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themeColor="background1"/>
  <w:body>
    <w:p w14:paraId="35871C49" w14:textId="034B1FF7" w:rsidR="00976B2C" w:rsidRPr="00D32FC7" w:rsidRDefault="00985B4A" w:rsidP="00D32FC7">
      <w:pPr>
        <w:spacing w:line="360" w:lineRule="auto"/>
        <w:jc w:val="center"/>
        <w:rPr>
          <w:b/>
          <w:bCs/>
          <w:color w:val="282929"/>
          <w:shd w:val="clear" w:color="auto" w:fill="FFFFFF"/>
        </w:rPr>
      </w:pPr>
      <w:bookmarkStart w:id="0" w:name="_Hlk167264611"/>
      <w:r w:rsidRPr="00D32FC7">
        <w:rPr>
          <w:b/>
          <w:bCs/>
          <w:color w:val="282929"/>
          <w:shd w:val="clear" w:color="auto" w:fill="FFFFFF"/>
        </w:rPr>
        <w:t xml:space="preserve">What kind of cotton ideotype is adapted to agroecological </w:t>
      </w:r>
      <w:r w:rsidR="00342460" w:rsidRPr="00D32FC7">
        <w:rPr>
          <w:b/>
          <w:bCs/>
          <w:color w:val="282929"/>
          <w:shd w:val="clear" w:color="auto" w:fill="FFFFFF"/>
        </w:rPr>
        <w:t xml:space="preserve">cropping </w:t>
      </w:r>
      <w:r w:rsidRPr="00D32FC7">
        <w:rPr>
          <w:b/>
          <w:bCs/>
          <w:color w:val="282929"/>
          <w:shd w:val="clear" w:color="auto" w:fill="FFFFFF"/>
        </w:rPr>
        <w:t>systems and climate change</w:t>
      </w:r>
      <w:r w:rsidR="00976B2C" w:rsidRPr="00D32FC7">
        <w:rPr>
          <w:b/>
          <w:bCs/>
          <w:color w:val="282929"/>
          <w:shd w:val="clear" w:color="auto" w:fill="FFFFFF"/>
        </w:rPr>
        <w:t xml:space="preserve"> in Benin</w:t>
      </w:r>
      <w:ins w:id="1" w:author="Charlemagne ABOUA" w:date="2024-12-12T11:49:00Z" w16du:dateUtc="2024-12-12T10:49:00Z">
        <w:r w:rsidR="00384F4E">
          <w:rPr>
            <w:b/>
            <w:bCs/>
            <w:color w:val="282929"/>
            <w:shd w:val="clear" w:color="auto" w:fill="FFFFFF"/>
          </w:rPr>
          <w:t>?</w:t>
        </w:r>
      </w:ins>
    </w:p>
    <w:p w14:paraId="6EC9CE28" w14:textId="77777777" w:rsidR="00384F4E" w:rsidRPr="00384F4E" w:rsidRDefault="00384F4E" w:rsidP="00384F4E">
      <w:pPr>
        <w:spacing w:after="160" w:line="360" w:lineRule="auto"/>
        <w:jc w:val="center"/>
        <w:rPr>
          <w:ins w:id="2" w:author="Charlemagne ABOUA" w:date="2024-12-12T11:50:00Z" w16du:dateUtc="2024-12-12T10:50:00Z"/>
          <w:color w:val="282929"/>
          <w:shd w:val="clear" w:color="auto" w:fill="FFFFFF"/>
          <w:lang w:val="en-GB"/>
        </w:rPr>
      </w:pPr>
      <w:ins w:id="3" w:author="Charlemagne ABOUA" w:date="2024-12-12T11:50:00Z" w16du:dateUtc="2024-12-12T10:50:00Z">
        <w:r w:rsidRPr="00384F4E">
          <w:rPr>
            <w:color w:val="282929"/>
            <w:shd w:val="clear" w:color="auto" w:fill="FFFFFF"/>
            <w:lang w:val="en-GB"/>
          </w:rPr>
          <w:t xml:space="preserve">ABOUA Dègbédji Charlemagne* </w:t>
        </w:r>
        <w:r w:rsidRPr="00384F4E">
          <w:rPr>
            <w:color w:val="282929"/>
            <w:shd w:val="clear" w:color="auto" w:fill="FFFFFF"/>
            <w:vertAlign w:val="superscript"/>
            <w:lang w:val="en-GB"/>
          </w:rPr>
          <w:t>1,2,3</w:t>
        </w:r>
        <w:r w:rsidRPr="00384F4E">
          <w:rPr>
            <w:color w:val="282929"/>
            <w:shd w:val="clear" w:color="auto" w:fill="FFFFFF"/>
            <w:lang w:val="en-GB"/>
          </w:rPr>
          <w:t xml:space="preserve">, GERARDEAUX Edward </w:t>
        </w:r>
        <w:r w:rsidRPr="00384F4E">
          <w:rPr>
            <w:color w:val="282929"/>
            <w:shd w:val="clear" w:color="auto" w:fill="FFFFFF"/>
            <w:vertAlign w:val="superscript"/>
            <w:lang w:val="en-GB"/>
          </w:rPr>
          <w:t>2</w:t>
        </w:r>
        <w:r w:rsidRPr="00384F4E">
          <w:rPr>
            <w:color w:val="282929"/>
            <w:shd w:val="clear" w:color="auto" w:fill="FFFFFF"/>
            <w:lang w:val="en-GB"/>
          </w:rPr>
          <w:t xml:space="preserve">, DEBAEKE Philippe </w:t>
        </w:r>
        <w:r w:rsidRPr="00384F4E">
          <w:rPr>
            <w:color w:val="282929"/>
            <w:shd w:val="clear" w:color="auto" w:fill="FFFFFF"/>
            <w:vertAlign w:val="superscript"/>
            <w:lang w:val="en-GB"/>
          </w:rPr>
          <w:t>3</w:t>
        </w:r>
        <w:r w:rsidRPr="00384F4E">
          <w:rPr>
            <w:color w:val="282929"/>
            <w:shd w:val="clear" w:color="auto" w:fill="FFFFFF"/>
            <w:lang w:val="en-GB"/>
          </w:rPr>
          <w:t xml:space="preserve">, BOULAKIA Stéphane </w:t>
        </w:r>
        <w:r w:rsidRPr="00384F4E">
          <w:rPr>
            <w:color w:val="282929"/>
            <w:shd w:val="clear" w:color="auto" w:fill="FFFFFF"/>
            <w:vertAlign w:val="superscript"/>
            <w:lang w:val="en-GB"/>
          </w:rPr>
          <w:t>2</w:t>
        </w:r>
        <w:r w:rsidRPr="00384F4E">
          <w:rPr>
            <w:color w:val="282929"/>
            <w:shd w:val="clear" w:color="auto" w:fill="FFFFFF"/>
            <w:lang w:val="en-GB"/>
          </w:rPr>
          <w:t xml:space="preserve">, SEKLOKA Emmanuel </w:t>
        </w:r>
        <w:r w:rsidRPr="00384F4E">
          <w:rPr>
            <w:color w:val="282929"/>
            <w:shd w:val="clear" w:color="auto" w:fill="FFFFFF"/>
            <w:vertAlign w:val="superscript"/>
            <w:lang w:val="en-GB"/>
          </w:rPr>
          <w:t>1</w:t>
        </w:r>
      </w:ins>
    </w:p>
    <w:p w14:paraId="4EF6D508" w14:textId="77777777" w:rsidR="00384F4E" w:rsidRPr="00384F4E" w:rsidRDefault="00384F4E" w:rsidP="00384F4E">
      <w:pPr>
        <w:spacing w:after="160" w:line="360" w:lineRule="auto"/>
        <w:contextualSpacing/>
        <w:rPr>
          <w:ins w:id="4" w:author="Charlemagne ABOUA" w:date="2024-12-12T11:50:00Z" w16du:dateUtc="2024-12-12T10:50:00Z"/>
          <w:lang w:val="en-GB"/>
        </w:rPr>
      </w:pPr>
      <w:ins w:id="5" w:author="Charlemagne ABOUA" w:date="2024-12-12T11:50:00Z" w16du:dateUtc="2024-12-12T10:50:00Z">
        <w:r w:rsidRPr="00384F4E">
          <w:rPr>
            <w:vertAlign w:val="superscript"/>
            <w:lang w:val="en-GB"/>
          </w:rPr>
          <w:t>1</w:t>
        </w:r>
        <w:r w:rsidRPr="00384F4E">
          <w:rPr>
            <w:lang w:val="en-GB"/>
          </w:rPr>
          <w:t>Institute of Research on Cotton (IRC), Cotonou, Benin.</w:t>
        </w:r>
      </w:ins>
    </w:p>
    <w:p w14:paraId="6E578186" w14:textId="77777777" w:rsidR="00384F4E" w:rsidRPr="00384F4E" w:rsidRDefault="00384F4E" w:rsidP="00384F4E">
      <w:pPr>
        <w:autoSpaceDE w:val="0"/>
        <w:autoSpaceDN w:val="0"/>
        <w:adjustRightInd w:val="0"/>
        <w:spacing w:after="160" w:line="360" w:lineRule="auto"/>
        <w:contextualSpacing/>
        <w:rPr>
          <w:ins w:id="6" w:author="Charlemagne ABOUA" w:date="2024-12-12T11:50:00Z" w16du:dateUtc="2024-12-12T10:50:00Z"/>
          <w:rFonts w:eastAsia="Calibri"/>
          <w:bCs/>
          <w:lang w:val="fr-FR"/>
          <w:rPrChange w:id="7" w:author="Charlemagne ABOUA" w:date="2024-12-12T11:50:00Z" w16du:dateUtc="2024-12-12T10:50:00Z">
            <w:rPr>
              <w:ins w:id="8" w:author="Charlemagne ABOUA" w:date="2024-12-12T11:50:00Z" w16du:dateUtc="2024-12-12T10:50:00Z"/>
              <w:rFonts w:eastAsia="Calibri"/>
              <w:bCs/>
              <w:lang w:val="en-GB"/>
            </w:rPr>
          </w:rPrChange>
        </w:rPr>
      </w:pPr>
      <w:ins w:id="9" w:author="Charlemagne ABOUA" w:date="2024-12-12T11:50:00Z" w16du:dateUtc="2024-12-12T10:50:00Z">
        <w:r w:rsidRPr="00384F4E">
          <w:rPr>
            <w:rFonts w:eastAsia="Calibri"/>
            <w:bCs/>
            <w:vertAlign w:val="superscript"/>
            <w:lang w:val="fr-FR"/>
            <w:rPrChange w:id="10" w:author="Charlemagne ABOUA" w:date="2024-12-12T11:50:00Z" w16du:dateUtc="2024-12-12T10:50:00Z">
              <w:rPr>
                <w:rFonts w:eastAsia="Calibri"/>
                <w:bCs/>
                <w:vertAlign w:val="superscript"/>
                <w:lang w:val="en-GB"/>
              </w:rPr>
            </w:rPrChange>
          </w:rPr>
          <w:t>2</w:t>
        </w:r>
        <w:r w:rsidRPr="00384F4E">
          <w:rPr>
            <w:rFonts w:eastAsia="Calibri"/>
            <w:bCs/>
            <w:lang w:val="fr-FR"/>
            <w:rPrChange w:id="11" w:author="Charlemagne ABOUA" w:date="2024-12-12T11:50:00Z" w16du:dateUtc="2024-12-12T10:50:00Z">
              <w:rPr>
                <w:rFonts w:eastAsia="Calibri"/>
                <w:bCs/>
                <w:lang w:val="en-GB"/>
              </w:rPr>
            </w:rPrChange>
          </w:rPr>
          <w:t>CIRAD, UPR AIDA, F-34398 Montpellier, France.</w:t>
        </w:r>
      </w:ins>
    </w:p>
    <w:p w14:paraId="2E10E7EB" w14:textId="77777777" w:rsidR="00384F4E" w:rsidRPr="00384F4E" w:rsidRDefault="00384F4E" w:rsidP="00384F4E">
      <w:pPr>
        <w:autoSpaceDE w:val="0"/>
        <w:autoSpaceDN w:val="0"/>
        <w:adjustRightInd w:val="0"/>
        <w:spacing w:after="160" w:line="360" w:lineRule="auto"/>
        <w:contextualSpacing/>
        <w:rPr>
          <w:ins w:id="12" w:author="Charlemagne ABOUA" w:date="2024-12-12T11:50:00Z" w16du:dateUtc="2024-12-12T10:50:00Z"/>
          <w:rFonts w:eastAsia="Calibri"/>
          <w:bCs/>
          <w:lang w:val="fr-FR"/>
          <w:rPrChange w:id="13" w:author="Charlemagne ABOUA" w:date="2024-12-12T11:50:00Z" w16du:dateUtc="2024-12-12T10:50:00Z">
            <w:rPr>
              <w:ins w:id="14" w:author="Charlemagne ABOUA" w:date="2024-12-12T11:50:00Z" w16du:dateUtc="2024-12-12T10:50:00Z"/>
              <w:rFonts w:eastAsia="Calibri"/>
              <w:bCs/>
              <w:lang w:val="en-GB"/>
            </w:rPr>
          </w:rPrChange>
        </w:rPr>
      </w:pPr>
      <w:ins w:id="15" w:author="Charlemagne ABOUA" w:date="2024-12-12T11:50:00Z" w16du:dateUtc="2024-12-12T10:50:00Z">
        <w:r w:rsidRPr="00384F4E">
          <w:rPr>
            <w:rFonts w:eastAsia="Calibri"/>
            <w:bCs/>
            <w:vertAlign w:val="superscript"/>
            <w:lang w:val="fr-FR"/>
            <w:rPrChange w:id="16" w:author="Charlemagne ABOUA" w:date="2024-12-12T11:50:00Z" w16du:dateUtc="2024-12-12T10:50:00Z">
              <w:rPr>
                <w:rFonts w:eastAsia="Calibri"/>
                <w:bCs/>
                <w:vertAlign w:val="superscript"/>
                <w:lang w:val="en-GB"/>
              </w:rPr>
            </w:rPrChange>
          </w:rPr>
          <w:t>3</w:t>
        </w:r>
        <w:r w:rsidRPr="00384F4E">
          <w:rPr>
            <w:rFonts w:eastAsia="Calibri"/>
            <w:bCs/>
            <w:lang w:val="fr-FR"/>
            <w:rPrChange w:id="17" w:author="Charlemagne ABOUA" w:date="2024-12-12T11:50:00Z" w16du:dateUtc="2024-12-12T10:50:00Z">
              <w:rPr>
                <w:rFonts w:eastAsia="Calibri"/>
                <w:bCs/>
                <w:lang w:val="en-GB"/>
              </w:rPr>
            </w:rPrChange>
          </w:rPr>
          <w:t>INRAE, UMR AGIR, Université de Toulouse, 31326 Castanet-Tolosan, France.</w:t>
        </w:r>
      </w:ins>
    </w:p>
    <w:p w14:paraId="599DEE1F" w14:textId="77777777" w:rsidR="00384F4E" w:rsidRPr="00384F4E" w:rsidRDefault="00384F4E" w:rsidP="00384F4E">
      <w:pPr>
        <w:autoSpaceDE w:val="0"/>
        <w:autoSpaceDN w:val="0"/>
        <w:adjustRightInd w:val="0"/>
        <w:spacing w:after="160" w:line="360" w:lineRule="auto"/>
        <w:rPr>
          <w:ins w:id="18" w:author="Charlemagne ABOUA" w:date="2024-12-12T11:50:00Z" w16du:dateUtc="2024-12-12T10:50:00Z"/>
          <w:color w:val="000000"/>
          <w:lang w:val="en-GB"/>
        </w:rPr>
      </w:pPr>
      <w:ins w:id="19" w:author="Charlemagne ABOUA" w:date="2024-12-12T11:50:00Z" w16du:dateUtc="2024-12-12T10:50:00Z">
        <w:r w:rsidRPr="00384F4E">
          <w:rPr>
            <w:color w:val="000000"/>
            <w:lang w:val="en-GB"/>
          </w:rPr>
          <w:t>*Corresponding author.</w:t>
        </w:r>
      </w:ins>
    </w:p>
    <w:p w14:paraId="1AC50D9B" w14:textId="77777777" w:rsidR="00384F4E" w:rsidRPr="00384F4E" w:rsidRDefault="00384F4E" w:rsidP="00384F4E">
      <w:pPr>
        <w:autoSpaceDE w:val="0"/>
        <w:autoSpaceDN w:val="0"/>
        <w:adjustRightInd w:val="0"/>
        <w:spacing w:after="160" w:line="360" w:lineRule="auto"/>
        <w:contextualSpacing/>
        <w:rPr>
          <w:ins w:id="20" w:author="Charlemagne ABOUA" w:date="2024-12-12T11:50:00Z" w16du:dateUtc="2024-12-12T10:50:00Z"/>
          <w:color w:val="000000"/>
          <w:lang w:val="en-GB"/>
        </w:rPr>
      </w:pPr>
      <w:ins w:id="21" w:author="Charlemagne ABOUA" w:date="2024-12-12T11:50:00Z" w16du:dateUtc="2024-12-12T10:50:00Z">
        <w:r w:rsidRPr="00384F4E">
          <w:rPr>
            <w:color w:val="000000"/>
            <w:lang w:val="en-GB"/>
          </w:rPr>
          <w:t xml:space="preserve">E-mail address: </w:t>
        </w:r>
        <w:r w:rsidRPr="00384F4E">
          <w:rPr>
            <w:lang w:val="en-GB"/>
          </w:rPr>
          <w:fldChar w:fldCharType="begin"/>
        </w:r>
        <w:r w:rsidRPr="00384F4E">
          <w:rPr>
            <w:lang w:val="en-GB"/>
          </w:rPr>
          <w:instrText>HYPERLINK "mailto:abouac@yahoo.fr"</w:instrText>
        </w:r>
        <w:r w:rsidRPr="00384F4E">
          <w:rPr>
            <w:lang w:val="en-GB"/>
          </w:rPr>
        </w:r>
        <w:r w:rsidRPr="00384F4E">
          <w:rPr>
            <w:lang w:val="en-GB"/>
          </w:rPr>
          <w:fldChar w:fldCharType="separate"/>
        </w:r>
        <w:r w:rsidRPr="00384F4E">
          <w:rPr>
            <w:color w:val="467886" w:themeColor="hyperlink"/>
            <w:u w:val="single"/>
            <w:lang w:val="en-GB"/>
          </w:rPr>
          <w:t>abouac@yahoo.fr</w:t>
        </w:r>
        <w:r w:rsidRPr="00384F4E">
          <w:rPr>
            <w:color w:val="467886" w:themeColor="hyperlink"/>
            <w:u w:val="single"/>
            <w:lang w:val="en-GB"/>
          </w:rPr>
          <w:fldChar w:fldCharType="end"/>
        </w:r>
        <w:r w:rsidRPr="00384F4E">
          <w:rPr>
            <w:color w:val="000000"/>
            <w:lang w:val="en-GB"/>
          </w:rPr>
          <w:t xml:space="preserve"> (Aboua D.C.).</w:t>
        </w:r>
      </w:ins>
    </w:p>
    <w:p w14:paraId="77F6D68F" w14:textId="0F7C2F77" w:rsidR="002970EB" w:rsidRPr="00D32FC7" w:rsidDel="00384F4E" w:rsidRDefault="002970EB" w:rsidP="00D32FC7">
      <w:pPr>
        <w:spacing w:line="360" w:lineRule="auto"/>
        <w:jc w:val="center"/>
        <w:rPr>
          <w:del w:id="22" w:author="Charlemagne ABOUA" w:date="2024-12-12T11:50:00Z" w16du:dateUtc="2024-12-12T10:50:00Z"/>
          <w:color w:val="282929"/>
          <w:shd w:val="clear" w:color="auto" w:fill="FFFFFF"/>
        </w:rPr>
      </w:pPr>
      <w:commentRangeStart w:id="23"/>
      <w:commentRangeStart w:id="24"/>
      <w:del w:id="25" w:author="Charlemagne ABOUA" w:date="2024-12-12T11:50:00Z" w16du:dateUtc="2024-12-12T10:50:00Z">
        <w:r w:rsidRPr="00D32FC7" w:rsidDel="00384F4E">
          <w:rPr>
            <w:color w:val="282929"/>
            <w:shd w:val="clear" w:color="auto" w:fill="FFFFFF"/>
          </w:rPr>
          <w:delText>Charlemagne Dègbédji Aboua</w:delText>
        </w:r>
        <w:r w:rsidRPr="00D32FC7" w:rsidDel="00384F4E">
          <w:rPr>
            <w:color w:val="282929"/>
            <w:shd w:val="clear" w:color="auto" w:fill="FFFFFF"/>
            <w:vertAlign w:val="superscript"/>
          </w:rPr>
          <w:delText>1,2,3</w:delText>
        </w:r>
        <w:r w:rsidRPr="00D32FC7" w:rsidDel="00384F4E">
          <w:rPr>
            <w:color w:val="282929"/>
            <w:shd w:val="clear" w:color="auto" w:fill="FFFFFF"/>
          </w:rPr>
          <w:delText>, Edward Gérardeaux</w:delText>
        </w:r>
        <w:r w:rsidRPr="00D32FC7" w:rsidDel="00384F4E">
          <w:rPr>
            <w:color w:val="282929"/>
            <w:shd w:val="clear" w:color="auto" w:fill="FFFFFF"/>
            <w:vertAlign w:val="superscript"/>
          </w:rPr>
          <w:delText>2</w:delText>
        </w:r>
        <w:r w:rsidRPr="00D32FC7" w:rsidDel="00384F4E">
          <w:rPr>
            <w:color w:val="282929"/>
            <w:shd w:val="clear" w:color="auto" w:fill="FFFFFF"/>
          </w:rPr>
          <w:delText>, Philippe Debaeke</w:delText>
        </w:r>
        <w:r w:rsidRPr="00D32FC7" w:rsidDel="00384F4E">
          <w:rPr>
            <w:color w:val="282929"/>
            <w:shd w:val="clear" w:color="auto" w:fill="FFFFFF"/>
            <w:vertAlign w:val="superscript"/>
          </w:rPr>
          <w:delText>3</w:delText>
        </w:r>
        <w:r w:rsidRPr="00D32FC7" w:rsidDel="00384F4E">
          <w:rPr>
            <w:color w:val="282929"/>
            <w:shd w:val="clear" w:color="auto" w:fill="FFFFFF"/>
          </w:rPr>
          <w:delText>, Stéphane Boulakia</w:delText>
        </w:r>
        <w:r w:rsidRPr="00D32FC7" w:rsidDel="00384F4E">
          <w:rPr>
            <w:color w:val="282929"/>
            <w:shd w:val="clear" w:color="auto" w:fill="FFFFFF"/>
            <w:vertAlign w:val="superscript"/>
          </w:rPr>
          <w:delText>2</w:delText>
        </w:r>
        <w:r w:rsidRPr="00D32FC7" w:rsidDel="00384F4E">
          <w:rPr>
            <w:color w:val="282929"/>
            <w:shd w:val="clear" w:color="auto" w:fill="FFFFFF"/>
          </w:rPr>
          <w:delText>, Emmanuel Sekloka</w:delText>
        </w:r>
        <w:r w:rsidRPr="00D32FC7" w:rsidDel="00384F4E">
          <w:rPr>
            <w:color w:val="282929"/>
            <w:shd w:val="clear" w:color="auto" w:fill="FFFFFF"/>
            <w:vertAlign w:val="superscript"/>
          </w:rPr>
          <w:delText>1</w:delText>
        </w:r>
        <w:commentRangeEnd w:id="23"/>
        <w:r w:rsidR="003D20ED" w:rsidDel="00384F4E">
          <w:rPr>
            <w:rStyle w:val="Marquedecommentaire"/>
          </w:rPr>
          <w:commentReference w:id="23"/>
        </w:r>
      </w:del>
      <w:commentRangeEnd w:id="24"/>
      <w:r w:rsidR="00384F4E">
        <w:rPr>
          <w:rStyle w:val="Marquedecommentaire"/>
        </w:rPr>
        <w:commentReference w:id="24"/>
      </w:r>
    </w:p>
    <w:p w14:paraId="285BCC5D" w14:textId="71856957" w:rsidR="002970EB" w:rsidRPr="00D32FC7" w:rsidDel="00384F4E" w:rsidRDefault="002970EB" w:rsidP="00D32FC7">
      <w:pPr>
        <w:spacing w:line="360" w:lineRule="auto"/>
        <w:contextualSpacing/>
        <w:rPr>
          <w:del w:id="26" w:author="Charlemagne ABOUA" w:date="2024-12-12T11:50:00Z" w16du:dateUtc="2024-12-12T10:50:00Z"/>
        </w:rPr>
      </w:pPr>
      <w:del w:id="27" w:author="Charlemagne ABOUA" w:date="2024-12-12T11:50:00Z" w16du:dateUtc="2024-12-12T10:50:00Z">
        <w:r w:rsidRPr="00D32FC7" w:rsidDel="00384F4E">
          <w:rPr>
            <w:vertAlign w:val="superscript"/>
          </w:rPr>
          <w:delText>1</w:delText>
        </w:r>
        <w:r w:rsidRPr="00D32FC7" w:rsidDel="00384F4E">
          <w:delText xml:space="preserve">Institute of </w:delText>
        </w:r>
        <w:r w:rsidR="00C3244B" w:rsidRPr="00D32FC7" w:rsidDel="00384F4E">
          <w:delText>R</w:delText>
        </w:r>
        <w:r w:rsidRPr="00D32FC7" w:rsidDel="00384F4E">
          <w:delText>esearch on Cotton</w:delText>
        </w:r>
        <w:r w:rsidR="00C3244B" w:rsidRPr="00D32FC7" w:rsidDel="00384F4E">
          <w:delText xml:space="preserve"> (IRC)</w:delText>
        </w:r>
        <w:r w:rsidRPr="00D32FC7" w:rsidDel="00384F4E">
          <w:delText>, Cotonou, Benin.</w:delText>
        </w:r>
      </w:del>
    </w:p>
    <w:p w14:paraId="64BBD7E9" w14:textId="2A40CB88" w:rsidR="002970EB" w:rsidRPr="00D32FC7" w:rsidDel="00384F4E" w:rsidRDefault="002970EB" w:rsidP="00D32FC7">
      <w:pPr>
        <w:autoSpaceDE w:val="0"/>
        <w:autoSpaceDN w:val="0"/>
        <w:adjustRightInd w:val="0"/>
        <w:spacing w:line="360" w:lineRule="auto"/>
        <w:contextualSpacing/>
        <w:rPr>
          <w:del w:id="28" w:author="Charlemagne ABOUA" w:date="2024-12-12T11:50:00Z" w16du:dateUtc="2024-12-12T10:50:00Z"/>
          <w:rFonts w:eastAsia="Calibri"/>
          <w:bCs/>
          <w:lang w:val="fr-FR"/>
        </w:rPr>
      </w:pPr>
      <w:del w:id="29" w:author="Charlemagne ABOUA" w:date="2024-12-12T11:50:00Z" w16du:dateUtc="2024-12-12T10:50:00Z">
        <w:r w:rsidRPr="00D32FC7" w:rsidDel="00384F4E">
          <w:rPr>
            <w:rFonts w:eastAsia="Calibri"/>
            <w:bCs/>
            <w:vertAlign w:val="superscript"/>
            <w:lang w:val="fr-FR"/>
          </w:rPr>
          <w:delText>2</w:delText>
        </w:r>
        <w:r w:rsidRPr="00D32FC7" w:rsidDel="00384F4E">
          <w:rPr>
            <w:rFonts w:eastAsia="Calibri"/>
            <w:bCs/>
            <w:lang w:val="fr-FR"/>
          </w:rPr>
          <w:delText>CIRAD, UPR AIDA, F-34398 Montpellier, France.</w:delText>
        </w:r>
      </w:del>
    </w:p>
    <w:p w14:paraId="1556F477" w14:textId="24AB1DFE" w:rsidR="002970EB" w:rsidRPr="00D32FC7" w:rsidDel="00384F4E" w:rsidRDefault="002970EB" w:rsidP="00D32FC7">
      <w:pPr>
        <w:autoSpaceDE w:val="0"/>
        <w:autoSpaceDN w:val="0"/>
        <w:adjustRightInd w:val="0"/>
        <w:spacing w:line="360" w:lineRule="auto"/>
        <w:contextualSpacing/>
        <w:rPr>
          <w:del w:id="30" w:author="Charlemagne ABOUA" w:date="2024-12-12T11:50:00Z" w16du:dateUtc="2024-12-12T10:50:00Z"/>
          <w:rFonts w:eastAsia="Calibri"/>
          <w:bCs/>
          <w:lang w:val="fr-FR"/>
        </w:rPr>
      </w:pPr>
      <w:del w:id="31" w:author="Charlemagne ABOUA" w:date="2024-12-12T11:50:00Z" w16du:dateUtc="2024-12-12T10:50:00Z">
        <w:r w:rsidRPr="00D32FC7" w:rsidDel="00384F4E">
          <w:rPr>
            <w:rFonts w:eastAsia="Calibri"/>
            <w:bCs/>
            <w:vertAlign w:val="superscript"/>
            <w:lang w:val="fr-FR"/>
          </w:rPr>
          <w:delText>3</w:delText>
        </w:r>
        <w:r w:rsidRPr="00D32FC7" w:rsidDel="00384F4E">
          <w:rPr>
            <w:rFonts w:eastAsia="Calibri"/>
            <w:bCs/>
            <w:lang w:val="fr-FR"/>
          </w:rPr>
          <w:delText>INRAE, UMR, AGIR, Université de Toulouse, 31326, France.</w:delText>
        </w:r>
      </w:del>
    </w:p>
    <w:p w14:paraId="24A19EC4" w14:textId="498B39B0" w:rsidR="00932575" w:rsidRPr="00D32FC7" w:rsidDel="00384F4E" w:rsidRDefault="00932575" w:rsidP="00D32FC7">
      <w:pPr>
        <w:autoSpaceDE w:val="0"/>
        <w:autoSpaceDN w:val="0"/>
        <w:adjustRightInd w:val="0"/>
        <w:spacing w:line="360" w:lineRule="auto"/>
        <w:rPr>
          <w:del w:id="32" w:author="Charlemagne ABOUA" w:date="2024-12-12T11:50:00Z" w16du:dateUtc="2024-12-12T10:50:00Z"/>
          <w:color w:val="000000"/>
        </w:rPr>
      </w:pPr>
      <w:del w:id="33" w:author="Charlemagne ABOUA" w:date="2024-12-12T11:50:00Z" w16du:dateUtc="2024-12-12T10:50:00Z">
        <w:r w:rsidRPr="00D32FC7" w:rsidDel="00384F4E">
          <w:rPr>
            <w:color w:val="000000"/>
          </w:rPr>
          <w:delText>*Corresponding author.</w:delText>
        </w:r>
      </w:del>
    </w:p>
    <w:p w14:paraId="67548843" w14:textId="1A55F5F7" w:rsidR="00932575" w:rsidRPr="00D32FC7" w:rsidDel="00384F4E" w:rsidRDefault="00932575" w:rsidP="00D32FC7">
      <w:pPr>
        <w:autoSpaceDE w:val="0"/>
        <w:autoSpaceDN w:val="0"/>
        <w:adjustRightInd w:val="0"/>
        <w:spacing w:line="360" w:lineRule="auto"/>
        <w:contextualSpacing/>
        <w:rPr>
          <w:del w:id="34" w:author="Charlemagne ABOUA" w:date="2024-12-12T11:50:00Z" w16du:dateUtc="2024-12-12T10:50:00Z"/>
          <w:color w:val="000000"/>
        </w:rPr>
      </w:pPr>
      <w:del w:id="35" w:author="Charlemagne ABOUA" w:date="2024-12-12T11:50:00Z" w16du:dateUtc="2024-12-12T10:50:00Z">
        <w:r w:rsidRPr="00D32FC7" w:rsidDel="00384F4E">
          <w:rPr>
            <w:color w:val="000000"/>
          </w:rPr>
          <w:delText xml:space="preserve">E-mail address: </w:delText>
        </w:r>
        <w:r w:rsidR="00EA696F" w:rsidDel="00384F4E">
          <w:fldChar w:fldCharType="begin"/>
        </w:r>
        <w:r w:rsidR="00EA696F" w:rsidDel="00384F4E">
          <w:delInstrText>HYPERLINK "mailto:abouac@yahoo.fr"</w:delInstrText>
        </w:r>
        <w:r w:rsidR="00EA696F" w:rsidDel="00384F4E">
          <w:fldChar w:fldCharType="separate"/>
        </w:r>
        <w:r w:rsidR="00EA696F" w:rsidRPr="00D32FC7" w:rsidDel="00384F4E">
          <w:rPr>
            <w:rStyle w:val="Lienhypertexte"/>
          </w:rPr>
          <w:delText>abouac@yahoo.fr</w:delText>
        </w:r>
        <w:r w:rsidR="00EA696F" w:rsidDel="00384F4E">
          <w:rPr>
            <w:rStyle w:val="Lienhypertexte"/>
          </w:rPr>
          <w:fldChar w:fldCharType="end"/>
        </w:r>
        <w:r w:rsidRPr="00D32FC7" w:rsidDel="00384F4E">
          <w:rPr>
            <w:color w:val="000000"/>
          </w:rPr>
          <w:delText xml:space="preserve"> (C.D. Aboua).</w:delText>
        </w:r>
      </w:del>
    </w:p>
    <w:p w14:paraId="4855B7C1" w14:textId="4296EDD9" w:rsidR="00932575" w:rsidRPr="00D32FC7" w:rsidRDefault="00932575" w:rsidP="00D32FC7">
      <w:pPr>
        <w:autoSpaceDE w:val="0"/>
        <w:autoSpaceDN w:val="0"/>
        <w:adjustRightInd w:val="0"/>
        <w:spacing w:line="360" w:lineRule="auto"/>
        <w:contextualSpacing/>
        <w:rPr>
          <w:b/>
          <w:bCs/>
          <w:color w:val="000000"/>
        </w:rPr>
      </w:pPr>
      <w:bookmarkStart w:id="36" w:name="_Hlk167264587"/>
      <w:bookmarkEnd w:id="0"/>
      <w:r w:rsidRPr="00D32FC7">
        <w:rPr>
          <w:b/>
          <w:bCs/>
          <w:color w:val="000000"/>
        </w:rPr>
        <w:t>Abstract</w:t>
      </w:r>
    </w:p>
    <w:p w14:paraId="12FF9F50" w14:textId="77777777" w:rsidR="00384F4E" w:rsidRPr="00384F4E" w:rsidRDefault="00384F4E" w:rsidP="00384F4E">
      <w:pPr>
        <w:spacing w:after="160" w:line="480" w:lineRule="auto"/>
        <w:jc w:val="both"/>
        <w:rPr>
          <w:ins w:id="37" w:author="Charlemagne ABOUA" w:date="2024-12-12T11:52:00Z" w16du:dateUtc="2024-12-12T10:52:00Z"/>
          <w:rFonts w:eastAsiaTheme="minorHAnsi"/>
          <w:kern w:val="2"/>
          <w:lang w:val="en-GB" w:eastAsia="en-US"/>
        </w:rPr>
      </w:pPr>
      <w:ins w:id="38" w:author="Charlemagne ABOUA" w:date="2024-12-12T11:52:00Z" w16du:dateUtc="2024-12-12T10:52:00Z">
        <w:r w:rsidRPr="00384F4E">
          <w:rPr>
            <w:b/>
            <w:bCs/>
            <w:shd w:val="clear" w:color="auto" w:fill="FFFFFF"/>
            <w:lang w:val="en-GB"/>
          </w:rPr>
          <w:t>Background</w:t>
        </w:r>
        <w:r w:rsidRPr="00384F4E">
          <w:rPr>
            <w:shd w:val="clear" w:color="auto" w:fill="FFFFFF"/>
            <w:lang w:val="en-GB"/>
          </w:rPr>
          <w:t xml:space="preserve"> Agroecological cropping systems are recognised as an alternative way to ensure the sustainability of cotton (</w:t>
        </w:r>
        <w:r w:rsidRPr="00384F4E">
          <w:rPr>
            <w:i/>
            <w:iCs/>
            <w:lang w:val="en-GB"/>
          </w:rPr>
          <w:t>Gossypium hirsutum L.)</w:t>
        </w:r>
        <w:r w:rsidRPr="00384F4E">
          <w:rPr>
            <w:shd w:val="clear" w:color="auto" w:fill="FFFFFF"/>
            <w:lang w:val="en-GB"/>
          </w:rPr>
          <w:t xml:space="preserve"> production in the context of climate change and degradation of soil fertility. </w:t>
        </w:r>
        <w:r w:rsidRPr="00384F4E">
          <w:rPr>
            <w:rFonts w:eastAsiaTheme="minorHAnsi"/>
            <w:kern w:val="2"/>
            <w:lang w:val="en-GB" w:eastAsia="en-US"/>
          </w:rPr>
          <w:t>A study was conducted in Benin from 2020 to 2023</w:t>
        </w:r>
        <w:r w:rsidRPr="00384F4E">
          <w:rPr>
            <w:lang w:val="en-GB"/>
          </w:rPr>
          <w:t xml:space="preserve"> to compare </w:t>
        </w:r>
        <w:r w:rsidRPr="00384F4E">
          <w:rPr>
            <w:rFonts w:eastAsiaTheme="minorHAnsi"/>
            <w:kern w:val="2"/>
            <w:lang w:val="en-GB" w:eastAsia="en-US"/>
          </w:rPr>
          <w:t xml:space="preserve">six different cotton cultivars in </w:t>
        </w:r>
        <w:r w:rsidRPr="00384F4E">
          <w:rPr>
            <w:lang w:val="en-GB"/>
          </w:rPr>
          <w:t xml:space="preserve">three agroecological cotton based cropping systems </w:t>
        </w:r>
        <w:r w:rsidRPr="00384F4E">
          <w:rPr>
            <w:rFonts w:eastAsiaTheme="minorHAnsi"/>
            <w:kern w:val="2"/>
            <w:lang w:val="en-GB" w:eastAsia="en-US"/>
          </w:rPr>
          <w:t xml:space="preserve">in </w:t>
        </w:r>
        <w:r w:rsidRPr="00384F4E">
          <w:rPr>
            <w:rFonts w:eastAsiaTheme="minorHAnsi"/>
            <w:color w:val="1F1F1F"/>
            <w:kern w:val="2"/>
            <w:lang w:val="en-GB" w:eastAsia="en-US"/>
          </w:rPr>
          <w:t>two cotton growing zones.</w:t>
        </w:r>
        <w:r w:rsidRPr="00384F4E">
          <w:rPr>
            <w:rFonts w:eastAsiaTheme="minorHAnsi"/>
            <w:kern w:val="2"/>
            <w:lang w:val="en-GB" w:eastAsia="en-US"/>
          </w:rPr>
          <w:t xml:space="preserve"> Plough based Tillage plus Incorporation of </w:t>
        </w:r>
        <w:r w:rsidRPr="00384F4E">
          <w:rPr>
            <w:lang w:val="en-GB"/>
            <w14:ligatures w14:val="none"/>
          </w:rPr>
          <w:t xml:space="preserve">cover crop </w:t>
        </w:r>
        <w:r w:rsidRPr="00384F4E">
          <w:rPr>
            <w:rFonts w:eastAsiaTheme="minorHAnsi"/>
            <w:kern w:val="2"/>
            <w:lang w:val="en-GB" w:eastAsia="en-US"/>
          </w:rPr>
          <w:t>biomass (PTI), Conservation Agriculture with Strip Tillage (CA_ST) and Conservation Agriculture with No Tillage (CA_NT) was</w:t>
        </w:r>
        <w:r w:rsidRPr="00384F4E">
          <w:rPr>
            <w:rFonts w:eastAsiaTheme="minorHAnsi"/>
            <w:kern w:val="2"/>
            <w:lang w:val="en-GB" w:eastAsia="en-US"/>
          </w:rPr>
          <w:t xml:space="preserve"> </w:t>
        </w:r>
        <w:r w:rsidRPr="00384F4E">
          <w:rPr>
            <w:rFonts w:eastAsiaTheme="minorHAnsi"/>
            <w:kern w:val="2"/>
            <w:lang w:val="en-GB" w:eastAsia="en-US"/>
          </w:rPr>
          <w:t xml:space="preserve">compared </w:t>
        </w:r>
        <w:r w:rsidRPr="00384F4E">
          <w:rPr>
            <w:lang w:val="en-GB"/>
          </w:rPr>
          <w:t>with the reference Plough based Tillage (PT).</w:t>
        </w:r>
        <w:r w:rsidRPr="00384F4E">
          <w:rPr>
            <w:rFonts w:eastAsiaTheme="minorHAnsi"/>
            <w:kern w:val="2"/>
            <w:lang w:val="en-GB" w:eastAsia="en-US"/>
          </w:rPr>
          <w:t xml:space="preserve"> </w:t>
        </w:r>
        <w:r w:rsidRPr="00384F4E">
          <w:rPr>
            <w:lang w:val="en-GB"/>
          </w:rPr>
          <w:t>The objective was to identify morpho-physiological traits that increase yields in agroecological cropping systems i</w:t>
        </w:r>
        <w:r w:rsidRPr="00384F4E">
          <w:rPr>
            <w:rFonts w:eastAsiaTheme="minorHAnsi"/>
            <w:kern w:val="2"/>
            <w:lang w:val="en-GB" w:eastAsia="en-US"/>
          </w:rPr>
          <w:t xml:space="preserve">n an approach combining field experimentation and </w:t>
        </w:r>
        <w:r w:rsidRPr="00384F4E">
          <w:rPr>
            <w:lang w:val="en-GB"/>
          </w:rPr>
          <w:t xml:space="preserve">Crop Simulation Modelling (CSM) of CROPGRO-cotton to evaluate the effects of Genotype (G) x Environment (E) x Management (M) interactions on seed cotton yields. </w:t>
        </w:r>
      </w:ins>
    </w:p>
    <w:p w14:paraId="738F8538" w14:textId="77777777" w:rsidR="00384F4E" w:rsidRPr="00384F4E" w:rsidRDefault="00384F4E" w:rsidP="00384F4E">
      <w:pPr>
        <w:spacing w:after="160" w:line="480" w:lineRule="auto"/>
        <w:jc w:val="both"/>
        <w:rPr>
          <w:ins w:id="39" w:author="Charlemagne ABOUA" w:date="2024-12-12T11:52:00Z" w16du:dateUtc="2024-12-12T10:52:00Z"/>
          <w:rFonts w:eastAsiaTheme="minorHAnsi"/>
          <w:lang w:val="en-GB" w:eastAsia="en-US"/>
        </w:rPr>
      </w:pPr>
      <w:ins w:id="40" w:author="Charlemagne ABOUA" w:date="2024-12-12T11:52:00Z" w16du:dateUtc="2024-12-12T10:52:00Z">
        <w:r w:rsidRPr="00384F4E">
          <w:rPr>
            <w:rFonts w:eastAsiaTheme="minorHAnsi"/>
            <w:b/>
            <w:bCs/>
            <w:kern w:val="2"/>
            <w:lang w:val="en-GB" w:eastAsia="en-US"/>
          </w:rPr>
          <w:lastRenderedPageBreak/>
          <w:t>Results:</w:t>
        </w:r>
        <w:r w:rsidRPr="00384F4E">
          <w:rPr>
            <w:rFonts w:eastAsiaTheme="minorHAnsi"/>
            <w:kern w:val="2"/>
            <w:lang w:val="en-GB" w:eastAsia="en-US"/>
          </w:rPr>
          <w:t xml:space="preserve"> Results showed that cultivars Tamcot_camde and Okp768 performed best in CA systems. Traits such as high seed mass, large and thick leaves, and longer maturity were identified as beneficial for yield enhancement in CA systems.</w:t>
        </w:r>
        <w:r w:rsidRPr="00384F4E">
          <w:rPr>
            <w:shd w:val="clear" w:color="auto" w:fill="FFFFFF"/>
            <w:lang w:val="en-GB"/>
          </w:rPr>
          <w:t xml:space="preserve"> Cultivars and </w:t>
        </w:r>
        <w:r w:rsidRPr="00384F4E">
          <w:rPr>
            <w:lang w:val="en-GB"/>
          </w:rPr>
          <w:t xml:space="preserve">ideotypes that combine these traits </w:t>
        </w:r>
        <w:r w:rsidRPr="00384F4E">
          <w:rPr>
            <w:shd w:val="clear" w:color="auto" w:fill="FFFFFF"/>
            <w:lang w:val="en-GB"/>
          </w:rPr>
          <w:t xml:space="preserve">have better nitrogen and water use efficiencies in CA systems. Under </w:t>
        </w:r>
        <w:r w:rsidRPr="00384F4E">
          <w:rPr>
            <w:rFonts w:eastAsiaTheme="minorHAnsi"/>
            <w:lang w:val="en-GB" w:eastAsia="en-US"/>
          </w:rPr>
          <w:t xml:space="preserve">different climate scenarios up to 2050, ideotypes were designed that could increase seed cotton yields by 3% to 172% in Benin. </w:t>
        </w:r>
      </w:ins>
    </w:p>
    <w:p w14:paraId="63F6A848" w14:textId="77777777" w:rsidR="00384F4E" w:rsidRPr="00384F4E" w:rsidRDefault="00384F4E" w:rsidP="00384F4E">
      <w:pPr>
        <w:spacing w:after="160" w:line="480" w:lineRule="auto"/>
        <w:jc w:val="both"/>
        <w:rPr>
          <w:ins w:id="41" w:author="Charlemagne ABOUA" w:date="2024-12-12T11:52:00Z" w16du:dateUtc="2024-12-12T10:52:00Z"/>
          <w:shd w:val="clear" w:color="auto" w:fill="FFFFFF"/>
          <w:lang w:val="en-GB"/>
        </w:rPr>
      </w:pPr>
      <w:ins w:id="42" w:author="Charlemagne ABOUA" w:date="2024-12-12T11:52:00Z" w16du:dateUtc="2024-12-12T10:52:00Z">
        <w:r w:rsidRPr="00384F4E">
          <w:rPr>
            <w:rFonts w:eastAsiaTheme="minorHAnsi"/>
            <w:b/>
            <w:bCs/>
            <w:lang w:val="en-GB" w:eastAsia="en-US"/>
          </w:rPr>
          <w:t>Conclusion</w:t>
        </w:r>
        <w:r w:rsidRPr="00384F4E">
          <w:rPr>
            <w:rFonts w:eastAsiaTheme="minorHAnsi"/>
            <w:lang w:val="en-GB" w:eastAsia="en-US"/>
          </w:rPr>
          <w:t>: A set of morpho-physiological traits associated with vegetative vigour is required to ensure a good seed cotton yield in agroecological cropping systems. These results provide useful knowledge and scientific evidence for breeders and research programmes on cropping systems focused on the adaptation of cotton to climate change.</w:t>
        </w:r>
      </w:ins>
    </w:p>
    <w:p w14:paraId="6838340C" w14:textId="7F868AB5" w:rsidR="007B65AC" w:rsidRPr="00D32FC7" w:rsidDel="00384F4E" w:rsidRDefault="007A293A" w:rsidP="00D32FC7">
      <w:pPr>
        <w:spacing w:line="360" w:lineRule="auto"/>
        <w:jc w:val="both"/>
        <w:rPr>
          <w:del w:id="43" w:author="Charlemagne ABOUA" w:date="2024-12-12T11:52:00Z" w16du:dateUtc="2024-12-12T10:52:00Z"/>
          <w:lang w:val="en-GB"/>
        </w:rPr>
      </w:pPr>
      <w:commentRangeStart w:id="44"/>
      <w:commentRangeStart w:id="45"/>
      <w:del w:id="46" w:author="Charlemagne ABOUA" w:date="2024-12-12T11:52:00Z" w16du:dateUtc="2024-12-12T10:52:00Z">
        <w:r w:rsidRPr="00D32FC7" w:rsidDel="00384F4E">
          <w:rPr>
            <w:b/>
            <w:bCs/>
            <w:shd w:val="clear" w:color="auto" w:fill="FFFFFF"/>
          </w:rPr>
          <w:delText>Background</w:delText>
        </w:r>
        <w:r w:rsidRPr="00D32FC7" w:rsidDel="00384F4E">
          <w:rPr>
            <w:shd w:val="clear" w:color="auto" w:fill="FFFFFF"/>
          </w:rPr>
          <w:delText xml:space="preserve">: </w:delText>
        </w:r>
        <w:commentRangeEnd w:id="44"/>
        <w:r w:rsidR="00A1675D" w:rsidDel="00384F4E">
          <w:rPr>
            <w:rStyle w:val="Marquedecommentaire"/>
          </w:rPr>
          <w:commentReference w:id="44"/>
        </w:r>
      </w:del>
      <w:commentRangeEnd w:id="45"/>
      <w:r w:rsidR="00384F4E">
        <w:rPr>
          <w:rStyle w:val="Marquedecommentaire"/>
        </w:rPr>
        <w:commentReference w:id="45"/>
      </w:r>
      <w:del w:id="47" w:author="Charlemagne ABOUA" w:date="2024-12-12T11:52:00Z" w16du:dateUtc="2024-12-12T10:52:00Z">
        <w:r w:rsidR="008949BE" w:rsidRPr="00D32FC7" w:rsidDel="00384F4E">
          <w:rPr>
            <w:shd w:val="clear" w:color="auto" w:fill="FFFFFF"/>
          </w:rPr>
          <w:delText>Faced with the degradation of soil fertility and climate change in Benin, agroecological cropping systems are recognized as an alternative for ensuring the sustainability of cotton production.</w:delText>
        </w:r>
        <w:r w:rsidR="00C44096" w:rsidRPr="00D32FC7" w:rsidDel="00384F4E">
          <w:rPr>
            <w:shd w:val="clear" w:color="auto" w:fill="FFFFFF"/>
          </w:rPr>
          <w:delText xml:space="preserve"> </w:delText>
        </w:r>
        <w:r w:rsidR="008E24E1" w:rsidRPr="00D32FC7" w:rsidDel="00384F4E">
          <w:delText>The objectives of this study were (i) to evaluate the relative contribution of plant traits driving the G by E by M interactions for cotton yield as measured during field experiments and to explain the results using CSM-CROPGRO-cotton model from Decision Support System for Agrotechnology Transfer (DSSAT), (ii) to identify morpho-physiological traits for yield enhancement in agroecological cropping systems</w:delText>
        </w:r>
        <w:r w:rsidR="00BB3F03" w:rsidRPr="00D32FC7" w:rsidDel="00384F4E">
          <w:delText xml:space="preserve"> </w:delText>
        </w:r>
        <w:r w:rsidR="008E24E1" w:rsidRPr="00D32FC7" w:rsidDel="00384F4E">
          <w:delText>and (iii) to identify the optimum combinations of different cultivar parameters used in the CSM under current and future weather conditions</w:delText>
        </w:r>
        <w:r w:rsidR="00343A74" w:rsidRPr="00D32FC7" w:rsidDel="00384F4E">
          <w:delText>.</w:delText>
        </w:r>
        <w:r w:rsidR="00D66BA9" w:rsidRPr="00D32FC7" w:rsidDel="00384F4E">
          <w:rPr>
            <w:rFonts w:eastAsiaTheme="minorHAnsi"/>
            <w:kern w:val="2"/>
            <w:lang w:val="en-GB" w:eastAsia="en-US"/>
          </w:rPr>
          <w:delText xml:space="preserve">The experimental study was conducted from 2020 to 2023, in </w:delText>
        </w:r>
        <w:r w:rsidR="00D66BA9" w:rsidRPr="00D32FC7" w:rsidDel="00384F4E">
          <w:rPr>
            <w:rFonts w:eastAsiaTheme="minorHAnsi"/>
            <w:color w:val="1F1F1F"/>
            <w:kern w:val="2"/>
            <w:lang w:val="en-GB" w:eastAsia="en-US"/>
          </w:rPr>
          <w:delText>two sites (Savalou and Soaodou)</w:delText>
        </w:r>
        <w:r w:rsidR="009916CA" w:rsidRPr="00D32FC7" w:rsidDel="00384F4E">
          <w:rPr>
            <w:rFonts w:eastAsiaTheme="minorHAnsi"/>
            <w:kern w:val="2"/>
            <w:lang w:val="en-GB" w:eastAsia="en-US"/>
          </w:rPr>
          <w:delText xml:space="preserve"> compared four cropping systems with cowpea/maize//</w:delText>
        </w:r>
        <w:r w:rsidR="009916CA" w:rsidRPr="00D32FC7" w:rsidDel="00384F4E">
          <w:rPr>
            <w:rFonts w:eastAsiaTheme="minorHAnsi"/>
            <w:kern w:val="2"/>
            <w:lang w:eastAsia="en-US"/>
          </w:rPr>
          <w:delText>cotton</w:delText>
        </w:r>
        <w:r w:rsidR="009916CA" w:rsidRPr="00D32FC7" w:rsidDel="00384F4E">
          <w:rPr>
            <w:rFonts w:eastAsiaTheme="minorHAnsi"/>
            <w:kern w:val="2"/>
            <w:lang w:val="en-GB" w:eastAsia="en-US"/>
          </w:rPr>
          <w:delText xml:space="preserve"> rotation</w:delText>
        </w:r>
        <w:r w:rsidR="009916CA" w:rsidRPr="00D32FC7" w:rsidDel="00384F4E">
          <w:rPr>
            <w:rFonts w:eastAsiaTheme="minorHAnsi"/>
            <w:kern w:val="2"/>
            <w:lang w:eastAsia="en-US"/>
          </w:rPr>
          <w:delText>, namely P</w:delText>
        </w:r>
        <w:r w:rsidR="00DB731B" w:rsidRPr="00D32FC7" w:rsidDel="00384F4E">
          <w:rPr>
            <w:rFonts w:eastAsiaTheme="minorHAnsi"/>
            <w:kern w:val="2"/>
            <w:lang w:eastAsia="en-US"/>
          </w:rPr>
          <w:delText>lough based</w:delText>
        </w:r>
        <w:r w:rsidR="009916CA" w:rsidRPr="00D32FC7" w:rsidDel="00384F4E">
          <w:rPr>
            <w:rFonts w:eastAsiaTheme="minorHAnsi"/>
            <w:kern w:val="2"/>
            <w:lang w:val="en-GB" w:eastAsia="en-US"/>
          </w:rPr>
          <w:delText xml:space="preserve"> Tillage (</w:delText>
        </w:r>
        <w:r w:rsidR="00DB731B" w:rsidRPr="00D32FC7" w:rsidDel="00384F4E">
          <w:rPr>
            <w:rFonts w:eastAsiaTheme="minorHAnsi"/>
            <w:kern w:val="2"/>
            <w:lang w:val="en-GB" w:eastAsia="en-US"/>
          </w:rPr>
          <w:delText>P</w:delText>
        </w:r>
        <w:r w:rsidR="009916CA" w:rsidRPr="00D32FC7" w:rsidDel="00384F4E">
          <w:rPr>
            <w:rFonts w:eastAsiaTheme="minorHAnsi"/>
            <w:kern w:val="2"/>
            <w:lang w:val="en-GB" w:eastAsia="en-US"/>
          </w:rPr>
          <w:delText>T)</w:delText>
        </w:r>
        <w:r w:rsidR="006959EB" w:rsidRPr="00D32FC7" w:rsidDel="00384F4E">
          <w:rPr>
            <w:rFonts w:eastAsiaTheme="minorHAnsi"/>
            <w:kern w:val="2"/>
            <w:lang w:val="en-GB" w:eastAsia="en-US"/>
          </w:rPr>
          <w:delText>,</w:delText>
        </w:r>
        <w:r w:rsidR="009916CA" w:rsidRPr="00D32FC7" w:rsidDel="00384F4E">
          <w:rPr>
            <w:rFonts w:eastAsiaTheme="minorHAnsi"/>
            <w:kern w:val="2"/>
            <w:lang w:val="en-GB" w:eastAsia="en-US"/>
          </w:rPr>
          <w:delText xml:space="preserve"> </w:delText>
        </w:r>
        <w:r w:rsidR="006959EB" w:rsidRPr="00D32FC7" w:rsidDel="00384F4E">
          <w:rPr>
            <w:rFonts w:eastAsiaTheme="minorHAnsi"/>
            <w:kern w:val="2"/>
            <w:lang w:val="en-GB" w:eastAsia="en-US"/>
          </w:rPr>
          <w:delText>PT</w:delText>
        </w:r>
        <w:r w:rsidR="009916CA" w:rsidRPr="00D32FC7" w:rsidDel="00384F4E">
          <w:rPr>
            <w:rFonts w:eastAsiaTheme="minorHAnsi"/>
            <w:kern w:val="2"/>
            <w:lang w:val="en-GB" w:eastAsia="en-US"/>
          </w:rPr>
          <w:delText xml:space="preserve"> with </w:delText>
        </w:r>
        <w:commentRangeStart w:id="48"/>
        <w:commentRangeStart w:id="49"/>
        <w:r w:rsidR="009916CA" w:rsidRPr="00695D0F" w:rsidDel="00384F4E">
          <w:rPr>
            <w:rFonts w:eastAsiaTheme="minorHAnsi"/>
            <w:kern w:val="2"/>
            <w:highlight w:val="yellow"/>
            <w:lang w:val="en-GB" w:eastAsia="en-US"/>
          </w:rPr>
          <w:delText>Incorporation of biomass</w:delText>
        </w:r>
        <w:commentRangeEnd w:id="48"/>
        <w:r w:rsidR="006E3B1F" w:rsidDel="00384F4E">
          <w:rPr>
            <w:rStyle w:val="Marquedecommentaire"/>
          </w:rPr>
          <w:commentReference w:id="48"/>
        </w:r>
      </w:del>
      <w:commentRangeEnd w:id="49"/>
      <w:r w:rsidR="00384F4E">
        <w:rPr>
          <w:rStyle w:val="Marquedecommentaire"/>
        </w:rPr>
        <w:commentReference w:id="49"/>
      </w:r>
      <w:del w:id="50" w:author="Charlemagne ABOUA" w:date="2024-12-12T11:52:00Z" w16du:dateUtc="2024-12-12T10:52:00Z">
        <w:r w:rsidR="009916CA" w:rsidRPr="00D32FC7" w:rsidDel="00384F4E">
          <w:rPr>
            <w:rFonts w:eastAsiaTheme="minorHAnsi"/>
            <w:kern w:val="2"/>
            <w:lang w:val="en-GB" w:eastAsia="en-US"/>
          </w:rPr>
          <w:delText xml:space="preserve"> (</w:delText>
        </w:r>
        <w:r w:rsidR="006959EB" w:rsidRPr="00D32FC7" w:rsidDel="00384F4E">
          <w:rPr>
            <w:rFonts w:eastAsiaTheme="minorHAnsi"/>
            <w:kern w:val="2"/>
            <w:lang w:val="en-GB" w:eastAsia="en-US"/>
          </w:rPr>
          <w:delText>P</w:delText>
        </w:r>
        <w:r w:rsidR="009916CA" w:rsidRPr="00D32FC7" w:rsidDel="00384F4E">
          <w:rPr>
            <w:rFonts w:eastAsiaTheme="minorHAnsi"/>
            <w:kern w:val="2"/>
            <w:lang w:val="en-GB" w:eastAsia="en-US"/>
          </w:rPr>
          <w:delText>TI), Conservation Agriculture with Strip Tillage (CA_ST) and CA with No Tillage (CA_NT).</w:delText>
        </w:r>
        <w:r w:rsidR="00192660" w:rsidRPr="00D32FC7" w:rsidDel="00384F4E">
          <w:rPr>
            <w:rFonts w:eastAsiaTheme="minorHAnsi"/>
            <w:kern w:val="2"/>
            <w:lang w:val="en-GB" w:eastAsia="en-US"/>
          </w:rPr>
          <w:delText xml:space="preserve"> </w:delText>
        </w:r>
        <w:r w:rsidR="002F068B" w:rsidRPr="00D32FC7" w:rsidDel="00384F4E">
          <w:rPr>
            <w:rFonts w:eastAsiaTheme="minorHAnsi"/>
            <w:kern w:val="2"/>
            <w:lang w:val="en-GB" w:eastAsia="en-US"/>
          </w:rPr>
          <w:delText>Six different cultivars from the world's major cotton-growing regions</w:delText>
        </w:r>
        <w:r w:rsidR="00BB3F03" w:rsidRPr="00D32FC7" w:rsidDel="00384F4E">
          <w:rPr>
            <w:lang w:val="en-GB"/>
          </w:rPr>
          <w:delText xml:space="preserve"> were compared as subplots in every cropping system.</w:delText>
        </w:r>
        <w:r w:rsidR="0006485D" w:rsidRPr="00D32FC7" w:rsidDel="00384F4E">
          <w:rPr>
            <w:lang w:val="en-GB"/>
          </w:rPr>
          <w:delText xml:space="preserve"> </w:delText>
        </w:r>
      </w:del>
    </w:p>
    <w:p w14:paraId="7FE1E199" w14:textId="6C0B7B42" w:rsidR="00BE3212" w:rsidRPr="00D32FC7" w:rsidDel="00384F4E" w:rsidRDefault="00D92EDC" w:rsidP="00D32FC7">
      <w:pPr>
        <w:spacing w:line="360" w:lineRule="auto"/>
        <w:jc w:val="both"/>
        <w:rPr>
          <w:del w:id="51" w:author="Charlemagne ABOUA" w:date="2024-12-12T11:52:00Z" w16du:dateUtc="2024-12-12T10:52:00Z"/>
          <w:rFonts w:eastAsiaTheme="minorHAnsi"/>
          <w:lang w:val="en-GB" w:eastAsia="en-US"/>
        </w:rPr>
      </w:pPr>
      <w:del w:id="52" w:author="Charlemagne ABOUA" w:date="2024-12-12T11:52:00Z" w16du:dateUtc="2024-12-12T10:52:00Z">
        <w:r w:rsidRPr="00D32FC7" w:rsidDel="00384F4E">
          <w:rPr>
            <w:b/>
            <w:bCs/>
            <w:lang w:val="en-GB"/>
          </w:rPr>
          <w:delText>Results</w:delText>
        </w:r>
        <w:r w:rsidRPr="00D32FC7" w:rsidDel="00384F4E">
          <w:rPr>
            <w:lang w:val="en-GB"/>
          </w:rPr>
          <w:delText>: The</w:delText>
        </w:r>
        <w:r w:rsidR="0006485D" w:rsidRPr="00D32FC7" w:rsidDel="00384F4E">
          <w:rPr>
            <w:lang w:val="en-GB"/>
          </w:rPr>
          <w:delText xml:space="preserve"> cultivars T</w:delText>
        </w:r>
        <w:r w:rsidR="0028747A" w:rsidRPr="00D32FC7" w:rsidDel="00384F4E">
          <w:rPr>
            <w:lang w:val="en-GB"/>
          </w:rPr>
          <w:delText>amcot_camde</w:delText>
        </w:r>
        <w:r w:rsidR="00360AF9" w:rsidRPr="00D32FC7" w:rsidDel="00384F4E">
          <w:rPr>
            <w:lang w:val="en-GB"/>
          </w:rPr>
          <w:delText xml:space="preserve"> in </w:delText>
        </w:r>
        <w:r w:rsidR="00755962" w:rsidRPr="00D32FC7" w:rsidDel="00384F4E">
          <w:rPr>
            <w:lang w:val="en-GB"/>
          </w:rPr>
          <w:delText xml:space="preserve">north </w:delText>
        </w:r>
        <w:r w:rsidR="002A0D32" w:rsidRPr="00D32FC7" w:rsidDel="00384F4E">
          <w:rPr>
            <w:lang w:val="en-GB"/>
          </w:rPr>
          <w:delText>Benin,</w:delText>
        </w:r>
        <w:r w:rsidR="0006485D" w:rsidRPr="00D32FC7" w:rsidDel="00384F4E">
          <w:rPr>
            <w:lang w:val="en-GB"/>
          </w:rPr>
          <w:delText xml:space="preserve"> and O</w:delText>
        </w:r>
        <w:r w:rsidR="0028747A" w:rsidRPr="00D32FC7" w:rsidDel="00384F4E">
          <w:rPr>
            <w:lang w:val="en-GB"/>
          </w:rPr>
          <w:delText>kp</w:delText>
        </w:r>
        <w:r w:rsidR="0006485D" w:rsidRPr="00D32FC7" w:rsidDel="00384F4E">
          <w:rPr>
            <w:lang w:val="en-GB"/>
          </w:rPr>
          <w:delText>768</w:delText>
        </w:r>
        <w:r w:rsidR="00755962" w:rsidRPr="00D32FC7" w:rsidDel="00384F4E">
          <w:rPr>
            <w:lang w:val="en-GB"/>
          </w:rPr>
          <w:delText xml:space="preserve"> in </w:delText>
        </w:r>
        <w:r w:rsidR="000B520E" w:rsidRPr="00D32FC7" w:rsidDel="00384F4E">
          <w:rPr>
            <w:lang w:val="en-GB"/>
          </w:rPr>
          <w:delText>central zone</w:delText>
        </w:r>
        <w:r w:rsidR="0006485D" w:rsidRPr="00D32FC7" w:rsidDel="00384F4E">
          <w:rPr>
            <w:lang w:val="en-GB"/>
          </w:rPr>
          <w:delText xml:space="preserve"> resulted in higher yields </w:delText>
        </w:r>
        <w:r w:rsidR="0006485D" w:rsidRPr="00D32FC7" w:rsidDel="00384F4E">
          <w:rPr>
            <w:shd w:val="clear" w:color="auto" w:fill="FFFFFF"/>
            <w:lang w:val="en-GB"/>
          </w:rPr>
          <w:delText xml:space="preserve">in the agroecological cropping systems. </w:delText>
        </w:r>
        <w:r w:rsidR="009539EE" w:rsidRPr="00D32FC7" w:rsidDel="00384F4E">
          <w:rPr>
            <w:shd w:val="clear" w:color="auto" w:fill="FFFFFF"/>
            <w:lang w:val="en-GB"/>
          </w:rPr>
          <w:delText xml:space="preserve">High seed mass, </w:delText>
        </w:r>
        <w:r w:rsidR="0090148A" w:rsidRPr="00D32FC7" w:rsidDel="00384F4E">
          <w:rPr>
            <w:shd w:val="clear" w:color="auto" w:fill="FFFFFF"/>
            <w:lang w:val="en-GB"/>
          </w:rPr>
          <w:delText xml:space="preserve">large and </w:delText>
        </w:r>
        <w:r w:rsidR="009539EE" w:rsidRPr="00D32FC7" w:rsidDel="00384F4E">
          <w:rPr>
            <w:shd w:val="clear" w:color="auto" w:fill="FFFFFF"/>
            <w:lang w:val="en-GB"/>
          </w:rPr>
          <w:delText>thick leaves combined with a higher</w:delText>
        </w:r>
        <w:r w:rsidR="005306C3" w:rsidRPr="00D32FC7" w:rsidDel="00384F4E">
          <w:rPr>
            <w:shd w:val="clear" w:color="auto" w:fill="FFFFFF"/>
            <w:lang w:val="en-GB"/>
          </w:rPr>
          <w:delText xml:space="preserve"> </w:delText>
        </w:r>
        <w:r w:rsidR="009539EE" w:rsidRPr="00D32FC7" w:rsidDel="00384F4E">
          <w:rPr>
            <w:shd w:val="clear" w:color="auto" w:fill="FFFFFF"/>
            <w:lang w:val="en-GB"/>
          </w:rPr>
          <w:delText>rate of photosynthesis and late leaf expansion are the traits of cultivars best suited to agroecological cropping systems.</w:delText>
        </w:r>
        <w:r w:rsidR="003227AA" w:rsidRPr="00D32FC7" w:rsidDel="00384F4E">
          <w:rPr>
            <w:lang w:val="en-GB"/>
          </w:rPr>
          <w:delText xml:space="preserve"> </w:delText>
        </w:r>
        <w:r w:rsidR="00A47474" w:rsidRPr="00D32FC7" w:rsidDel="00384F4E">
          <w:rPr>
            <w:shd w:val="clear" w:color="auto" w:fill="FFFFFF"/>
            <w:lang w:val="en-GB"/>
          </w:rPr>
          <w:delText>Cultivars</w:delText>
        </w:r>
        <w:r w:rsidR="000A75B3" w:rsidRPr="00D32FC7" w:rsidDel="00384F4E">
          <w:rPr>
            <w:shd w:val="clear" w:color="auto" w:fill="FFFFFF"/>
            <w:lang w:val="en-GB"/>
          </w:rPr>
          <w:delText xml:space="preserve"> and n</w:delText>
        </w:r>
        <w:r w:rsidR="000A75B3" w:rsidRPr="00D32FC7" w:rsidDel="00384F4E">
          <w:rPr>
            <w:lang w:val="en-GB"/>
          </w:rPr>
          <w:delText xml:space="preserve">ews ideotypes combining these traits </w:delText>
        </w:r>
        <w:r w:rsidR="00A47474" w:rsidRPr="00D32FC7" w:rsidDel="00384F4E">
          <w:rPr>
            <w:shd w:val="clear" w:color="auto" w:fill="FFFFFF"/>
            <w:lang w:val="en-GB"/>
          </w:rPr>
          <w:delText>benefit from the enhanced nitrogen availability and soil moisture status of CA systems,</w:delText>
        </w:r>
        <w:r w:rsidR="00A31B6E" w:rsidRPr="00D32FC7" w:rsidDel="00384F4E">
          <w:rPr>
            <w:shd w:val="clear" w:color="auto" w:fill="FFFFFF"/>
            <w:lang w:val="en-GB"/>
          </w:rPr>
          <w:delText xml:space="preserve"> </w:delText>
        </w:r>
        <w:r w:rsidR="00A47474" w:rsidRPr="00D32FC7" w:rsidDel="00384F4E">
          <w:rPr>
            <w:shd w:val="clear" w:color="auto" w:fill="FFFFFF"/>
            <w:lang w:val="en-GB"/>
          </w:rPr>
          <w:delText>contributing to nitrogen use efficiency and water use efficiency.</w:delText>
        </w:r>
        <w:r w:rsidR="00521160" w:rsidRPr="00D32FC7" w:rsidDel="00384F4E">
          <w:rPr>
            <w:shd w:val="clear" w:color="auto" w:fill="FFFFFF"/>
            <w:lang w:val="en-GB"/>
          </w:rPr>
          <w:delText xml:space="preserve"> </w:delText>
        </w:r>
        <w:r w:rsidR="002F4FD8" w:rsidRPr="00D32FC7" w:rsidDel="00384F4E">
          <w:rPr>
            <w:shd w:val="clear" w:color="auto" w:fill="FFFFFF"/>
            <w:lang w:val="en-GB"/>
          </w:rPr>
          <w:delText xml:space="preserve">Under </w:delText>
        </w:r>
        <w:r w:rsidR="002F4FD8" w:rsidRPr="00D32FC7" w:rsidDel="00384F4E">
          <w:rPr>
            <w:rFonts w:eastAsiaTheme="minorHAnsi"/>
            <w:lang w:val="en-GB" w:eastAsia="en-US"/>
          </w:rPr>
          <w:delText>the baseline (2003-</w:delText>
        </w:r>
        <w:r w:rsidR="002F4FD8" w:rsidRPr="00D32FC7" w:rsidDel="00384F4E">
          <w:rPr>
            <w:rFonts w:eastAsiaTheme="minorHAnsi"/>
            <w:lang w:val="en-GB" w:eastAsia="en-US"/>
          </w:rPr>
          <w:lastRenderedPageBreak/>
          <w:delText xml:space="preserve">2023) and for the future under different climatic scenario by 2050 </w:delText>
        </w:r>
        <w:r w:rsidR="00017DB7" w:rsidRPr="00D32FC7" w:rsidDel="00384F4E">
          <w:rPr>
            <w:rFonts w:eastAsiaTheme="minorHAnsi"/>
            <w:lang w:val="en-GB" w:eastAsia="en-US"/>
          </w:rPr>
          <w:delText>the new ideotypes improve the seed cotton yield of the control cultivars currently grown in Benin</w:delText>
        </w:r>
        <w:r w:rsidR="00A5723E" w:rsidRPr="00D32FC7" w:rsidDel="00384F4E">
          <w:rPr>
            <w:rFonts w:eastAsiaTheme="minorHAnsi"/>
            <w:lang w:val="en-GB" w:eastAsia="en-US"/>
          </w:rPr>
          <w:delText xml:space="preserve">, </w:delText>
        </w:r>
        <w:r w:rsidR="007967B1" w:rsidRPr="00D32FC7" w:rsidDel="00384F4E">
          <w:rPr>
            <w:rFonts w:eastAsiaTheme="minorHAnsi"/>
            <w:lang w:val="en-GB" w:eastAsia="en-US"/>
          </w:rPr>
          <w:delText>189% for Ang956</w:delText>
        </w:r>
        <w:r w:rsidR="00DE56C6" w:rsidRPr="00D32FC7" w:rsidDel="00384F4E">
          <w:rPr>
            <w:rFonts w:eastAsiaTheme="minorHAnsi"/>
            <w:lang w:val="en-GB" w:eastAsia="en-US"/>
          </w:rPr>
          <w:delText xml:space="preserve"> </w:delText>
        </w:r>
        <w:r w:rsidR="001828E2" w:rsidRPr="00D32FC7" w:rsidDel="00384F4E">
          <w:rPr>
            <w:rFonts w:eastAsiaTheme="minorHAnsi"/>
            <w:lang w:val="en-GB" w:eastAsia="en-US"/>
          </w:rPr>
          <w:delText xml:space="preserve">and </w:delText>
        </w:r>
        <w:r w:rsidR="00DE56C6" w:rsidRPr="00D32FC7" w:rsidDel="00384F4E">
          <w:rPr>
            <w:rFonts w:eastAsiaTheme="minorHAnsi"/>
            <w:lang w:val="en-GB" w:eastAsia="en-US"/>
          </w:rPr>
          <w:delText>ranging 3.2 to 10% for Okp768</w:delText>
        </w:r>
        <w:r w:rsidR="00017DB7" w:rsidRPr="00D32FC7" w:rsidDel="00384F4E">
          <w:rPr>
            <w:rFonts w:eastAsiaTheme="minorHAnsi"/>
            <w:lang w:val="en-GB" w:eastAsia="en-US"/>
          </w:rPr>
          <w:delText xml:space="preserve">. </w:delText>
        </w:r>
      </w:del>
    </w:p>
    <w:p w14:paraId="180C90C6" w14:textId="73796409" w:rsidR="00E17348" w:rsidRPr="00D32FC7" w:rsidDel="00384F4E" w:rsidRDefault="00BE3212" w:rsidP="00D32FC7">
      <w:pPr>
        <w:spacing w:line="360" w:lineRule="auto"/>
        <w:jc w:val="both"/>
        <w:rPr>
          <w:del w:id="53" w:author="Charlemagne ABOUA" w:date="2024-12-12T11:52:00Z" w16du:dateUtc="2024-12-12T10:52:00Z"/>
          <w:shd w:val="clear" w:color="auto" w:fill="FFFFFF"/>
          <w:lang w:val="en-GB"/>
        </w:rPr>
      </w:pPr>
      <w:del w:id="54" w:author="Charlemagne ABOUA" w:date="2024-12-12T11:52:00Z" w16du:dateUtc="2024-12-12T10:52:00Z">
        <w:r w:rsidRPr="00D32FC7" w:rsidDel="00384F4E">
          <w:rPr>
            <w:rFonts w:eastAsiaTheme="minorHAnsi"/>
            <w:b/>
            <w:bCs/>
            <w:lang w:val="en-GB" w:eastAsia="en-US"/>
          </w:rPr>
          <w:delText>Conclusion</w:delText>
        </w:r>
        <w:r w:rsidRPr="00D32FC7" w:rsidDel="00384F4E">
          <w:rPr>
            <w:rFonts w:eastAsiaTheme="minorHAnsi"/>
            <w:lang w:val="en-GB" w:eastAsia="en-US"/>
          </w:rPr>
          <w:delText xml:space="preserve">: </w:delText>
        </w:r>
        <w:r w:rsidR="002458CC" w:rsidRPr="00D32FC7" w:rsidDel="00384F4E">
          <w:rPr>
            <w:rFonts w:eastAsiaTheme="minorHAnsi"/>
            <w:lang w:val="en-GB" w:eastAsia="en-US"/>
          </w:rPr>
          <w:delText xml:space="preserve">A good seedling and vegetative vigor that cultivars can have </w:delText>
        </w:r>
        <w:r w:rsidR="002458CC" w:rsidRPr="007057DE" w:rsidDel="00384F4E">
          <w:rPr>
            <w:rFonts w:eastAsiaTheme="minorHAnsi"/>
            <w:highlight w:val="yellow"/>
            <w:lang w:val="en-GB" w:eastAsia="en-US"/>
          </w:rPr>
          <w:delText>through</w:delText>
        </w:r>
        <w:r w:rsidR="002458CC" w:rsidRPr="00D32FC7" w:rsidDel="00384F4E">
          <w:rPr>
            <w:rFonts w:eastAsiaTheme="minorHAnsi"/>
            <w:lang w:val="en-GB" w:eastAsia="en-US"/>
          </w:rPr>
          <w:delText xml:space="preserve"> morpho-physiological traits is necessary to ensure a good seed cotton yield in agroecological </w:delText>
        </w:r>
        <w:r w:rsidR="00912452" w:rsidRPr="00D32FC7" w:rsidDel="00384F4E">
          <w:rPr>
            <w:rFonts w:eastAsiaTheme="minorHAnsi"/>
            <w:lang w:val="en-GB" w:eastAsia="en-US"/>
          </w:rPr>
          <w:delText>cropping systems. These</w:delText>
        </w:r>
        <w:r w:rsidR="002F4FD8" w:rsidRPr="00D32FC7" w:rsidDel="00384F4E">
          <w:rPr>
            <w:rFonts w:eastAsiaTheme="minorHAnsi"/>
            <w:lang w:val="en-GB" w:eastAsia="en-US"/>
          </w:rPr>
          <w:delText xml:space="preserve"> results </w:delText>
        </w:r>
        <w:r w:rsidR="00017DB7" w:rsidRPr="00D32FC7" w:rsidDel="00384F4E">
          <w:rPr>
            <w:rFonts w:eastAsiaTheme="minorHAnsi"/>
            <w:lang w:val="en-GB" w:eastAsia="en-US"/>
          </w:rPr>
          <w:delText>provide</w:delText>
        </w:r>
        <w:r w:rsidR="002F4FD8" w:rsidRPr="00D32FC7" w:rsidDel="00384F4E">
          <w:rPr>
            <w:rFonts w:eastAsiaTheme="minorHAnsi"/>
            <w:lang w:val="en-GB" w:eastAsia="en-US"/>
          </w:rPr>
          <w:delText xml:space="preserve"> useful traits and scientific </w:delText>
        </w:r>
        <w:r w:rsidR="00017DB7" w:rsidRPr="00D32FC7" w:rsidDel="00384F4E">
          <w:rPr>
            <w:rFonts w:eastAsiaTheme="minorHAnsi"/>
            <w:lang w:val="en-GB" w:eastAsia="en-US"/>
          </w:rPr>
          <w:delText>evidence</w:delText>
        </w:r>
        <w:r w:rsidR="002F4FD8" w:rsidRPr="00D32FC7" w:rsidDel="00384F4E">
          <w:rPr>
            <w:rFonts w:eastAsiaTheme="minorHAnsi"/>
            <w:lang w:val="en-GB" w:eastAsia="en-US"/>
          </w:rPr>
          <w:delText xml:space="preserve"> for breeders and cropping systems research programs focused of the adaptation of cotton to climate change</w:delText>
        </w:r>
      </w:del>
    </w:p>
    <w:p w14:paraId="5745DEFF" w14:textId="77777777" w:rsidR="00FF2979" w:rsidRPr="00D32FC7" w:rsidRDefault="00FF2979" w:rsidP="00D32FC7">
      <w:pPr>
        <w:spacing w:line="360" w:lineRule="auto"/>
        <w:rPr>
          <w:rFonts w:eastAsiaTheme="minorEastAsia"/>
          <w:color w:val="282929"/>
          <w:shd w:val="clear" w:color="auto" w:fill="FFFFFF"/>
          <w:lang w:eastAsia="zh-CN"/>
        </w:rPr>
      </w:pPr>
    </w:p>
    <w:p w14:paraId="41669423" w14:textId="2A3226E2" w:rsidR="00E43B20" w:rsidRPr="00D32FC7" w:rsidRDefault="00DF03EF" w:rsidP="00D32FC7">
      <w:pPr>
        <w:pStyle w:val="Paragraphedeliste"/>
        <w:autoSpaceDE w:val="0"/>
        <w:autoSpaceDN w:val="0"/>
        <w:adjustRightInd w:val="0"/>
        <w:spacing w:line="360" w:lineRule="auto"/>
        <w:ind w:left="-120"/>
        <w:jc w:val="both"/>
        <w:rPr>
          <w:rFonts w:eastAsiaTheme="minorEastAsia"/>
          <w:lang w:eastAsia="zh-CN"/>
        </w:rPr>
      </w:pPr>
      <w:r w:rsidRPr="00D32FC7">
        <w:rPr>
          <w:b/>
          <w:bCs/>
          <w:u w:val="single"/>
        </w:rPr>
        <w:t>Keywords:</w:t>
      </w:r>
      <w:r w:rsidRPr="00D32FC7">
        <w:t xml:space="preserve"> tillage, </w:t>
      </w:r>
      <w:r w:rsidR="00D95F26" w:rsidRPr="00D32FC7">
        <w:t>agro</w:t>
      </w:r>
      <w:r w:rsidR="00666783" w:rsidRPr="00D32FC7">
        <w:t xml:space="preserve">ecological practices, </w:t>
      </w:r>
      <w:r w:rsidRPr="00D32FC7">
        <w:t xml:space="preserve">water status, </w:t>
      </w:r>
      <w:r w:rsidR="00666783" w:rsidRPr="00D32FC7">
        <w:rPr>
          <w:i/>
          <w:iCs/>
        </w:rPr>
        <w:t>Gossypium hirsu</w:t>
      </w:r>
      <w:r w:rsidR="00A33CF9" w:rsidRPr="00D32FC7">
        <w:rPr>
          <w:i/>
          <w:iCs/>
        </w:rPr>
        <w:t>tum</w:t>
      </w:r>
      <w:r w:rsidR="00A33CF9" w:rsidRPr="00D32FC7">
        <w:t xml:space="preserve">, </w:t>
      </w:r>
      <w:r w:rsidRPr="00D32FC7">
        <w:t>cover crop, nitrogen, CSM-CROPGRO-cotton</w:t>
      </w:r>
      <w:bookmarkEnd w:id="36"/>
    </w:p>
    <w:p w14:paraId="62A71F80" w14:textId="66882CD7" w:rsidR="00DF03EF" w:rsidRPr="00D32FC7" w:rsidRDefault="009C2CB7" w:rsidP="00301FC5">
      <w:pPr>
        <w:pStyle w:val="Paragraphedeliste"/>
        <w:numPr>
          <w:ilvl w:val="0"/>
          <w:numId w:val="1"/>
        </w:numPr>
        <w:spacing w:line="360" w:lineRule="auto"/>
        <w:ind w:left="357" w:hanging="357"/>
        <w:rPr>
          <w:b/>
          <w:bCs/>
          <w:color w:val="282929"/>
          <w:shd w:val="clear" w:color="auto" w:fill="FFFFFF"/>
        </w:rPr>
      </w:pPr>
      <w:commentRangeStart w:id="55"/>
      <w:commentRangeStart w:id="56"/>
      <w:r w:rsidRPr="00D32FC7">
        <w:rPr>
          <w:b/>
          <w:bCs/>
          <w:color w:val="282929"/>
          <w:shd w:val="clear" w:color="auto" w:fill="FFFFFF"/>
        </w:rPr>
        <w:t>Introduction</w:t>
      </w:r>
      <w:commentRangeEnd w:id="55"/>
      <w:r w:rsidR="000D27CF">
        <w:rPr>
          <w:rStyle w:val="Marquedecommentaire"/>
        </w:rPr>
        <w:commentReference w:id="55"/>
      </w:r>
      <w:commentRangeEnd w:id="56"/>
      <w:r w:rsidR="00384F4E">
        <w:rPr>
          <w:rStyle w:val="Marquedecommentaire"/>
        </w:rPr>
        <w:commentReference w:id="56"/>
      </w:r>
    </w:p>
    <w:p w14:paraId="4DBB1711" w14:textId="77777777" w:rsidR="00384F4E" w:rsidRPr="00DE6162" w:rsidRDefault="00384F4E" w:rsidP="00384F4E">
      <w:pPr>
        <w:autoSpaceDE w:val="0"/>
        <w:autoSpaceDN w:val="0"/>
        <w:adjustRightInd w:val="0"/>
        <w:spacing w:line="480" w:lineRule="auto"/>
        <w:jc w:val="both"/>
        <w:rPr>
          <w:ins w:id="57" w:author="Charlemagne ABOUA" w:date="2024-12-12T11:54:00Z" w16du:dateUtc="2024-12-12T10:54:00Z"/>
          <w:color w:val="000000"/>
          <w:shd w:val="clear" w:color="auto" w:fill="F7F7F7"/>
          <w:lang w:val="en-GB"/>
        </w:rPr>
      </w:pPr>
      <w:ins w:id="58" w:author="Charlemagne ABOUA" w:date="2024-12-12T11:54:00Z" w16du:dateUtc="2024-12-12T10:54:00Z">
        <w:r w:rsidRPr="00DE6162">
          <w:rPr>
            <w:color w:val="282828"/>
            <w:shd w:val="clear" w:color="auto" w:fill="F7F7F7"/>
            <w:lang w:val="en-GB"/>
          </w:rPr>
          <w:t>Cotton (</w:t>
        </w:r>
        <w:r w:rsidRPr="00DE6162">
          <w:rPr>
            <w:i/>
            <w:iCs/>
            <w:lang w:val="en-GB"/>
          </w:rPr>
          <w:t xml:space="preserve">Gossypium hirsutum L.) </w:t>
        </w:r>
        <w:r w:rsidRPr="00DE6162">
          <w:rPr>
            <w:color w:val="282828"/>
            <w:shd w:val="clear" w:color="auto" w:fill="F7F7F7"/>
            <w:lang w:val="en-GB"/>
          </w:rPr>
          <w:t>provides employment and ensures the livelihoods to millions of rural smallholder</w:t>
        </w:r>
        <w:r w:rsidRPr="00DE6162">
          <w:rPr>
            <w:lang w:val="en-GB"/>
          </w:rPr>
          <w:t xml:space="preserve"> farmers in Africa ( </w:t>
        </w:r>
      </w:ins>
      <w:customXmlInsRangeStart w:id="59" w:author="Charlemagne ABOUA" w:date="2024-12-12T11:54:00Z"/>
      <w:sdt>
        <w:sdtPr>
          <w:rPr>
            <w:color w:val="000000"/>
            <w:lang w:val="en-GB"/>
          </w:rPr>
          <w:tag w:val="MENDELEY_CITATION_v3_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"/>
          <w:id w:val="-1589834804"/>
          <w:placeholder>
            <w:docPart w:val="D2554B06F78C491CB992F0C26DD6658D"/>
          </w:placeholder>
        </w:sdtPr>
        <w:sdtContent>
          <w:customXmlInsRangeEnd w:id="59"/>
          <w:ins w:id="60" w:author="Charlemagne ABOUA" w:date="2024-12-12T11:54:00Z" w16du:dateUtc="2024-12-12T10:54:00Z">
            <w:r w:rsidRPr="00DE6162">
              <w:rPr>
                <w:color w:val="000000"/>
                <w:lang w:val="en-GB"/>
              </w:rPr>
              <w:t>Keller et al</w:t>
            </w:r>
            <w:r w:rsidRPr="00DE6162">
              <w:rPr>
                <w:i/>
                <w:iCs/>
                <w:color w:val="000000"/>
                <w:lang w:val="en-GB"/>
              </w:rPr>
              <w:t>.,</w:t>
            </w:r>
            <w:r w:rsidRPr="00DE6162">
              <w:rPr>
                <w:color w:val="000000"/>
                <w:lang w:val="en-GB"/>
              </w:rPr>
              <w:t xml:space="preserve"> 2024</w:t>
            </w:r>
          </w:ins>
          <w:customXmlInsRangeStart w:id="61" w:author="Charlemagne ABOUA" w:date="2024-12-12T11:54:00Z"/>
        </w:sdtContent>
      </w:sdt>
      <w:customXmlInsRangeEnd w:id="61"/>
      <w:ins w:id="62" w:author="Charlemagne ABOUA" w:date="2024-12-12T11:54:00Z" w16du:dateUtc="2024-12-12T10:54:00Z">
        <w:r w:rsidRPr="00DE6162">
          <w:rPr>
            <w:color w:val="000000"/>
            <w:lang w:val="en-GB"/>
          </w:rPr>
          <w:t>)</w:t>
        </w:r>
        <w:r w:rsidRPr="00DE6162">
          <w:rPr>
            <w:rStyle w:val="jlqj4b"/>
            <w:lang w:val="en-GB"/>
          </w:rPr>
          <w:t xml:space="preserve"> and the cotton industry</w:t>
        </w:r>
        <w:r w:rsidRPr="00DE6162">
          <w:rPr>
            <w:color w:val="222222"/>
            <w:shd w:val="clear" w:color="auto" w:fill="FFFFFF"/>
            <w:lang w:val="en-GB"/>
          </w:rPr>
          <w:t xml:space="preserve"> is a pillar of the economy in</w:t>
        </w:r>
        <w:r w:rsidRPr="00DE6162">
          <w:rPr>
            <w:rStyle w:val="jlqj4b"/>
            <w:lang w:val="en-GB"/>
          </w:rPr>
          <w:t xml:space="preserve"> Sudano-Sahelian countries in West Africa like Benin, Burkina Faso, Mali and Togo.</w:t>
        </w:r>
        <w:r w:rsidRPr="00DE6162">
          <w:rPr>
            <w:color w:val="222222"/>
            <w:shd w:val="clear" w:color="auto" w:fill="FFFFFF"/>
            <w:lang w:val="en-GB"/>
          </w:rPr>
          <w:t xml:space="preserve"> In Benin, the </w:t>
        </w:r>
        <w:r w:rsidRPr="00DE6162">
          <w:rPr>
            <w:color w:val="282828"/>
            <w:shd w:val="clear" w:color="auto" w:fill="F7F7F7"/>
            <w:lang w:val="en-GB"/>
          </w:rPr>
          <w:t>cotton industry employs 30% of the entire workforce</w:t>
        </w:r>
        <w:r w:rsidRPr="00DE6162">
          <w:rPr>
            <w:color w:val="222222"/>
            <w:shd w:val="clear" w:color="auto" w:fill="FFFFFF"/>
            <w:lang w:val="en-GB"/>
          </w:rPr>
          <w:t xml:space="preserve"> (</w:t>
        </w:r>
        <w:r w:rsidRPr="00DE6162">
          <w:rPr>
            <w:color w:val="000000"/>
            <w:shd w:val="clear" w:color="auto" w:fill="F7F7F7"/>
            <w:lang w:val="en-GB"/>
          </w:rPr>
          <w:t>Chabi Simin Najib et al., 2022)</w:t>
        </w:r>
        <w:r w:rsidRPr="00DE6162">
          <w:rPr>
            <w:color w:val="222222"/>
            <w:shd w:val="clear" w:color="auto" w:fill="FFFFFF"/>
            <w:lang w:val="en-GB"/>
          </w:rPr>
          <w:t xml:space="preserve">, accounts for 53% of export earnings and contributes up to 25% of the gross domestic product </w:t>
        </w:r>
      </w:ins>
      <w:customXmlInsRangeStart w:id="63" w:author="Charlemagne ABOUA" w:date="2024-12-12T11:54:00Z"/>
      <w:sdt>
        <w:sdtPr>
          <w:rPr>
            <w:color w:val="000000"/>
            <w:shd w:val="clear" w:color="auto" w:fill="FFFFFF"/>
            <w:lang w:val="en-GB"/>
          </w:rPr>
          <w:tag w:val="MENDELEY_CITATION_v3_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"/>
          <w:id w:val="-684291808"/>
          <w:placeholder>
            <w:docPart w:val="99B2012040134E12B9778BB7E37EBE47"/>
          </w:placeholder>
        </w:sdtPr>
        <w:sdtContent>
          <w:customXmlInsRangeEnd w:id="63"/>
          <w:ins w:id="64" w:author="Charlemagne ABOUA" w:date="2024-12-12T11:54:00Z" w16du:dateUtc="2024-12-12T10:54:00Z">
            <w:r w:rsidRPr="00DE6162">
              <w:rPr>
                <w:color w:val="000000"/>
                <w:shd w:val="clear" w:color="auto" w:fill="FFFFFF"/>
                <w:lang w:val="en-GB"/>
              </w:rPr>
              <w:t>(Saliou et al</w:t>
            </w:r>
            <w:r w:rsidRPr="00DE6162">
              <w:rPr>
                <w:i/>
                <w:iCs/>
                <w:color w:val="000000"/>
                <w:shd w:val="clear" w:color="auto" w:fill="FFFFFF"/>
                <w:lang w:val="en-GB"/>
              </w:rPr>
              <w:t>.,</w:t>
            </w:r>
            <w:r w:rsidRPr="00DE6162">
              <w:rPr>
                <w:color w:val="000000"/>
                <w:shd w:val="clear" w:color="auto" w:fill="FFFFFF"/>
                <w:lang w:val="en-GB"/>
              </w:rPr>
              <w:t xml:space="preserve"> 2020)</w:t>
            </w:r>
          </w:ins>
          <w:customXmlInsRangeStart w:id="65" w:author="Charlemagne ABOUA" w:date="2024-12-12T11:54:00Z"/>
        </w:sdtContent>
      </w:sdt>
      <w:customXmlInsRangeEnd w:id="65"/>
      <w:ins w:id="66" w:author="Charlemagne ABOUA" w:date="2024-12-12T11:54:00Z" w16du:dateUtc="2024-12-12T10:54:00Z">
        <w:r w:rsidRPr="00DE6162">
          <w:rPr>
            <w:color w:val="000000"/>
            <w:shd w:val="clear" w:color="auto" w:fill="F7F7F7"/>
            <w:lang w:val="en-GB"/>
          </w:rPr>
          <w:t xml:space="preserve">. </w:t>
        </w:r>
      </w:ins>
    </w:p>
    <w:p w14:paraId="1D70C151" w14:textId="77777777" w:rsidR="00384F4E" w:rsidRPr="00DE6162" w:rsidRDefault="00384F4E" w:rsidP="00384F4E">
      <w:pPr>
        <w:autoSpaceDE w:val="0"/>
        <w:autoSpaceDN w:val="0"/>
        <w:adjustRightInd w:val="0"/>
        <w:spacing w:line="480" w:lineRule="auto"/>
        <w:jc w:val="both"/>
        <w:rPr>
          <w:ins w:id="67" w:author="Charlemagne ABOUA" w:date="2024-12-12T11:54:00Z" w16du:dateUtc="2024-12-12T10:54:00Z"/>
          <w:rStyle w:val="jlqj4b"/>
          <w:lang w:val="en-GB"/>
        </w:rPr>
      </w:pPr>
      <w:ins w:id="68" w:author="Charlemagne ABOUA" w:date="2024-12-12T11:54:00Z" w16du:dateUtc="2024-12-12T10:54:00Z">
        <w:r w:rsidRPr="00DE6162">
          <w:rPr>
            <w:color w:val="000000"/>
            <w:shd w:val="clear" w:color="auto" w:fill="F7F7F7"/>
            <w:lang w:val="en-GB"/>
          </w:rPr>
          <w:t>In most West and Central African countries, cotton is grown as a rainfed crop and is consequently subject to climatic constraints (Djohy et al., 2015), which, among other things, delay sowing and limit boll production (Sekloka et al</w:t>
        </w:r>
        <w:r w:rsidRPr="00DE6162">
          <w:rPr>
            <w:i/>
            <w:iCs/>
            <w:color w:val="000000"/>
            <w:shd w:val="clear" w:color="auto" w:fill="F7F7F7"/>
            <w:lang w:val="en-GB"/>
          </w:rPr>
          <w:t>.</w:t>
        </w:r>
        <w:r w:rsidRPr="00DE6162">
          <w:rPr>
            <w:color w:val="000000"/>
            <w:shd w:val="clear" w:color="auto" w:fill="F7F7F7"/>
            <w:lang w:val="en-GB"/>
          </w:rPr>
          <w:t>, 2016). In Benin, the cotton growing system is characterised by plough based tillage, the use of 100 to 250 kg fertilizer ha</w:t>
        </w:r>
        <w:r w:rsidRPr="00DE6162">
          <w:rPr>
            <w:color w:val="000000"/>
            <w:shd w:val="clear" w:color="auto" w:fill="F7F7F7"/>
            <w:vertAlign w:val="superscript"/>
            <w:lang w:val="en-GB"/>
          </w:rPr>
          <w:t>-1</w:t>
        </w:r>
        <w:r w:rsidRPr="00DE6162">
          <w:rPr>
            <w:color w:val="000000"/>
            <w:shd w:val="clear" w:color="auto" w:fill="F7F7F7"/>
            <w:lang w:val="en-GB"/>
          </w:rPr>
          <w:t xml:space="preserve"> and limited crop diversification mainly based on cotton/maize rotation. Crop residues are left on the soil during the dry season, and are subject to animal grazing, or burnt, thereby limiting benefits</w:t>
        </w:r>
        <w:r w:rsidRPr="00DE6162">
          <w:rPr>
            <w:lang w:val="en-GB"/>
          </w:rPr>
          <w:t xml:space="preserve"> to the following crops.</w:t>
        </w:r>
        <w:r w:rsidRPr="00DE6162">
          <w:rPr>
            <w:color w:val="000000"/>
            <w:shd w:val="clear" w:color="auto" w:fill="F7F7F7"/>
            <w:lang w:val="en-GB"/>
          </w:rPr>
          <w:t xml:space="preserve"> </w:t>
        </w:r>
        <w:r w:rsidRPr="00DE6162">
          <w:rPr>
            <w:rStyle w:val="jlqj4b"/>
            <w:lang w:val="en-GB"/>
          </w:rPr>
          <w:t xml:space="preserve">As a result, in such agroecosystems, seed cotton and cereal yields are low and soil fertility declines (Amonmide et al., 2019). </w:t>
        </w:r>
        <w:r w:rsidRPr="00DE6162">
          <w:rPr>
            <w:color w:val="000000"/>
            <w:shd w:val="clear" w:color="auto" w:fill="F7F7F7"/>
            <w:lang w:val="en-GB"/>
          </w:rPr>
          <w:t>Despite ongoing efforts by cotton breeders, the average seed cotton yield stagnates around at 1.2 t ha</w:t>
        </w:r>
        <w:r w:rsidRPr="00DE6162">
          <w:rPr>
            <w:color w:val="000000"/>
            <w:shd w:val="clear" w:color="auto" w:fill="F7F7F7"/>
            <w:vertAlign w:val="superscript"/>
            <w:lang w:val="en-GB"/>
          </w:rPr>
          <w:t>-1</w:t>
        </w:r>
        <w:r w:rsidRPr="00DE6162">
          <w:rPr>
            <w:color w:val="000000"/>
            <w:shd w:val="clear" w:color="auto" w:fill="F7F7F7"/>
            <w:lang w:val="en-GB"/>
          </w:rPr>
          <w:t>, whereas the theoretical potential yield is 4.5 t ha</w:t>
        </w:r>
        <w:r w:rsidRPr="00DE6162">
          <w:rPr>
            <w:color w:val="000000"/>
            <w:shd w:val="clear" w:color="auto" w:fill="F7F7F7"/>
            <w:vertAlign w:val="superscript"/>
            <w:lang w:val="en-GB"/>
          </w:rPr>
          <w:t>-1</w:t>
        </w:r>
        <w:r w:rsidRPr="00DE6162">
          <w:rPr>
            <w:color w:val="000000"/>
            <w:shd w:val="clear" w:color="auto" w:fill="F7F7F7"/>
            <w:lang w:val="en-GB"/>
          </w:rPr>
          <w:t xml:space="preserve"> </w:t>
        </w:r>
      </w:ins>
      <w:customXmlInsRangeStart w:id="69" w:author="Charlemagne ABOUA" w:date="2024-12-12T11:54:00Z"/>
      <w:sdt>
        <w:sdtPr>
          <w:rPr>
            <w:color w:val="000000"/>
            <w:shd w:val="clear" w:color="auto" w:fill="F7F7F7"/>
            <w:lang w:val="en-GB"/>
          </w:rPr>
          <w:tag w:val="MENDELEY_CITATION_v3_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"/>
          <w:id w:val="2134671455"/>
          <w:placeholder>
            <w:docPart w:val="5BB22138896B4BC0AB5589B79E7F92CF"/>
          </w:placeholder>
        </w:sdtPr>
        <w:sdtContent>
          <w:customXmlInsRangeEnd w:id="69"/>
          <w:ins w:id="70" w:author="Charlemagne ABOUA" w:date="2024-12-12T11:54:00Z" w16du:dateUtc="2024-12-12T10:54:00Z">
            <w:r w:rsidRPr="00DE6162">
              <w:rPr>
                <w:color w:val="000000"/>
                <w:shd w:val="clear" w:color="auto" w:fill="F7F7F7"/>
                <w:lang w:val="en-GB"/>
              </w:rPr>
              <w:t>(Aboua et al., 2021)</w:t>
            </w:r>
          </w:ins>
          <w:customXmlInsRangeStart w:id="71" w:author="Charlemagne ABOUA" w:date="2024-12-12T11:54:00Z"/>
        </w:sdtContent>
      </w:sdt>
      <w:customXmlInsRangeEnd w:id="71"/>
      <w:ins w:id="72" w:author="Charlemagne ABOUA" w:date="2024-12-12T11:54:00Z" w16du:dateUtc="2024-12-12T10:54:00Z">
        <w:r w:rsidRPr="00DE6162">
          <w:rPr>
            <w:color w:val="000000"/>
            <w:shd w:val="clear" w:color="auto" w:fill="F7F7F7"/>
            <w:lang w:val="en-GB"/>
          </w:rPr>
          <w:t xml:space="preserve">. </w:t>
        </w:r>
        <w:r w:rsidRPr="00DE6162">
          <w:rPr>
            <w:rStyle w:val="jlqj4b"/>
            <w:lang w:val="en-GB"/>
          </w:rPr>
          <w:t xml:space="preserve">Until now, cotton variety breeding in Benin has been conducted in tillage cropping systems, resulting in full-season and late-maturing cultivars. </w:t>
        </w:r>
        <w:r w:rsidRPr="00DE6162">
          <w:rPr>
            <w:rStyle w:val="jlqj4b"/>
            <w:lang w:val="en-GB"/>
          </w:rPr>
          <w:lastRenderedPageBreak/>
          <w:t xml:space="preserve">These cultivars are </w:t>
        </w:r>
        <w:r w:rsidRPr="00DE6162">
          <w:rPr>
            <w:color w:val="000000"/>
            <w:lang w:val="en-GB"/>
          </w:rPr>
          <w:t>arborescent,</w:t>
        </w:r>
        <w:r w:rsidRPr="00DE6162">
          <w:rPr>
            <w:rStyle w:val="jlqj4b"/>
            <w:lang w:val="en-GB"/>
          </w:rPr>
          <w:t xml:space="preserve"> and their cycle length is well adapted to adequate rainfall conditions (Sekloka et al., 2008).</w:t>
        </w:r>
        <w:r w:rsidRPr="00DE6162">
          <w:rPr>
            <w:color w:val="000000"/>
            <w:shd w:val="clear" w:color="auto" w:fill="F7F7F7"/>
            <w:lang w:val="en-GB"/>
          </w:rPr>
          <w:t xml:space="preserve"> In the context of soil degradation, soil conservation practices based on reduced or no-tillage, permanent soil cover and diversified crop rotations are recommended as an alternative to tillage based cropping systems </w:t>
        </w:r>
        <w:r w:rsidRPr="00DE6162">
          <w:rPr>
            <w:color w:val="000000"/>
            <w:shd w:val="clear" w:color="auto" w:fill="F7F7F7"/>
            <w:lang w:val="en-GB"/>
          </w:rPr>
          <w:fldChar w:fldCharType="begin"/>
        </w:r>
        <w:r w:rsidRPr="00DE6162">
          <w:rPr>
            <w:color w:val="000000"/>
            <w:shd w:val="clear" w:color="auto" w:fill="F7F7F7"/>
            <w:lang w:val="en-GB"/>
          </w:rPr>
          <w:instrText xml:space="preserve"> ADDIN EN.CITE &lt;EndNote&gt;&lt;Cite&gt;&lt;Author&gt;Atakoun&lt;/Author&gt;&lt;Year&gt;2023&lt;/Year&gt;&lt;RecNum&gt;2233&lt;/RecNum&gt;&lt;DisplayText&gt;(Atakoun et al. 2023)&lt;/DisplayText&gt;&lt;record&gt;&lt;rec-number&gt;2233&lt;/rec-number&gt;&lt;foreign-keys&gt;&lt;key app="EN" db-id="pztptdftgevd59evxfgx5xz42d9tr2tzaw02" timestamp="1717655754"&gt;2233&lt;/key&gt;&lt;/foreign-keys&gt;&lt;ref-type name="Journal Article"&gt;17&lt;/ref-type&gt;&lt;contributors&gt;&lt;authors&gt;&lt;author&gt;Atakoun, Awouminassi M.&lt;/author&gt;&lt;author&gt;Tovihoudji, Pierre G.&lt;/author&gt;&lt;author&gt;Diogo, Rodrigue V. C.&lt;/author&gt;&lt;author&gt;Yemadje, Pierrot L.&lt;/author&gt;&lt;author&gt;Balarabe, Oumarou&lt;/author&gt;&lt;author&gt;Akponikpè, P. B. Irénikatché&lt;/author&gt;&lt;author&gt;Sekloka, Emmanuel&lt;/author&gt;&lt;author&gt;Hougni, Alexis&lt;/author&gt;&lt;author&gt;Tittonell, Pablo&lt;/author&gt;&lt;/authors&gt;&lt;/contributors&gt;&lt;titles&gt;&lt;title&gt;Evaluation of cover crop contributions to conservation agriculture in northern Benin&lt;/title&gt;&lt;secondary-title&gt;Field Crops Research&lt;/secondary-title&gt;&lt;/titles&gt;&lt;periodical&gt;&lt;full-title&gt;Field Crops Research&lt;/full-title&gt;&lt;abbr-1&gt;Field Crops Res&lt;/abbr-1&gt;&lt;abbr-2&gt;Field Crops Res.&lt;/abbr-2&gt;&lt;/periodical&gt;&lt;pages&gt;109118&lt;/pages&gt;&lt;volume&gt;303&lt;/volume&gt;&lt;keywords&gt;&lt;keyword&gt;Biomass and grain productivity&lt;/keyword&gt;&lt;keyword&gt;Weed density&lt;/keyword&gt;&lt;keyword&gt;Soil moisture&lt;/keyword&gt;&lt;keyword&gt;Water infiltration&lt;/keyword&gt;&lt;keyword&gt;Ground cover&lt;/keyword&gt;&lt;/keywords&gt;&lt;dates&gt;&lt;year&gt;2023&lt;/year&gt;&lt;pub-dates&gt;&lt;date&gt;2023/11/01/&lt;/date&gt;&lt;/pub-dates&gt;&lt;/dates&gt;&lt;isbn&gt;0378-4290&lt;/isbn&gt;&lt;urls&gt;&lt;related-urls&gt;&lt;url&gt;https://www.sciencedirect.com/science/article/pii/S0378429023003118&lt;/url&gt;&lt;/related-urls&gt;&lt;/urls&gt;&lt;electronic-resource-num&gt;https://doi.org/10.1016/j.fcr.2023.109118&lt;/electronic-resource-num&gt;&lt;/record&gt;&lt;/Cite&gt;&lt;/EndNote&gt;</w:instrText>
        </w:r>
        <w:r w:rsidRPr="00DE6162">
          <w:rPr>
            <w:color w:val="000000"/>
            <w:shd w:val="clear" w:color="auto" w:fill="F7F7F7"/>
            <w:lang w:val="en-GB"/>
          </w:rPr>
          <w:fldChar w:fldCharType="separate"/>
        </w:r>
        <w:r w:rsidRPr="00DE6162">
          <w:rPr>
            <w:color w:val="000000"/>
            <w:shd w:val="clear" w:color="auto" w:fill="F7F7F7"/>
            <w:lang w:val="en-GB"/>
          </w:rPr>
          <w:t>(Atakoun et al., 2023)</w:t>
        </w:r>
        <w:r w:rsidRPr="00DE6162">
          <w:rPr>
            <w:color w:val="000000"/>
            <w:shd w:val="clear" w:color="auto" w:fill="F7F7F7"/>
            <w:lang w:val="en-GB"/>
          </w:rPr>
          <w:fldChar w:fldCharType="end"/>
        </w:r>
        <w:r w:rsidRPr="00DE6162">
          <w:rPr>
            <w:color w:val="000000"/>
            <w:shd w:val="clear" w:color="auto" w:fill="F7F7F7"/>
            <w:lang w:val="en-GB"/>
          </w:rPr>
          <w:t xml:space="preserve">. Breeding </w:t>
        </w:r>
        <w:r w:rsidRPr="00DE6162">
          <w:rPr>
            <w:rStyle w:val="jlqj4b"/>
            <w:lang w:val="en-GB"/>
          </w:rPr>
          <w:t xml:space="preserve">cultivars play an important role in many cotton cropping systems </w:t>
        </w:r>
      </w:ins>
      <w:customXmlInsRangeStart w:id="73" w:author="Charlemagne ABOUA" w:date="2024-12-12T11:54:00Z"/>
      <w:sdt>
        <w:sdtPr>
          <w:rPr>
            <w:rStyle w:val="jlqj4b"/>
            <w:color w:val="000000"/>
            <w:lang w:val="en-GB"/>
          </w:rPr>
          <w:tag w:val="MENDELEY_CITATION_v3_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"/>
          <w:id w:val="937407028"/>
          <w:placeholder>
            <w:docPart w:val="892B9B0C8DFC4DCB819C2C52B1DE91FC"/>
          </w:placeholder>
        </w:sdtPr>
        <w:sdtContent>
          <w:customXmlInsRangeEnd w:id="73"/>
          <w:ins w:id="74" w:author="Charlemagne ABOUA" w:date="2024-12-12T11:54:00Z" w16du:dateUtc="2024-12-12T10:54:00Z">
            <w:r w:rsidRPr="00DE6162">
              <w:rPr>
                <w:rStyle w:val="jlqj4b"/>
                <w:color w:val="000000"/>
                <w:lang w:val="en-GB"/>
              </w:rPr>
              <w:t>(Constable, 1998)</w:t>
            </w:r>
          </w:ins>
          <w:customXmlInsRangeStart w:id="75" w:author="Charlemagne ABOUA" w:date="2024-12-12T11:54:00Z"/>
        </w:sdtContent>
      </w:sdt>
      <w:customXmlInsRangeEnd w:id="75"/>
      <w:ins w:id="76" w:author="Charlemagne ABOUA" w:date="2024-12-12T11:54:00Z" w16du:dateUtc="2024-12-12T10:54:00Z">
        <w:r w:rsidRPr="00DE6162">
          <w:rPr>
            <w:rStyle w:val="jlqj4b"/>
            <w:lang w:val="en-GB"/>
          </w:rPr>
          <w:t xml:space="preserve"> but current methods of evaluation need to be reviewed to develop agroecological cropping systems and to improve the productivity of cotton cultivars.</w:t>
        </w:r>
        <w:r w:rsidRPr="00DE6162">
          <w:rPr>
            <w:color w:val="000000"/>
            <w:shd w:val="clear" w:color="auto" w:fill="F7F7F7"/>
            <w:lang w:val="en-GB"/>
          </w:rPr>
          <w:t xml:space="preserve"> </w:t>
        </w:r>
        <w:r w:rsidRPr="00DE6162">
          <w:rPr>
            <w:rStyle w:val="jlqj4b"/>
            <w:lang w:val="en-GB"/>
          </w:rPr>
          <w:t xml:space="preserve">The emerging challenge for breeders is therefore to select new cultivars adapted to innovative cropping systems by exploring existing genetic diversity </w:t>
        </w:r>
      </w:ins>
      <w:customXmlInsRangeStart w:id="77" w:author="Charlemagne ABOUA" w:date="2024-12-12T11:54:00Z"/>
      <w:sdt>
        <w:sdtPr>
          <w:rPr>
            <w:rStyle w:val="jlqj4b"/>
            <w:color w:val="000000"/>
            <w:lang w:val="en-GB"/>
          </w:rPr>
          <w:tag w:val="MENDELEY_CITATION_v3_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"/>
          <w:id w:val="-724523229"/>
          <w:placeholder>
            <w:docPart w:val="C87A2CE1A4DD47A6904CEC9128510DA0"/>
          </w:placeholder>
        </w:sdtPr>
        <w:sdtContent>
          <w:customXmlInsRangeEnd w:id="77"/>
          <w:ins w:id="78" w:author="Charlemagne ABOUA" w:date="2024-12-12T11:54:00Z" w16du:dateUtc="2024-12-12T10:54:00Z">
            <w:r w:rsidRPr="00DE6162">
              <w:rPr>
                <w:rStyle w:val="jlqj4b"/>
                <w:color w:val="000000"/>
                <w:lang w:val="en-GB"/>
              </w:rPr>
              <w:t>(Gouleau et al., 2021)</w:t>
            </w:r>
          </w:ins>
          <w:customXmlInsRangeStart w:id="79" w:author="Charlemagne ABOUA" w:date="2024-12-12T11:54:00Z"/>
        </w:sdtContent>
      </w:sdt>
      <w:customXmlInsRangeEnd w:id="79"/>
      <w:ins w:id="80" w:author="Charlemagne ABOUA" w:date="2024-12-12T11:54:00Z" w16du:dateUtc="2024-12-12T10:54:00Z">
        <w:r w:rsidRPr="00DE6162">
          <w:rPr>
            <w:rStyle w:val="jlqj4b"/>
            <w:lang w:val="en-GB"/>
          </w:rPr>
          <w:t xml:space="preserve">. </w:t>
        </w:r>
      </w:ins>
    </w:p>
    <w:p w14:paraId="09B5079C" w14:textId="77777777" w:rsidR="00384F4E" w:rsidRPr="00DE6162" w:rsidRDefault="00384F4E" w:rsidP="00384F4E">
      <w:pPr>
        <w:autoSpaceDE w:val="0"/>
        <w:autoSpaceDN w:val="0"/>
        <w:adjustRightInd w:val="0"/>
        <w:spacing w:line="480" w:lineRule="auto"/>
        <w:jc w:val="both"/>
        <w:rPr>
          <w:ins w:id="81" w:author="Charlemagne ABOUA" w:date="2024-12-12T11:54:00Z" w16du:dateUtc="2024-12-12T10:54:00Z"/>
          <w:lang w:val="en-GB"/>
        </w:rPr>
      </w:pPr>
      <w:ins w:id="82" w:author="Charlemagne ABOUA" w:date="2024-12-12T11:54:00Z" w16du:dateUtc="2024-12-12T10:54:00Z">
        <w:r w:rsidRPr="00DE6162">
          <w:rPr>
            <w:color w:val="000000"/>
            <w:shd w:val="clear" w:color="auto" w:fill="F7F7F7"/>
            <w:lang w:val="en-GB"/>
          </w:rPr>
          <w:t>Moreover, under the adverse effects of climate change in Benin, cotton yields could fall significantly by up to 20% by 2050 (Akponikpe et al., 2019).</w:t>
        </w:r>
        <w:r w:rsidRPr="00DE6162">
          <w:rPr>
            <w:rStyle w:val="jlqj4b"/>
            <w:lang w:val="en-GB"/>
          </w:rPr>
          <w:t xml:space="preserve"> The screening of genotypes adapted to new cropping systems must thus be carried out considering future global climate changes with their effects in terms of increased temperature, carbon dioxide and rainfall variability (droughts, floods) (Iqbal et al., 2022). Indeed, the potential yield of cotton mostly depends on the environmental conditions (rainfall, solar radiation), crop management practices (water availability, soil nutrients) and improved resource use efficiency (water, light, nutrients) by using genetics (Constable and Bange; 2015,</w:t>
        </w:r>
        <w:r w:rsidRPr="00DE6162">
          <w:rPr>
            <w:rStyle w:val="jlqj4b"/>
            <w:color w:val="000000"/>
            <w:lang w:val="en-GB"/>
          </w:rPr>
          <w:t xml:space="preserve"> Soomro et al., 2020</w:t>
        </w:r>
        <w:r w:rsidRPr="00DE6162">
          <w:rPr>
            <w:rStyle w:val="jlqj4b"/>
            <w:lang w:val="en-GB"/>
          </w:rPr>
          <w:t xml:space="preserve">). A single genotype cannot combine all the morpho-physiological traits of interest.  Therefore, the objective of ideotyping practiced by breeders is to combine several favourable traits in a single germplasm. A varietal ideotype has been defined as "an optimal combination of morphological and physiological traits for a given environment, production method and use" (Debaeke and Quilot-Turion, 2014). Ideotyping involves a three-step procedure: (1) defining the target, (2) designing the ideotype and (3) assessing the ideotype </w:t>
        </w:r>
      </w:ins>
      <w:customXmlInsRangeStart w:id="83" w:author="Charlemagne ABOUA" w:date="2024-12-12T11:54:00Z"/>
      <w:sdt>
        <w:sdtPr>
          <w:rPr>
            <w:rStyle w:val="jlqj4b"/>
            <w:color w:val="000000"/>
            <w:lang w:val="en-GB"/>
          </w:rPr>
          <w:tag w:val="MENDELEY_CITATION_v3_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"/>
          <w:id w:val="-128478326"/>
          <w:placeholder>
            <w:docPart w:val="A83D43946F024FA2BA86864DBF83CCC5"/>
          </w:placeholder>
        </w:sdtPr>
        <w:sdtContent>
          <w:customXmlInsRangeEnd w:id="83"/>
          <w:ins w:id="84" w:author="Charlemagne ABOUA" w:date="2024-12-12T11:54:00Z" w16du:dateUtc="2024-12-12T10:54:00Z">
            <w:r w:rsidRPr="00DE6162">
              <w:rPr>
                <w:rStyle w:val="jlqj4b"/>
                <w:color w:val="000000"/>
                <w:lang w:val="en-GB"/>
              </w:rPr>
              <w:t>(Singh et al., 2020)</w:t>
            </w:r>
          </w:ins>
          <w:customXmlInsRangeStart w:id="85" w:author="Charlemagne ABOUA" w:date="2024-12-12T11:54:00Z"/>
        </w:sdtContent>
      </w:sdt>
      <w:customXmlInsRangeEnd w:id="85"/>
      <w:ins w:id="86" w:author="Charlemagne ABOUA" w:date="2024-12-12T11:54:00Z" w16du:dateUtc="2024-12-12T10:54:00Z">
        <w:r w:rsidRPr="00DE6162">
          <w:rPr>
            <w:rStyle w:val="jlqj4b"/>
            <w:lang w:val="en-GB"/>
          </w:rPr>
          <w:t>.</w:t>
        </w:r>
        <w:r w:rsidRPr="00DE6162">
          <w:rPr>
            <w:lang w:val="en-GB"/>
          </w:rPr>
          <w:t xml:space="preserve"> </w:t>
        </w:r>
      </w:ins>
    </w:p>
    <w:p w14:paraId="00F1B495" w14:textId="77777777" w:rsidR="00384F4E" w:rsidRPr="00DE6162" w:rsidRDefault="00384F4E" w:rsidP="00384F4E">
      <w:pPr>
        <w:autoSpaceDE w:val="0"/>
        <w:autoSpaceDN w:val="0"/>
        <w:adjustRightInd w:val="0"/>
        <w:spacing w:line="480" w:lineRule="auto"/>
        <w:jc w:val="both"/>
        <w:rPr>
          <w:ins w:id="87" w:author="Charlemagne ABOUA" w:date="2024-12-12T11:54:00Z" w16du:dateUtc="2024-12-12T10:54:00Z"/>
          <w:color w:val="000000"/>
          <w:lang w:val="en-GB"/>
        </w:rPr>
      </w:pPr>
      <w:ins w:id="88" w:author="Charlemagne ABOUA" w:date="2024-12-12T11:54:00Z" w16du:dateUtc="2024-12-12T10:54:00Z">
        <w:r w:rsidRPr="00DE6162">
          <w:rPr>
            <w:rStyle w:val="jlqj4b"/>
            <w:lang w:val="en-GB"/>
          </w:rPr>
          <w:t xml:space="preserve"> CSM are powerful tools for predicting the impact of climate change, of innovative crop management practices and of new trait-based breeding technologies on crop production and </w:t>
        </w:r>
        <w:r w:rsidRPr="00DE6162">
          <w:rPr>
            <w:rStyle w:val="jlqj4b"/>
            <w:lang w:val="en-GB"/>
          </w:rPr>
          <w:lastRenderedPageBreak/>
          <w:t xml:space="preserve">farming systems </w:t>
        </w:r>
      </w:ins>
      <w:customXmlInsRangeStart w:id="89" w:author="Charlemagne ABOUA" w:date="2024-12-12T11:54:00Z"/>
      <w:sdt>
        <w:sdtPr>
          <w:rPr>
            <w:rStyle w:val="jlqj4b"/>
            <w:color w:val="000000"/>
            <w:lang w:val="en-GB"/>
          </w:rPr>
          <w:tag w:val="MENDELEY_CITATION_v3_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"/>
          <w:id w:val="2066593432"/>
          <w:placeholder>
            <w:docPart w:val="4EBC015C329A4DF2A6829CBE827A5BAA"/>
          </w:placeholder>
        </w:sdtPr>
        <w:sdtContent>
          <w:customXmlInsRangeEnd w:id="89"/>
          <w:ins w:id="90" w:author="Charlemagne ABOUA" w:date="2024-12-12T11:54:00Z" w16du:dateUtc="2024-12-12T10:54:00Z">
            <w:r w:rsidRPr="00DE6162">
              <w:rPr>
                <w:color w:val="000000"/>
                <w:lang w:val="en-GB"/>
              </w:rPr>
              <w:t>(Muller and Martre, 2019; Ramirez-Villegas et al., 2020)</w:t>
            </w:r>
          </w:ins>
          <w:customXmlInsRangeStart w:id="91" w:author="Charlemagne ABOUA" w:date="2024-12-12T11:54:00Z"/>
        </w:sdtContent>
      </w:sdt>
      <w:customXmlInsRangeEnd w:id="91"/>
      <w:ins w:id="92" w:author="Charlemagne ABOUA" w:date="2024-12-12T11:54:00Z" w16du:dateUtc="2024-12-12T10:54:00Z">
        <w:r w:rsidRPr="00DE6162">
          <w:rPr>
            <w:rStyle w:val="jlqj4b"/>
            <w:lang w:val="en-GB"/>
          </w:rPr>
          <w:t xml:space="preserve">. </w:t>
        </w:r>
        <w:r w:rsidRPr="00DE6162">
          <w:rPr>
            <w:lang w:val="en-GB"/>
          </w:rPr>
          <w:t>CSM can be used to assess the growth and yield of different crop genotypes (G) in different environments (E) by using environment-specific weather, soil, and crop management (M) practices (Boote et al., 2001) and can also help understand the direct effect of each plant trait or a combination of traits on G x E interactions on crop yield, which is a complex quantitative trait.</w:t>
        </w:r>
        <w:r w:rsidRPr="00DE6162">
          <w:rPr>
            <w:rStyle w:val="jlqj4b"/>
            <w:lang w:val="en-GB"/>
          </w:rPr>
          <w:t xml:space="preserve"> While several cotton models have been successfully used around the world, the CROPGRO-Cotton model has been the most widely used by researchers particularly in Africa (</w:t>
        </w:r>
        <w:r w:rsidRPr="00DE6162">
          <w:rPr>
            <w:lang w:val="en-GB"/>
          </w:rPr>
          <w:t xml:space="preserve">Abbas et al., 2020). </w:t>
        </w:r>
        <w:r w:rsidRPr="00DE6162">
          <w:rPr>
            <w:rStyle w:val="jlqj4b"/>
            <w:lang w:val="en-GB"/>
          </w:rPr>
          <w:t xml:space="preserve">CROPGRO-Cotton </w:t>
        </w:r>
        <w:r w:rsidRPr="00DE6162">
          <w:rPr>
            <w:lang w:val="en-GB"/>
          </w:rPr>
          <w:t xml:space="preserve">has been used to simulate the effect of conservation agriculture systems on the crop performance of maize in Zimbabwe </w:t>
        </w:r>
      </w:ins>
      <w:customXmlInsRangeStart w:id="93" w:author="Charlemagne ABOUA" w:date="2024-12-12T11:54:00Z"/>
      <w:sdt>
        <w:sdtPr>
          <w:rPr>
            <w:color w:val="000000"/>
            <w:lang w:val="en-GB"/>
          </w:rPr>
          <w:tag w:val="MENDELEY_CITATION_v3_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"/>
          <w:id w:val="924226818"/>
          <w:placeholder>
            <w:docPart w:val="4EBC015C329A4DF2A6829CBE827A5BAA"/>
          </w:placeholder>
        </w:sdtPr>
        <w:sdtContent>
          <w:customXmlInsRangeEnd w:id="93"/>
          <w:ins w:id="94" w:author="Charlemagne ABOUA" w:date="2024-12-12T11:54:00Z" w16du:dateUtc="2024-12-12T10:54:00Z">
            <w:r w:rsidRPr="00DE6162">
              <w:rPr>
                <w:color w:val="000000"/>
                <w:lang w:val="en-GB"/>
              </w:rPr>
              <w:t>(Corbeels et al., 2016)</w:t>
            </w:r>
          </w:ins>
          <w:customXmlInsRangeStart w:id="95" w:author="Charlemagne ABOUA" w:date="2024-12-12T11:54:00Z"/>
        </w:sdtContent>
      </w:sdt>
      <w:customXmlInsRangeEnd w:id="95"/>
      <w:ins w:id="96" w:author="Charlemagne ABOUA" w:date="2024-12-12T11:54:00Z" w16du:dateUtc="2024-12-12T10:54:00Z">
        <w:r w:rsidRPr="00DE6162">
          <w:rPr>
            <w:lang w:val="en-GB"/>
          </w:rPr>
          <w:t>, to design cotton ideotypes in Cameroon</w:t>
        </w:r>
      </w:ins>
      <w:customXmlInsRangeStart w:id="97" w:author="Charlemagne ABOUA" w:date="2024-12-12T11:54:00Z"/>
      <w:sdt>
        <w:sdtPr>
          <w:rPr>
            <w:color w:val="000000"/>
            <w:lang w:val="en-GB"/>
          </w:rPr>
          <w:tag w:val="MENDELEY_CITATION_v3_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"/>
          <w:id w:val="-1047603235"/>
          <w:placeholder>
            <w:docPart w:val="4EBC015C329A4DF2A6829CBE827A5BAA"/>
          </w:placeholder>
        </w:sdtPr>
        <w:sdtContent>
          <w:customXmlInsRangeEnd w:id="97"/>
          <w:ins w:id="98" w:author="Charlemagne ABOUA" w:date="2024-12-12T11:54:00Z" w16du:dateUtc="2024-12-12T10:54:00Z">
            <w:r w:rsidRPr="00DE6162">
              <w:rPr>
                <w:color w:val="000000"/>
                <w:lang w:val="en-GB"/>
              </w:rPr>
              <w:t xml:space="preserve"> (Loison et al., 2017; Gérardeaux et al., 2018),</w:t>
            </w:r>
          </w:ins>
          <w:customXmlInsRangeStart w:id="99" w:author="Charlemagne ABOUA" w:date="2024-12-12T11:54:00Z"/>
        </w:sdtContent>
      </w:sdt>
      <w:customXmlInsRangeEnd w:id="99"/>
      <w:ins w:id="100" w:author="Charlemagne ABOUA" w:date="2024-12-12T11:54:00Z" w16du:dateUtc="2024-12-12T10:54:00Z">
        <w:r w:rsidRPr="00DE6162">
          <w:rPr>
            <w:lang w:val="en-GB"/>
          </w:rPr>
          <w:t xml:space="preserve"> and to </w:t>
        </w:r>
        <w:r w:rsidRPr="00DE6162">
          <w:rPr>
            <w:rStyle w:val="jlqj4b"/>
            <w:lang w:val="en-GB"/>
          </w:rPr>
          <w:t>assess the effects of climate change on cotton production in Cameroon (</w:t>
        </w:r>
        <w:r w:rsidRPr="00DE6162">
          <w:rPr>
            <w:lang w:val="en-GB"/>
          </w:rPr>
          <w:t>Gérardeaux et al., 2013) and Benin (</w:t>
        </w:r>
        <w:r w:rsidRPr="00DE6162">
          <w:rPr>
            <w:color w:val="000000"/>
            <w:lang w:val="en-GB"/>
          </w:rPr>
          <w:t>Amouzou et al</w:t>
        </w:r>
        <w:r w:rsidRPr="00DE6162">
          <w:rPr>
            <w:i/>
            <w:iCs/>
            <w:color w:val="000000"/>
            <w:lang w:val="en-GB"/>
          </w:rPr>
          <w:t>.,</w:t>
        </w:r>
        <w:r w:rsidRPr="00DE6162">
          <w:rPr>
            <w:color w:val="000000"/>
            <w:lang w:val="en-GB"/>
          </w:rPr>
          <w:t xml:space="preserve"> 2018).  </w:t>
        </w:r>
      </w:ins>
    </w:p>
    <w:p w14:paraId="2F35F76D" w14:textId="53A9617D" w:rsidR="00994AB5" w:rsidRPr="00D32FC7" w:rsidDel="00384F4E" w:rsidRDefault="00384F4E" w:rsidP="00384F4E">
      <w:pPr>
        <w:autoSpaceDE w:val="0"/>
        <w:autoSpaceDN w:val="0"/>
        <w:adjustRightInd w:val="0"/>
        <w:spacing w:line="360" w:lineRule="auto"/>
        <w:jc w:val="both"/>
        <w:rPr>
          <w:del w:id="101" w:author="Charlemagne ABOUA" w:date="2024-12-12T11:54:00Z" w16du:dateUtc="2024-12-12T10:54:00Z"/>
        </w:rPr>
      </w:pPr>
      <w:ins w:id="102" w:author="Charlemagne ABOUA" w:date="2024-12-12T11:54:00Z" w16du:dateUtc="2024-12-12T10:54:00Z">
        <w:r w:rsidRPr="00DE6162">
          <w:rPr>
            <w:color w:val="000000"/>
            <w:lang w:val="en-GB"/>
          </w:rPr>
          <w:t xml:space="preserve">In Africa, </w:t>
        </w:r>
        <w:r w:rsidRPr="00DE6162">
          <w:rPr>
            <w:rStyle w:val="jlqj4b"/>
            <w:lang w:val="en-GB"/>
          </w:rPr>
          <w:t xml:space="preserve">particularly </w:t>
        </w:r>
        <w:r w:rsidRPr="00DE6162">
          <w:rPr>
            <w:color w:val="000000"/>
            <w:lang w:val="en-GB"/>
          </w:rPr>
          <w:t>in Benin, to our knowledge,</w:t>
        </w:r>
        <w:r w:rsidRPr="00DE6162">
          <w:rPr>
            <w:lang w:val="en-GB"/>
          </w:rPr>
          <w:t xml:space="preserve"> the </w:t>
        </w:r>
        <w:r w:rsidRPr="00DE6162">
          <w:rPr>
            <w:color w:val="000000"/>
            <w:lang w:val="en-GB"/>
          </w:rPr>
          <w:t>genetic diversity of cotton cultivars</w:t>
        </w:r>
        <w:r w:rsidRPr="00DE6162">
          <w:rPr>
            <w:lang w:val="en-GB"/>
          </w:rPr>
          <w:t xml:space="preserve"> has not been assessed or documented</w:t>
        </w:r>
        <w:r w:rsidRPr="00DE6162">
          <w:rPr>
            <w:color w:val="000000"/>
            <w:lang w:val="en-GB"/>
          </w:rPr>
          <w:t xml:space="preserve"> in agroecological cropping systems, and </w:t>
        </w:r>
        <w:r w:rsidRPr="00DE6162">
          <w:rPr>
            <w:lang w:val="en-GB"/>
          </w:rPr>
          <w:t xml:space="preserve">the CROPGRO-Cotton model has not been used to identify and evaluate traits of interest, or to design cotton ideotypes in the context of climate change. The objectives of the present study were thus to (i) evaluate the relative contribution of the plant traits that drive G x E x M interactions to cotton yield as measured in field experiments and to explain the results using the CSM-CROPGRO-cotton model produced by the Decision Support System for Agrotechnology Transfer (DSSAT), (ii) identify morpho-physiological traits for yield enhancement in agroecological cropping systems in Benin and (iii), identify optimum combinations of different cultivar parameters used in the CSM under current and future weather conditions. </w:t>
        </w:r>
      </w:ins>
      <w:del w:id="103" w:author="Charlemagne ABOUA" w:date="2024-12-12T11:54:00Z" w16du:dateUtc="2024-12-12T10:54:00Z">
        <w:r w:rsidR="00223FDF" w:rsidRPr="00D32FC7" w:rsidDel="00384F4E">
          <w:rPr>
            <w:rStyle w:val="jlqj4b"/>
          </w:rPr>
          <w:delText xml:space="preserve">The potential yield of cotton depends on environmental conditions (rainfall, solar radiation) management practices (water availability, soil nutrients) and improvement nutrient use efficiency and radiation (Constable and Bange, 2015) through selection of an appropriate cultivar </w:delText>
        </w:r>
      </w:del>
      <w:customXmlDelRangeStart w:id="104" w:author="Charlemagne ABOUA" w:date="2024-12-12T11:54:00Z"/>
      <w:sdt>
        <w:sdtPr>
          <w:rPr>
            <w:rStyle w:val="jlqj4b"/>
            <w:color w:val="000000"/>
          </w:rPr>
          <w:tag w:val="MENDELEY_CITATION_v3_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"/>
          <w:id w:val="1794787255"/>
          <w:placeholder>
            <w:docPart w:val="DFC3653A3C2F454283FDEADED9FD7153"/>
          </w:placeholder>
        </w:sdtPr>
        <w:sdtEndPr>
          <w:rPr>
            <w:rStyle w:val="jlqj4b"/>
          </w:rPr>
        </w:sdtEndPr>
        <w:sdtContent>
          <w:customXmlDelRangeEnd w:id="104"/>
          <w:del w:id="105" w:author="Charlemagne ABOUA" w:date="2024-12-12T11:54:00Z" w16du:dateUtc="2024-12-12T10:54:00Z">
            <w:r w:rsidR="004F14CB" w:rsidRPr="00D32FC7" w:rsidDel="00384F4E">
              <w:rPr>
                <w:rStyle w:val="jlqj4b"/>
                <w:color w:val="000000"/>
              </w:rPr>
              <w:delText>(Soomro et al., 2020)</w:delText>
            </w:r>
          </w:del>
          <w:customXmlDelRangeStart w:id="106" w:author="Charlemagne ABOUA" w:date="2024-12-12T11:54:00Z"/>
        </w:sdtContent>
      </w:sdt>
      <w:customXmlDelRangeEnd w:id="106"/>
      <w:del w:id="107" w:author="Charlemagne ABOUA" w:date="2024-12-12T11:54:00Z" w16du:dateUtc="2024-12-12T10:54:00Z">
        <w:r w:rsidR="00223FDF" w:rsidRPr="00D32FC7" w:rsidDel="00384F4E">
          <w:rPr>
            <w:rStyle w:val="jlqj4b"/>
          </w:rPr>
          <w:delText xml:space="preserve">. Cultivar developments </w:delText>
        </w:r>
        <w:r w:rsidR="00223FDF" w:rsidRPr="00480B6A" w:rsidDel="00384F4E">
          <w:rPr>
            <w:rStyle w:val="jlqj4b"/>
            <w:highlight w:val="yellow"/>
          </w:rPr>
          <w:delText>have a role to play</w:delText>
        </w:r>
        <w:r w:rsidR="00223FDF" w:rsidRPr="00D32FC7" w:rsidDel="00384F4E">
          <w:rPr>
            <w:rStyle w:val="jlqj4b"/>
          </w:rPr>
          <w:delText xml:space="preserve"> in many cotton cropping systems </w:delText>
        </w:r>
      </w:del>
      <w:customXmlDelRangeStart w:id="108" w:author="Charlemagne ABOUA" w:date="2024-12-12T11:54:00Z"/>
      <w:sdt>
        <w:sdtPr>
          <w:rPr>
            <w:rStyle w:val="jlqj4b"/>
            <w:color w:val="000000"/>
          </w:rPr>
          <w:tag w:val="MENDELEY_CITATION_v3_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"/>
          <w:id w:val="-662009291"/>
          <w:placeholder>
            <w:docPart w:val="ABBD914650C0406FAB01BD04995A7A5C"/>
          </w:placeholder>
        </w:sdtPr>
        <w:sdtEndPr>
          <w:rPr>
            <w:rStyle w:val="jlqj4b"/>
          </w:rPr>
        </w:sdtEndPr>
        <w:sdtContent>
          <w:customXmlDelRangeEnd w:id="108"/>
          <w:del w:id="109" w:author="Charlemagne ABOUA" w:date="2024-12-12T11:54:00Z" w16du:dateUtc="2024-12-12T10:54:00Z">
            <w:r w:rsidR="004F14CB" w:rsidRPr="00D32FC7" w:rsidDel="00384F4E">
              <w:rPr>
                <w:rStyle w:val="jlqj4b"/>
                <w:color w:val="000000"/>
              </w:rPr>
              <w:delText>(Constable, 1998)</w:delText>
            </w:r>
          </w:del>
          <w:customXmlDelRangeStart w:id="110" w:author="Charlemagne ABOUA" w:date="2024-12-12T11:54:00Z"/>
        </w:sdtContent>
      </w:sdt>
      <w:customXmlDelRangeEnd w:id="110"/>
      <w:del w:id="111" w:author="Charlemagne ABOUA" w:date="2024-12-12T11:54:00Z" w16du:dateUtc="2024-12-12T10:54:00Z">
        <w:r w:rsidR="00223FDF" w:rsidRPr="00D32FC7" w:rsidDel="00384F4E">
          <w:rPr>
            <w:rStyle w:val="jlqj4b"/>
          </w:rPr>
          <w:delText xml:space="preserve"> and the emerging challenge for breeders is therefore to select new cultivars adapted to innovative cropping systems by using of existing genetic diversity </w:delText>
        </w:r>
      </w:del>
      <w:customXmlDelRangeStart w:id="112" w:author="Charlemagne ABOUA" w:date="2024-12-12T11:54:00Z"/>
      <w:sdt>
        <w:sdtPr>
          <w:rPr>
            <w:rStyle w:val="jlqj4b"/>
            <w:color w:val="000000"/>
          </w:rPr>
          <w:tag w:val="MENDELEY_CITATION_v3_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"/>
          <w:id w:val="1828938769"/>
          <w:placeholder>
            <w:docPart w:val="FC7D5A9D93314291AD5957407963B039"/>
          </w:placeholder>
        </w:sdtPr>
        <w:sdtEndPr>
          <w:rPr>
            <w:rStyle w:val="jlqj4b"/>
          </w:rPr>
        </w:sdtEndPr>
        <w:sdtContent>
          <w:customXmlDelRangeEnd w:id="112"/>
          <w:del w:id="113" w:author="Charlemagne ABOUA" w:date="2024-12-12T11:54:00Z" w16du:dateUtc="2024-12-12T10:54:00Z">
            <w:r w:rsidR="004F14CB" w:rsidRPr="00D32FC7" w:rsidDel="00384F4E">
              <w:rPr>
                <w:rStyle w:val="jlqj4b"/>
                <w:color w:val="000000"/>
              </w:rPr>
              <w:delText>(Gouleau et al., 2021)</w:delText>
            </w:r>
          </w:del>
          <w:customXmlDelRangeStart w:id="114" w:author="Charlemagne ABOUA" w:date="2024-12-12T11:54:00Z"/>
        </w:sdtContent>
      </w:sdt>
      <w:customXmlDelRangeEnd w:id="114"/>
      <w:del w:id="115" w:author="Charlemagne ABOUA" w:date="2024-12-12T11:54:00Z" w16du:dateUtc="2024-12-12T10:54:00Z">
        <w:r w:rsidR="00223FDF" w:rsidRPr="00D32FC7" w:rsidDel="00384F4E">
          <w:rPr>
            <w:rStyle w:val="jlqj4b"/>
          </w:rPr>
          <w:delText>.</w:delText>
        </w:r>
        <w:r w:rsidR="00CD45B1" w:rsidRPr="00D32FC7" w:rsidDel="00384F4E">
          <w:rPr>
            <w:rStyle w:val="jlqj4b"/>
          </w:rPr>
          <w:delText xml:space="preserve"> </w:delText>
        </w:r>
        <w:r w:rsidR="00B56EA8" w:rsidRPr="00D32FC7" w:rsidDel="00384F4E">
          <w:rPr>
            <w:rStyle w:val="jlqj4b"/>
          </w:rPr>
          <w:delText>In addition, global climate change</w:delText>
        </w:r>
        <w:r w:rsidR="00B008A8" w:rsidRPr="00D32FC7" w:rsidDel="00384F4E">
          <w:rPr>
            <w:rStyle w:val="jlqj4b"/>
          </w:rPr>
          <w:delText>s</w:delText>
        </w:r>
        <w:r w:rsidR="00B56EA8" w:rsidRPr="00D32FC7" w:rsidDel="00384F4E">
          <w:rPr>
            <w:rStyle w:val="jlqj4b"/>
          </w:rPr>
          <w:delText xml:space="preserve">, with </w:delText>
        </w:r>
        <w:r w:rsidR="00B008A8" w:rsidRPr="00D32FC7" w:rsidDel="00384F4E">
          <w:rPr>
            <w:rStyle w:val="jlqj4b"/>
          </w:rPr>
          <w:delText>their</w:delText>
        </w:r>
        <w:r w:rsidR="00B56EA8" w:rsidRPr="00D32FC7" w:rsidDel="00384F4E">
          <w:rPr>
            <w:rStyle w:val="jlqj4b"/>
          </w:rPr>
          <w:delText xml:space="preserve"> effects in terms of increased temperature, carbon dioxide and rainfall variability (droughts, floods</w:delText>
        </w:r>
        <w:r w:rsidR="00B008A8" w:rsidRPr="00D32FC7" w:rsidDel="00384F4E">
          <w:rPr>
            <w:rStyle w:val="jlqj4b"/>
          </w:rPr>
          <w:delText>)</w:delText>
        </w:r>
        <w:r w:rsidR="00B56EA8" w:rsidRPr="00D32FC7" w:rsidDel="00384F4E">
          <w:rPr>
            <w:rStyle w:val="jlqj4b"/>
          </w:rPr>
          <w:delText xml:space="preserve">, </w:delText>
        </w:r>
        <w:r w:rsidR="00B008A8" w:rsidRPr="00D32FC7" w:rsidDel="00384F4E">
          <w:rPr>
            <w:rStyle w:val="jlqj4b"/>
          </w:rPr>
          <w:delText>the</w:delText>
        </w:r>
        <w:r w:rsidR="00B56EA8" w:rsidRPr="00D32FC7" w:rsidDel="00384F4E">
          <w:rPr>
            <w:rStyle w:val="jlqj4b"/>
          </w:rPr>
          <w:delText xml:space="preserve"> screening of genotypes adapted to the </w:delText>
        </w:r>
        <w:r w:rsidR="00B56EA8" w:rsidRPr="00D32FC7" w:rsidDel="00384F4E">
          <w:rPr>
            <w:rStyle w:val="jlqj4b"/>
          </w:rPr>
          <w:lastRenderedPageBreak/>
          <w:delText xml:space="preserve">new cropping systems must be carried </w:delText>
        </w:r>
        <w:r w:rsidR="00B008A8" w:rsidRPr="00D32FC7" w:rsidDel="00384F4E">
          <w:rPr>
            <w:rStyle w:val="jlqj4b"/>
          </w:rPr>
          <w:delText xml:space="preserve">out in perspective of climate changes </w:delText>
        </w:r>
        <w:r w:rsidR="00B56EA8" w:rsidRPr="00D32FC7" w:rsidDel="00384F4E">
          <w:rPr>
            <w:rStyle w:val="jlqj4b"/>
          </w:rPr>
          <w:delText xml:space="preserve">(Iqbal et al., 2022).  </w:delText>
        </w:r>
        <w:r w:rsidR="00CD45B1" w:rsidRPr="00D32FC7" w:rsidDel="00384F4E">
          <w:rPr>
            <w:rStyle w:val="jlqj4b"/>
          </w:rPr>
          <w:delText xml:space="preserve">A single genotype cannot have all the varietal traits of interest to the breeder, and it would be interesting to combine them in a single germplasm called ideotypes. A varietal ideotype has been defined as "an optimal combination of morphological and physiological traits or their genetic determinants conferring on a plant material </w:delText>
        </w:r>
        <w:r w:rsidR="00CD45B1" w:rsidRPr="00480B6A" w:rsidDel="00384F4E">
          <w:rPr>
            <w:rStyle w:val="jlqj4b"/>
            <w:highlight w:val="yellow"/>
          </w:rPr>
          <w:delText>a satisfactory suitability</w:delText>
        </w:r>
        <w:r w:rsidR="00CD45B1" w:rsidRPr="00D32FC7" w:rsidDel="00384F4E">
          <w:rPr>
            <w:rStyle w:val="jlqj4b"/>
          </w:rPr>
          <w:delText xml:space="preserve"> for a given environment, production method and use" (Debaeke and Quilot-Turion, 2014). The ideotyping entails three steps procedure: (1) target definition, (2) ideotype designing and (3) ideotype assessment </w:delText>
        </w:r>
      </w:del>
      <w:customXmlDelRangeStart w:id="116" w:author="Charlemagne ABOUA" w:date="2024-12-12T11:54:00Z"/>
      <w:sdt>
        <w:sdtPr>
          <w:rPr>
            <w:rStyle w:val="jlqj4b"/>
            <w:color w:val="000000"/>
          </w:rPr>
          <w:tag w:val="MENDELEY_CITATION_v3_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"/>
          <w:id w:val="929083291"/>
          <w:placeholder>
            <w:docPart w:val="4DDD71C4B1494C469E435F6C20497080"/>
          </w:placeholder>
        </w:sdtPr>
        <w:sdtEndPr>
          <w:rPr>
            <w:rStyle w:val="jlqj4b"/>
          </w:rPr>
        </w:sdtEndPr>
        <w:sdtContent>
          <w:customXmlDelRangeEnd w:id="116"/>
          <w:del w:id="117" w:author="Charlemagne ABOUA" w:date="2024-12-12T11:54:00Z" w16du:dateUtc="2024-12-12T10:54:00Z">
            <w:r w:rsidR="004F14CB" w:rsidRPr="00D32FC7" w:rsidDel="00384F4E">
              <w:rPr>
                <w:rStyle w:val="jlqj4b"/>
                <w:color w:val="000000"/>
              </w:rPr>
              <w:delText>(Singh et al., 2020)</w:delText>
            </w:r>
          </w:del>
          <w:customXmlDelRangeStart w:id="118" w:author="Charlemagne ABOUA" w:date="2024-12-12T11:54:00Z"/>
        </w:sdtContent>
      </w:sdt>
      <w:customXmlDelRangeEnd w:id="118"/>
      <w:del w:id="119" w:author="Charlemagne ABOUA" w:date="2024-12-12T11:54:00Z" w16du:dateUtc="2024-12-12T10:54:00Z">
        <w:r w:rsidR="00CD45B1" w:rsidRPr="00D32FC7" w:rsidDel="00384F4E">
          <w:rPr>
            <w:rStyle w:val="jlqj4b"/>
          </w:rPr>
          <w:delText>.</w:delText>
        </w:r>
        <w:r w:rsidR="003F2097" w:rsidRPr="00D32FC7" w:rsidDel="00384F4E">
          <w:rPr>
            <w:color w:val="282828"/>
            <w:shd w:val="clear" w:color="auto" w:fill="F7F7F7"/>
          </w:rPr>
          <w:delText xml:space="preserve"> </w:delText>
        </w:r>
        <w:commentRangeStart w:id="120"/>
        <w:commentRangeStart w:id="121"/>
        <w:r w:rsidR="0006752C" w:rsidRPr="00D32FC7" w:rsidDel="00384F4E">
          <w:rPr>
            <w:color w:val="282828"/>
            <w:shd w:val="clear" w:color="auto" w:fill="F7F7F7"/>
          </w:rPr>
          <w:delText>Cotton provides employment and livelihoods to millions of rural smallholders’</w:delText>
        </w:r>
        <w:r w:rsidR="0006752C" w:rsidRPr="00D32FC7" w:rsidDel="00384F4E">
          <w:delText xml:space="preserve"> farmers in Africa ( </w:delText>
        </w:r>
      </w:del>
      <w:customXmlDelRangeStart w:id="122" w:author="Charlemagne ABOUA" w:date="2024-12-12T11:54:00Z"/>
      <w:sdt>
        <w:sdtPr>
          <w:rPr>
            <w:color w:val="000000"/>
          </w:rPr>
          <w:tag w:val="MENDELEY_CITATION_v3_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"/>
          <w:id w:val="223879902"/>
          <w:placeholder>
            <w:docPart w:val="097943020343406F96045310E251FA65"/>
          </w:placeholder>
        </w:sdtPr>
        <w:sdtEndPr/>
        <w:sdtContent>
          <w:customXmlDelRangeEnd w:id="122"/>
          <w:del w:id="123" w:author="Charlemagne ABOUA" w:date="2024-12-12T11:54:00Z" w16du:dateUtc="2024-12-12T10:54:00Z">
            <w:r w:rsidR="004F14CB" w:rsidRPr="00D32FC7" w:rsidDel="00384F4E">
              <w:rPr>
                <w:color w:val="000000"/>
              </w:rPr>
              <w:delText>Keller et al., 2024</w:delText>
            </w:r>
          </w:del>
          <w:customXmlDelRangeStart w:id="124" w:author="Charlemagne ABOUA" w:date="2024-12-12T11:54:00Z"/>
        </w:sdtContent>
      </w:sdt>
      <w:customXmlDelRangeEnd w:id="124"/>
      <w:del w:id="125" w:author="Charlemagne ABOUA" w:date="2024-12-12T11:54:00Z" w16du:dateUtc="2024-12-12T10:54:00Z">
        <w:r w:rsidR="0006752C" w:rsidRPr="00D32FC7" w:rsidDel="00384F4E">
          <w:rPr>
            <w:color w:val="000000"/>
          </w:rPr>
          <w:delText xml:space="preserve">). </w:delText>
        </w:r>
        <w:r w:rsidR="0006752C" w:rsidRPr="00D32FC7" w:rsidDel="00384F4E">
          <w:rPr>
            <w:rStyle w:val="jlqj4b"/>
          </w:rPr>
          <w:delText>In Soudano-Sahelian West African countries like Mali, Burkina Faso, Togo, Benin cotton fiber</w:delText>
        </w:r>
        <w:r w:rsidR="0006752C" w:rsidRPr="00D32FC7" w:rsidDel="00384F4E">
          <w:rPr>
            <w:color w:val="222222"/>
            <w:shd w:val="clear" w:color="auto" w:fill="FFFFFF"/>
          </w:rPr>
          <w:delText xml:space="preserve"> is a pillar of the economy. In Benin, it provides 53% of export earnings and contributes 25% to gross domestic product </w:delText>
        </w:r>
      </w:del>
      <w:customXmlDelRangeStart w:id="126" w:author="Charlemagne ABOUA" w:date="2024-12-12T11:54:00Z"/>
      <w:sdt>
        <w:sdtPr>
          <w:rPr>
            <w:color w:val="000000"/>
            <w:shd w:val="clear" w:color="auto" w:fill="FFFFFF"/>
          </w:rPr>
          <w:tag w:val="MENDELEY_CITATION_v3_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"/>
          <w:id w:val="-494346475"/>
          <w:placeholder>
            <w:docPart w:val="3E95243096C44348A047B33E272F0863"/>
          </w:placeholder>
        </w:sdtPr>
        <w:sdtEndPr/>
        <w:sdtContent>
          <w:customXmlDelRangeEnd w:id="126"/>
          <w:del w:id="127" w:author="Charlemagne ABOUA" w:date="2024-12-12T11:54:00Z" w16du:dateUtc="2024-12-12T10:54:00Z">
            <w:r w:rsidR="004F14CB" w:rsidRPr="00D32FC7" w:rsidDel="00384F4E">
              <w:rPr>
                <w:color w:val="000000"/>
                <w:shd w:val="clear" w:color="auto" w:fill="FFFFFF"/>
              </w:rPr>
              <w:delText>(Saliou et al., 2020)</w:delText>
            </w:r>
          </w:del>
          <w:customXmlDelRangeStart w:id="128" w:author="Charlemagne ABOUA" w:date="2024-12-12T11:54:00Z"/>
        </w:sdtContent>
      </w:sdt>
      <w:customXmlDelRangeEnd w:id="128"/>
      <w:del w:id="129" w:author="Charlemagne ABOUA" w:date="2024-12-12T11:54:00Z" w16du:dateUtc="2024-12-12T10:54:00Z">
        <w:r w:rsidR="0006752C" w:rsidRPr="00D32FC7" w:rsidDel="00384F4E">
          <w:rPr>
            <w:color w:val="222222"/>
            <w:shd w:val="clear" w:color="auto" w:fill="FFFFFF"/>
          </w:rPr>
          <w:delText xml:space="preserve">. </w:delText>
        </w:r>
        <w:r w:rsidR="0006752C" w:rsidRPr="00D32FC7" w:rsidDel="00384F4E">
          <w:rPr>
            <w:color w:val="000000"/>
            <w:shd w:val="clear" w:color="auto" w:fill="F7F7F7"/>
          </w:rPr>
          <w:delText xml:space="preserve">Chabi Simin Najib </w:delText>
        </w:r>
        <w:r w:rsidR="0006752C" w:rsidRPr="00D32FC7" w:rsidDel="00384F4E">
          <w:rPr>
            <w:i/>
            <w:iCs/>
            <w:color w:val="000000"/>
            <w:shd w:val="clear" w:color="auto" w:fill="F7F7F7"/>
          </w:rPr>
          <w:delText>et al</w:delText>
        </w:r>
        <w:r w:rsidR="0006752C" w:rsidRPr="00D32FC7" w:rsidDel="00384F4E">
          <w:rPr>
            <w:color w:val="000000"/>
            <w:shd w:val="clear" w:color="auto" w:fill="F7F7F7"/>
          </w:rPr>
          <w:delText>.</w:delText>
        </w:r>
        <w:r w:rsidR="003F2097" w:rsidRPr="00D32FC7" w:rsidDel="00384F4E">
          <w:rPr>
            <w:color w:val="000000"/>
            <w:shd w:val="clear" w:color="auto" w:fill="F7F7F7"/>
          </w:rPr>
          <w:delText xml:space="preserve"> </w:delText>
        </w:r>
      </w:del>
      <w:customXmlDelRangeStart w:id="130" w:author="Charlemagne ABOUA" w:date="2024-12-12T11:54:00Z"/>
      <w:sdt>
        <w:sdtPr>
          <w:rPr>
            <w:color w:val="000000"/>
            <w:shd w:val="clear" w:color="auto" w:fill="F7F7F7"/>
          </w:rPr>
          <w:tag w:val="MENDELEY_CITATION_v3_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"/>
          <w:id w:val="-2828168"/>
          <w:placeholder>
            <w:docPart w:val="73D6C48EAB9C4995AA55B222BB14F515"/>
          </w:placeholder>
        </w:sdtPr>
        <w:sdtEndPr/>
        <w:sdtContent>
          <w:customXmlDelRangeEnd w:id="130"/>
          <w:del w:id="131" w:author="Charlemagne ABOUA" w:date="2024-12-12T11:54:00Z" w16du:dateUtc="2024-12-12T10:54:00Z">
            <w:r w:rsidR="004F14CB" w:rsidRPr="00D32FC7" w:rsidDel="00384F4E">
              <w:rPr>
                <w:color w:val="000000"/>
                <w:shd w:val="clear" w:color="auto" w:fill="F7F7F7"/>
              </w:rPr>
              <w:delText>(2022)</w:delText>
            </w:r>
          </w:del>
          <w:customXmlDelRangeStart w:id="132" w:author="Charlemagne ABOUA" w:date="2024-12-12T11:54:00Z"/>
        </w:sdtContent>
      </w:sdt>
      <w:customXmlDelRangeEnd w:id="132"/>
      <w:del w:id="133" w:author="Charlemagne ABOUA" w:date="2024-12-12T11:54:00Z" w16du:dateUtc="2024-12-12T10:54:00Z">
        <w:r w:rsidR="0006752C" w:rsidRPr="00D32FC7" w:rsidDel="00384F4E">
          <w:rPr>
            <w:color w:val="000000"/>
            <w:shd w:val="clear" w:color="auto" w:fill="F7F7F7"/>
          </w:rPr>
          <w:delText xml:space="preserve"> </w:delText>
        </w:r>
        <w:r w:rsidR="0006752C" w:rsidRPr="00D32FC7" w:rsidDel="00384F4E">
          <w:rPr>
            <w:color w:val="282828"/>
            <w:shd w:val="clear" w:color="auto" w:fill="F7F7F7"/>
          </w:rPr>
          <w:delText>estimated that the cotton industry employs 30% of workforce</w:delText>
        </w:r>
        <w:r w:rsidR="0006752C" w:rsidRPr="00D32FC7" w:rsidDel="00384F4E">
          <w:rPr>
            <w:color w:val="000000"/>
            <w:shd w:val="clear" w:color="auto" w:fill="F7F7F7"/>
          </w:rPr>
          <w:delText>.</w:delText>
        </w:r>
        <w:commentRangeEnd w:id="120"/>
        <w:r w:rsidR="00FE5DED" w:rsidDel="00384F4E">
          <w:rPr>
            <w:rStyle w:val="Marquedecommentaire"/>
          </w:rPr>
          <w:commentReference w:id="120"/>
        </w:r>
      </w:del>
      <w:commentRangeEnd w:id="121"/>
      <w:r>
        <w:rPr>
          <w:rStyle w:val="Marquedecommentaire"/>
        </w:rPr>
        <w:commentReference w:id="121"/>
      </w:r>
      <w:del w:id="134" w:author="Charlemagne ABOUA" w:date="2024-12-12T11:54:00Z" w16du:dateUtc="2024-12-12T10:54:00Z">
        <w:r w:rsidR="0006752C" w:rsidRPr="00D32FC7" w:rsidDel="00384F4E">
          <w:rPr>
            <w:color w:val="000000"/>
            <w:shd w:val="clear" w:color="auto" w:fill="F7F7F7"/>
          </w:rPr>
          <w:delText xml:space="preserve"> I</w:delText>
        </w:r>
        <w:r w:rsidR="00CA3005" w:rsidRPr="00D32FC7" w:rsidDel="00384F4E">
          <w:rPr>
            <w:color w:val="000000"/>
            <w:shd w:val="clear" w:color="auto" w:fill="F7F7F7"/>
          </w:rPr>
          <w:delText xml:space="preserve">n most West and Central African countries, </w:delText>
        </w:r>
        <w:r w:rsidR="0006752C" w:rsidRPr="00D32FC7" w:rsidDel="00384F4E">
          <w:rPr>
            <w:color w:val="000000"/>
            <w:shd w:val="clear" w:color="auto" w:fill="F7F7F7"/>
          </w:rPr>
          <w:delText xml:space="preserve">cotton is rainfed and </w:delText>
        </w:r>
        <w:r w:rsidR="00CA3005" w:rsidRPr="00D32FC7" w:rsidDel="00384F4E">
          <w:rPr>
            <w:color w:val="000000"/>
            <w:shd w:val="clear" w:color="auto" w:fill="F7F7F7"/>
          </w:rPr>
          <w:delText>subject to climatic constraints (</w:delText>
        </w:r>
        <w:r w:rsidR="008B46FC" w:rsidRPr="00D32FC7" w:rsidDel="00384F4E">
          <w:delText>Djohy</w:delText>
        </w:r>
        <w:r w:rsidR="008B46FC" w:rsidRPr="00D32FC7" w:rsidDel="00384F4E">
          <w:rPr>
            <w:color w:val="000000"/>
            <w:shd w:val="clear" w:color="auto" w:fill="F7F7F7"/>
          </w:rPr>
          <w:delText xml:space="preserve"> </w:delText>
        </w:r>
        <w:r w:rsidR="00CA3005" w:rsidRPr="00D32FC7" w:rsidDel="00384F4E">
          <w:rPr>
            <w:i/>
            <w:iCs/>
            <w:color w:val="000000"/>
            <w:shd w:val="clear" w:color="auto" w:fill="F7F7F7"/>
          </w:rPr>
          <w:delText>et al</w:delText>
        </w:r>
        <w:r w:rsidR="00CA3005" w:rsidRPr="00D32FC7" w:rsidDel="00384F4E">
          <w:rPr>
            <w:color w:val="000000"/>
            <w:shd w:val="clear" w:color="auto" w:fill="F7F7F7"/>
          </w:rPr>
          <w:delText>., 201</w:delText>
        </w:r>
        <w:r w:rsidR="008B46FC" w:rsidRPr="00D32FC7" w:rsidDel="00384F4E">
          <w:rPr>
            <w:color w:val="000000"/>
            <w:shd w:val="clear" w:color="auto" w:fill="F7F7F7"/>
          </w:rPr>
          <w:delText>5</w:delText>
        </w:r>
        <w:r w:rsidR="00CA3005" w:rsidRPr="00D32FC7" w:rsidDel="00384F4E">
          <w:rPr>
            <w:color w:val="000000"/>
            <w:shd w:val="clear" w:color="auto" w:fill="F7F7F7"/>
          </w:rPr>
          <w:delText xml:space="preserve">) which, among other things, lead to delayed sowing and </w:delText>
        </w:r>
        <w:commentRangeStart w:id="135"/>
        <w:commentRangeStart w:id="136"/>
        <w:r w:rsidR="00CA3005" w:rsidRPr="00D32FC7" w:rsidDel="00384F4E">
          <w:rPr>
            <w:color w:val="000000"/>
            <w:shd w:val="clear" w:color="auto" w:fill="F7F7F7"/>
          </w:rPr>
          <w:delText xml:space="preserve">limit </w:delText>
        </w:r>
        <w:r w:rsidR="00CA3005" w:rsidRPr="00F94B9A" w:rsidDel="00384F4E">
          <w:rPr>
            <w:color w:val="000000"/>
            <w:highlight w:val="yellow"/>
            <w:shd w:val="clear" w:color="auto" w:fill="F7F7F7"/>
          </w:rPr>
          <w:delText>capsular</w:delText>
        </w:r>
        <w:r w:rsidR="00CA3005" w:rsidRPr="00D32FC7" w:rsidDel="00384F4E">
          <w:rPr>
            <w:color w:val="000000"/>
            <w:shd w:val="clear" w:color="auto" w:fill="F7F7F7"/>
          </w:rPr>
          <w:delText xml:space="preserve"> production</w:delText>
        </w:r>
        <w:commentRangeEnd w:id="135"/>
        <w:r w:rsidR="001F6DD4" w:rsidDel="00384F4E">
          <w:rPr>
            <w:rStyle w:val="Marquedecommentaire"/>
          </w:rPr>
          <w:commentReference w:id="135"/>
        </w:r>
      </w:del>
      <w:commentRangeEnd w:id="136"/>
      <w:r>
        <w:rPr>
          <w:rStyle w:val="Marquedecommentaire"/>
        </w:rPr>
        <w:commentReference w:id="136"/>
      </w:r>
      <w:del w:id="137" w:author="Charlemagne ABOUA" w:date="2024-12-12T11:54:00Z" w16du:dateUtc="2024-12-12T10:54:00Z">
        <w:r w:rsidR="00CA3005" w:rsidRPr="00D32FC7" w:rsidDel="00384F4E">
          <w:rPr>
            <w:color w:val="000000"/>
            <w:shd w:val="clear" w:color="auto" w:fill="F7F7F7"/>
          </w:rPr>
          <w:delText xml:space="preserve"> (Sekloka </w:delText>
        </w:r>
        <w:r w:rsidR="00CA3005" w:rsidRPr="00D32FC7" w:rsidDel="00384F4E">
          <w:rPr>
            <w:i/>
            <w:iCs/>
            <w:color w:val="000000"/>
            <w:shd w:val="clear" w:color="auto" w:fill="F7F7F7"/>
          </w:rPr>
          <w:delText>et al</w:delText>
        </w:r>
        <w:r w:rsidR="00CA3005" w:rsidRPr="00D32FC7" w:rsidDel="00384F4E">
          <w:rPr>
            <w:color w:val="000000"/>
            <w:shd w:val="clear" w:color="auto" w:fill="F7F7F7"/>
          </w:rPr>
          <w:delText>; 2016).</w:delText>
        </w:r>
        <w:r w:rsidR="00C45126" w:rsidRPr="00D32FC7" w:rsidDel="00384F4E">
          <w:rPr>
            <w:color w:val="000000"/>
            <w:shd w:val="clear" w:color="auto" w:fill="F7F7F7"/>
          </w:rPr>
          <w:delText xml:space="preserve"> </w:delText>
        </w:r>
        <w:r w:rsidR="0006752C" w:rsidRPr="00D32FC7" w:rsidDel="00384F4E">
          <w:rPr>
            <w:color w:val="000000"/>
            <w:shd w:val="clear" w:color="auto" w:fill="F7F7F7"/>
          </w:rPr>
          <w:delText>The c</w:delText>
        </w:r>
        <w:r w:rsidR="00C45126" w:rsidRPr="00D32FC7" w:rsidDel="00384F4E">
          <w:rPr>
            <w:color w:val="000000"/>
            <w:shd w:val="clear" w:color="auto" w:fill="F7F7F7"/>
          </w:rPr>
          <w:delText xml:space="preserve">ropping system </w:delText>
        </w:r>
        <w:r w:rsidR="0006752C" w:rsidRPr="00D32FC7" w:rsidDel="00384F4E">
          <w:rPr>
            <w:color w:val="000000"/>
            <w:shd w:val="clear" w:color="auto" w:fill="F7F7F7"/>
          </w:rPr>
          <w:delText xml:space="preserve">is </w:delText>
        </w:r>
        <w:r w:rsidR="00C45126" w:rsidRPr="00D32FC7" w:rsidDel="00384F4E">
          <w:rPr>
            <w:color w:val="000000"/>
            <w:shd w:val="clear" w:color="auto" w:fill="F7F7F7"/>
          </w:rPr>
          <w:delText>characterized by pl</w:delText>
        </w:r>
        <w:r w:rsidR="00457A95" w:rsidRPr="00D32FC7" w:rsidDel="00384F4E">
          <w:rPr>
            <w:color w:val="000000"/>
            <w:shd w:val="clear" w:color="auto" w:fill="F7F7F7"/>
          </w:rPr>
          <w:delText xml:space="preserve">oughed </w:delText>
        </w:r>
        <w:r w:rsidR="00C45126" w:rsidRPr="00D32FC7" w:rsidDel="00384F4E">
          <w:rPr>
            <w:color w:val="000000"/>
            <w:shd w:val="clear" w:color="auto" w:fill="F7F7F7"/>
          </w:rPr>
          <w:delText xml:space="preserve">based tillage, </w:delText>
        </w:r>
        <w:r w:rsidR="0006752C" w:rsidRPr="00D32FC7" w:rsidDel="00384F4E">
          <w:rPr>
            <w:color w:val="000000"/>
            <w:shd w:val="clear" w:color="auto" w:fill="F7F7F7"/>
          </w:rPr>
          <w:delText xml:space="preserve">the use of 100 to 250 kg fertilizer and a </w:delText>
        </w:r>
        <w:r w:rsidR="00C45126" w:rsidRPr="00D32FC7" w:rsidDel="00384F4E">
          <w:rPr>
            <w:color w:val="000000"/>
            <w:shd w:val="clear" w:color="auto" w:fill="F7F7F7"/>
          </w:rPr>
          <w:delText>low crop diversification</w:delText>
        </w:r>
        <w:r w:rsidR="0006752C" w:rsidRPr="00D32FC7" w:rsidDel="00384F4E">
          <w:rPr>
            <w:color w:val="000000"/>
            <w:shd w:val="clear" w:color="auto" w:fill="F7F7F7"/>
          </w:rPr>
          <w:delText xml:space="preserve"> based on cotton/cereal rotations. C</w:delText>
        </w:r>
        <w:r w:rsidR="00C45126" w:rsidRPr="00D32FC7" w:rsidDel="00384F4E">
          <w:rPr>
            <w:color w:val="000000"/>
            <w:shd w:val="clear" w:color="auto" w:fill="F7F7F7"/>
          </w:rPr>
          <w:delText>rop residue</w:delText>
        </w:r>
        <w:r w:rsidR="0006752C" w:rsidRPr="00D32FC7" w:rsidDel="00384F4E">
          <w:rPr>
            <w:color w:val="000000"/>
            <w:shd w:val="clear" w:color="auto" w:fill="F7F7F7"/>
          </w:rPr>
          <w:delText xml:space="preserve">s are left on the soil during the dry season, subjected to animal grazing, fire, and </w:delText>
        </w:r>
        <w:r w:rsidR="006A140D" w:rsidRPr="00D32FC7" w:rsidDel="00384F4E">
          <w:rPr>
            <w:color w:val="000000"/>
            <w:shd w:val="clear" w:color="auto" w:fill="F7F7F7"/>
          </w:rPr>
          <w:delText>limited restitution</w:delText>
        </w:r>
        <w:r w:rsidR="000E2910" w:rsidRPr="00D32FC7" w:rsidDel="00384F4E">
          <w:delText xml:space="preserve"> </w:delText>
        </w:r>
        <w:r w:rsidR="0006752C" w:rsidRPr="00D32FC7" w:rsidDel="00384F4E">
          <w:delText>to the successive crop.</w:delText>
        </w:r>
        <w:r w:rsidR="0049522E" w:rsidRPr="00D32FC7" w:rsidDel="00384F4E">
          <w:rPr>
            <w:color w:val="000000"/>
            <w:shd w:val="clear" w:color="auto" w:fill="F7F7F7"/>
          </w:rPr>
          <w:delText xml:space="preserve"> </w:delText>
        </w:r>
        <w:r w:rsidR="00C45126" w:rsidRPr="00D32FC7" w:rsidDel="00384F4E">
          <w:rPr>
            <w:rStyle w:val="jlqj4b"/>
          </w:rPr>
          <w:delText>As a result</w:delText>
        </w:r>
        <w:r w:rsidR="0006752C" w:rsidRPr="00D32FC7" w:rsidDel="00384F4E">
          <w:rPr>
            <w:rStyle w:val="jlqj4b"/>
          </w:rPr>
          <w:delText>,</w:delText>
        </w:r>
        <w:r w:rsidR="00C45126" w:rsidRPr="00D32FC7" w:rsidDel="00384F4E">
          <w:rPr>
            <w:rStyle w:val="jlqj4b"/>
          </w:rPr>
          <w:delText xml:space="preserve"> </w:delText>
        </w:r>
        <w:r w:rsidR="0006752C" w:rsidRPr="00D32FC7" w:rsidDel="00384F4E">
          <w:rPr>
            <w:rStyle w:val="jlqj4b"/>
          </w:rPr>
          <w:delText xml:space="preserve">seed cotton and cereal yields are low and soil fertility declines </w:delText>
        </w:r>
        <w:r w:rsidR="006A140D" w:rsidRPr="00D32FC7" w:rsidDel="00384F4E">
          <w:rPr>
            <w:rStyle w:val="jlqj4b"/>
          </w:rPr>
          <w:delText>in cotton</w:delText>
        </w:r>
        <w:r w:rsidR="0006752C" w:rsidRPr="00D32FC7" w:rsidDel="00384F4E">
          <w:rPr>
            <w:rStyle w:val="jlqj4b"/>
          </w:rPr>
          <w:delText>/</w:delText>
        </w:r>
        <w:r w:rsidR="003F2097" w:rsidRPr="00D32FC7" w:rsidDel="00384F4E">
          <w:rPr>
            <w:rStyle w:val="jlqj4b"/>
          </w:rPr>
          <w:delText>cereal-based</w:delText>
        </w:r>
        <w:r w:rsidR="0006752C" w:rsidRPr="00D32FC7" w:rsidDel="00384F4E">
          <w:rPr>
            <w:rStyle w:val="jlqj4b"/>
          </w:rPr>
          <w:delText xml:space="preserve"> </w:delText>
        </w:r>
        <w:r w:rsidR="00C45126" w:rsidRPr="00D32FC7" w:rsidDel="00384F4E">
          <w:rPr>
            <w:rStyle w:val="jlqj4b"/>
          </w:rPr>
          <w:delText xml:space="preserve">agroecosystems </w:delText>
        </w:r>
        <w:r w:rsidR="00CA3005" w:rsidRPr="00D32FC7" w:rsidDel="00384F4E">
          <w:rPr>
            <w:rStyle w:val="jlqj4b"/>
          </w:rPr>
          <w:delText xml:space="preserve">(Amonmide </w:delText>
        </w:r>
        <w:r w:rsidR="00CA3005" w:rsidRPr="00D32FC7" w:rsidDel="00384F4E">
          <w:rPr>
            <w:rStyle w:val="jlqj4b"/>
            <w:i/>
            <w:iCs/>
          </w:rPr>
          <w:delText>et al</w:delText>
        </w:r>
        <w:r w:rsidR="00CA3005" w:rsidRPr="00D32FC7" w:rsidDel="00384F4E">
          <w:rPr>
            <w:rStyle w:val="jlqj4b"/>
          </w:rPr>
          <w:delText>., 2019</w:delText>
        </w:r>
        <w:r w:rsidR="003F2097" w:rsidRPr="00D32FC7" w:rsidDel="00384F4E">
          <w:rPr>
            <w:rStyle w:val="jlqj4b"/>
          </w:rPr>
          <w:delText>).</w:delText>
        </w:r>
        <w:r w:rsidR="00C45126" w:rsidRPr="00D32FC7" w:rsidDel="00384F4E">
          <w:rPr>
            <w:rStyle w:val="jlqj4b"/>
          </w:rPr>
          <w:delText xml:space="preserve"> </w:delText>
        </w:r>
        <w:r w:rsidR="00C45126" w:rsidRPr="00D32FC7" w:rsidDel="00384F4E">
          <w:rPr>
            <w:color w:val="000000"/>
            <w:shd w:val="clear" w:color="auto" w:fill="F7F7F7"/>
          </w:rPr>
          <w:delText xml:space="preserve">Even with </w:delText>
        </w:r>
        <w:r w:rsidR="0006752C" w:rsidRPr="00D32FC7" w:rsidDel="00384F4E">
          <w:rPr>
            <w:color w:val="000000"/>
            <w:shd w:val="clear" w:color="auto" w:fill="F7F7F7"/>
          </w:rPr>
          <w:delText>a continuous effort made by cotton breeders</w:delText>
        </w:r>
        <w:r w:rsidR="00C45126" w:rsidRPr="00D32FC7" w:rsidDel="00384F4E">
          <w:rPr>
            <w:color w:val="000000"/>
            <w:shd w:val="clear" w:color="auto" w:fill="F7F7F7"/>
          </w:rPr>
          <w:delText xml:space="preserve">, the average seed cotton yield in cotton-growing areas </w:delText>
        </w:r>
        <w:r w:rsidR="00223FDF" w:rsidRPr="00D32FC7" w:rsidDel="00384F4E">
          <w:rPr>
            <w:color w:val="000000"/>
            <w:shd w:val="clear" w:color="auto" w:fill="F7F7F7"/>
          </w:rPr>
          <w:delText xml:space="preserve">stagnates </w:delText>
        </w:r>
        <w:r w:rsidR="00C45126" w:rsidRPr="00D32FC7" w:rsidDel="00384F4E">
          <w:rPr>
            <w:color w:val="000000"/>
            <w:shd w:val="clear" w:color="auto" w:fill="F7F7F7"/>
          </w:rPr>
          <w:delText>around 1.2 t ha</w:delText>
        </w:r>
        <w:r w:rsidR="00C45126" w:rsidRPr="00D32FC7" w:rsidDel="00384F4E">
          <w:rPr>
            <w:color w:val="000000"/>
            <w:shd w:val="clear" w:color="auto" w:fill="F7F7F7"/>
            <w:vertAlign w:val="superscript"/>
          </w:rPr>
          <w:delText>-1</w:delText>
        </w:r>
        <w:r w:rsidR="00C45126" w:rsidRPr="00D32FC7" w:rsidDel="00384F4E">
          <w:rPr>
            <w:color w:val="000000"/>
            <w:shd w:val="clear" w:color="auto" w:fill="F7F7F7"/>
          </w:rPr>
          <w:delText>, whereas the theoretical potential yield is 4.5 t ha</w:delText>
        </w:r>
        <w:r w:rsidR="00C45126" w:rsidRPr="00D32FC7" w:rsidDel="00384F4E">
          <w:rPr>
            <w:color w:val="000000"/>
            <w:shd w:val="clear" w:color="auto" w:fill="F7F7F7"/>
            <w:vertAlign w:val="superscript"/>
          </w:rPr>
          <w:delText>-1</w:delText>
        </w:r>
        <w:r w:rsidR="00C45126" w:rsidRPr="00D32FC7" w:rsidDel="00384F4E">
          <w:rPr>
            <w:color w:val="000000"/>
            <w:shd w:val="clear" w:color="auto" w:fill="F7F7F7"/>
          </w:rPr>
          <w:delText xml:space="preserve"> </w:delText>
        </w:r>
      </w:del>
      <w:customXmlDelRangeStart w:id="138" w:author="Charlemagne ABOUA" w:date="2024-12-12T11:54:00Z"/>
      <w:sdt>
        <w:sdtPr>
          <w:rPr>
            <w:color w:val="000000"/>
            <w:shd w:val="clear" w:color="auto" w:fill="F7F7F7"/>
          </w:rPr>
          <w:tag w:val="MENDELEY_CITATION_v3_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"/>
          <w:id w:val="158280361"/>
          <w:placeholder>
            <w:docPart w:val="BB4987F3A9904A03A2551714B582D321"/>
          </w:placeholder>
        </w:sdtPr>
        <w:sdtEndPr/>
        <w:sdtContent>
          <w:customXmlDelRangeEnd w:id="138"/>
          <w:del w:id="139" w:author="Charlemagne ABOUA" w:date="2024-12-12T11:54:00Z" w16du:dateUtc="2024-12-12T10:54:00Z">
            <w:r w:rsidR="004F14CB" w:rsidRPr="00D32FC7" w:rsidDel="00384F4E">
              <w:rPr>
                <w:color w:val="000000"/>
                <w:shd w:val="clear" w:color="auto" w:fill="F7F7F7"/>
              </w:rPr>
              <w:delText>(Aboua et al., 2021)</w:delText>
            </w:r>
          </w:del>
          <w:customXmlDelRangeStart w:id="140" w:author="Charlemagne ABOUA" w:date="2024-12-12T11:54:00Z"/>
        </w:sdtContent>
      </w:sdt>
      <w:customXmlDelRangeEnd w:id="140"/>
      <w:del w:id="141" w:author="Charlemagne ABOUA" w:date="2024-12-12T11:54:00Z" w16du:dateUtc="2024-12-12T10:54:00Z">
        <w:r w:rsidR="00C45126" w:rsidRPr="00D32FC7" w:rsidDel="00384F4E">
          <w:rPr>
            <w:color w:val="000000"/>
            <w:shd w:val="clear" w:color="auto" w:fill="F7F7F7"/>
          </w:rPr>
          <w:delText>.</w:delText>
        </w:r>
        <w:r w:rsidR="00E014F0" w:rsidRPr="00D32FC7" w:rsidDel="00384F4E">
          <w:rPr>
            <w:color w:val="000000"/>
            <w:shd w:val="clear" w:color="auto" w:fill="F7F7F7"/>
          </w:rPr>
          <w:delText xml:space="preserve"> </w:delText>
        </w:r>
        <w:r w:rsidR="0034723E" w:rsidRPr="00D32FC7" w:rsidDel="00384F4E">
          <w:rPr>
            <w:color w:val="000000"/>
            <w:shd w:val="clear" w:color="auto" w:fill="F7F7F7"/>
          </w:rPr>
          <w:delText xml:space="preserve"> </w:delText>
        </w:r>
        <w:r w:rsidR="00223FDF" w:rsidRPr="00D32FC7" w:rsidDel="00384F4E">
          <w:rPr>
            <w:color w:val="000000"/>
            <w:shd w:val="clear" w:color="auto" w:fill="F7F7F7"/>
          </w:rPr>
          <w:delText>Morevover, u</w:delText>
        </w:r>
        <w:r w:rsidR="00CF36C8" w:rsidRPr="00D32FC7" w:rsidDel="00384F4E">
          <w:rPr>
            <w:color w:val="000000"/>
            <w:shd w:val="clear" w:color="auto" w:fill="F7F7F7"/>
          </w:rPr>
          <w:delText xml:space="preserve">nder the adverse effects of climate change in Benin by 2050, cotton yields could fall significantly, by up to 20% (Akponikpe </w:delText>
        </w:r>
        <w:r w:rsidR="00CF36C8" w:rsidRPr="00D32FC7" w:rsidDel="00384F4E">
          <w:rPr>
            <w:i/>
            <w:iCs/>
            <w:color w:val="000000"/>
            <w:shd w:val="clear" w:color="auto" w:fill="F7F7F7"/>
          </w:rPr>
          <w:delText>et al</w:delText>
        </w:r>
        <w:r w:rsidR="00CF36C8" w:rsidRPr="00D32FC7" w:rsidDel="00384F4E">
          <w:rPr>
            <w:color w:val="000000"/>
            <w:shd w:val="clear" w:color="auto" w:fill="F7F7F7"/>
          </w:rPr>
          <w:delText xml:space="preserve">., 2019). </w:delText>
        </w:r>
        <w:r w:rsidR="00EB02B0" w:rsidRPr="00D32FC7" w:rsidDel="00384F4E">
          <w:rPr>
            <w:color w:val="000000"/>
            <w:shd w:val="clear" w:color="auto" w:fill="F7F7F7"/>
          </w:rPr>
          <w:delText xml:space="preserve">Given the context of soil degradation, agroecological practices </w:delText>
        </w:r>
        <w:r w:rsidR="00CC45EA" w:rsidRPr="00D32FC7" w:rsidDel="00384F4E">
          <w:rPr>
            <w:color w:val="000000"/>
            <w:shd w:val="clear" w:color="auto" w:fill="F7F7F7"/>
          </w:rPr>
          <w:delText xml:space="preserve">based in reduced or no-tillage, permanent soil cover and diversified crop rotations </w:delText>
        </w:r>
        <w:r w:rsidR="00EB02B0" w:rsidRPr="00D32FC7" w:rsidDel="00384F4E">
          <w:rPr>
            <w:color w:val="000000"/>
            <w:shd w:val="clear" w:color="auto" w:fill="F7F7F7"/>
          </w:rPr>
          <w:delText xml:space="preserve">are proposed as an alternative to </w:delText>
        </w:r>
        <w:r w:rsidR="00223FDF" w:rsidRPr="00D32FC7" w:rsidDel="00384F4E">
          <w:rPr>
            <w:color w:val="000000"/>
            <w:shd w:val="clear" w:color="auto" w:fill="F7F7F7"/>
          </w:rPr>
          <w:delText xml:space="preserve">ploughed based </w:delText>
        </w:r>
        <w:r w:rsidR="00EB02B0" w:rsidRPr="00D32FC7" w:rsidDel="00384F4E">
          <w:rPr>
            <w:color w:val="000000"/>
            <w:shd w:val="clear" w:color="auto" w:fill="F7F7F7"/>
          </w:rPr>
          <w:delText>cropping systems</w:delText>
        </w:r>
        <w:r w:rsidR="00B56EA8" w:rsidRPr="00D32FC7" w:rsidDel="00384F4E">
          <w:rPr>
            <w:color w:val="000000"/>
            <w:shd w:val="clear" w:color="auto" w:fill="F7F7F7"/>
          </w:rPr>
          <w:delText xml:space="preserve"> </w:delText>
        </w:r>
        <w:r w:rsidR="00B56EA8" w:rsidRPr="00D32FC7" w:rsidDel="00384F4E">
          <w:rPr>
            <w:color w:val="000000"/>
            <w:shd w:val="clear" w:color="auto" w:fill="F7F7F7"/>
          </w:rPr>
          <w:fldChar w:fldCharType="begin"/>
        </w:r>
        <w:r w:rsidR="00B56EA8" w:rsidRPr="00D32FC7" w:rsidDel="00384F4E">
          <w:rPr>
            <w:color w:val="000000"/>
            <w:shd w:val="clear" w:color="auto" w:fill="F7F7F7"/>
          </w:rPr>
          <w:delInstrText xml:space="preserve"> ADDIN EN.CITE &lt;EndNote&gt;&lt;Cite&gt;&lt;Author&gt;Atakoun&lt;/Author&gt;&lt;Year&gt;2023&lt;/Year&gt;&lt;RecNum&gt;2233&lt;/RecNum&gt;&lt;DisplayText&gt;(Atakoun et al. 2023)&lt;/DisplayText&gt;&lt;record&gt;&lt;rec-number&gt;2233&lt;/rec-number&gt;&lt;foreign-keys&gt;&lt;key app="EN" db-id="pztptdftgevd59evxfgx5xz42d9tr2tzaw02" timestamp="1717655754"&gt;2233&lt;/key&gt;&lt;/foreign-keys&gt;&lt;ref-type name="Journal Article"&gt;17&lt;/ref-type&gt;&lt;contributors&gt;&lt;authors&gt;&lt;author&gt;Atakoun, Awouminassi M.&lt;/author&gt;&lt;author&gt;Tovihoudji, Pierre G.&lt;/author&gt;&lt;author&gt;Diogo, Rodrigue V. C.&lt;/author&gt;&lt;author&gt;Yemadje, Pierrot L.&lt;/author&gt;&lt;author&gt;Balarabe, Oumarou&lt;/author&gt;&lt;author&gt;Akponikpè, P. B. Irénikatché&lt;/author&gt;&lt;author&gt;Sekloka, Emmanuel&lt;/author&gt;&lt;author&gt;Hougni, Alexis&lt;/author&gt;&lt;author&gt;Tittonell, Pablo&lt;/author&gt;&lt;/authors&gt;&lt;/contributors&gt;&lt;titles&gt;&lt;title&gt;Evaluation of cover crop contributions to conservation agriculture in northern Benin&lt;/title&gt;&lt;secondary-title&gt;Field Crops Research&lt;/secondary-title&gt;&lt;/titles&gt;&lt;periodical&gt;&lt;full-title&gt;Field Crops Research&lt;/full-title&gt;&lt;abbr-1&gt;Field Crops Res&lt;/abbr-1&gt;&lt;abbr-2&gt;Field Crops Res.&lt;/abbr-2&gt;&lt;/periodical&gt;&lt;pages&gt;109118&lt;/pages&gt;&lt;volume&gt;303&lt;/volume&gt;&lt;keywords&gt;&lt;keyword&gt;Biomass and grain productivity&lt;/keyword&gt;&lt;keyword&gt;Weed density&lt;/keyword&gt;&lt;keyword&gt;Soil moisture&lt;/keyword&gt;&lt;keyword&gt;Water infiltration&lt;/keyword&gt;&lt;keyword&gt;Ground cover&lt;/keyword&gt;&lt;/keywords&gt;&lt;dates&gt;&lt;year&gt;2023&lt;/year&gt;&lt;pub-dates&gt;&lt;date&gt;2023/11/01/&lt;/date&gt;&lt;/pub-dates&gt;&lt;/dates&gt;&lt;isbn&gt;0378-4290&lt;/isbn&gt;&lt;urls&gt;&lt;related-urls&gt;&lt;url&gt;https://www.sciencedirect.com/science/article/pii/S0378429023003118&lt;/url&gt;&lt;/related-urls&gt;&lt;/urls&gt;&lt;electronic-resource-num&gt;https://doi.org/10.1016/j.fcr.2023.109118&lt;/electronic-resource-num&gt;&lt;/record&gt;&lt;/Cite&gt;&lt;/EndNote&gt;</w:delInstrText>
        </w:r>
        <w:r w:rsidR="00B56EA8" w:rsidRPr="00D32FC7" w:rsidDel="00384F4E">
          <w:rPr>
            <w:color w:val="000000"/>
            <w:shd w:val="clear" w:color="auto" w:fill="F7F7F7"/>
          </w:rPr>
          <w:fldChar w:fldCharType="separate"/>
        </w:r>
        <w:r w:rsidR="00B56EA8" w:rsidRPr="00D32FC7" w:rsidDel="00384F4E">
          <w:rPr>
            <w:color w:val="000000"/>
            <w:shd w:val="clear" w:color="auto" w:fill="F7F7F7"/>
          </w:rPr>
          <w:delText>(Atakoun et al. 2023)</w:delText>
        </w:r>
        <w:r w:rsidR="00B56EA8" w:rsidRPr="00D32FC7" w:rsidDel="00384F4E">
          <w:rPr>
            <w:color w:val="000000"/>
            <w:shd w:val="clear" w:color="auto" w:fill="F7F7F7"/>
          </w:rPr>
          <w:fldChar w:fldCharType="end"/>
        </w:r>
        <w:r w:rsidR="00EB02B0" w:rsidRPr="00D32FC7" w:rsidDel="00384F4E">
          <w:rPr>
            <w:rStyle w:val="jlqj4b"/>
          </w:rPr>
          <w:delText>.</w:delText>
        </w:r>
        <w:r w:rsidR="00DF53FB" w:rsidRPr="00D32FC7" w:rsidDel="00384F4E">
          <w:rPr>
            <w:rStyle w:val="jlqj4b"/>
          </w:rPr>
          <w:delText xml:space="preserve"> </w:delText>
        </w:r>
        <w:r w:rsidR="00046F8E" w:rsidRPr="00D32FC7" w:rsidDel="00384F4E">
          <w:rPr>
            <w:rStyle w:val="jlqj4b"/>
          </w:rPr>
          <w:delText xml:space="preserve">Until now, cotton variety breeding in Benin has been carried out </w:delText>
        </w:r>
        <w:r w:rsidR="00046F8E" w:rsidRPr="00480B6A" w:rsidDel="00384F4E">
          <w:rPr>
            <w:rStyle w:val="jlqj4b"/>
            <w:highlight w:val="yellow"/>
          </w:rPr>
          <w:delText xml:space="preserve">in conventional cropping systems, resulting in </w:delText>
        </w:r>
        <w:commentRangeStart w:id="142"/>
        <w:commentRangeStart w:id="143"/>
        <w:r w:rsidR="00046F8E" w:rsidRPr="00480B6A" w:rsidDel="00384F4E">
          <w:rPr>
            <w:rStyle w:val="jlqj4b"/>
            <w:highlight w:val="yellow"/>
          </w:rPr>
          <w:delText xml:space="preserve">indeterminate varieties </w:delText>
        </w:r>
        <w:commentRangeEnd w:id="142"/>
        <w:r w:rsidR="00480B6A" w:rsidDel="00384F4E">
          <w:rPr>
            <w:rStyle w:val="Marquedecommentaire"/>
          </w:rPr>
          <w:commentReference w:id="142"/>
        </w:r>
      </w:del>
      <w:commentRangeEnd w:id="143"/>
      <w:r>
        <w:rPr>
          <w:rStyle w:val="Marquedecommentaire"/>
        </w:rPr>
        <w:commentReference w:id="143"/>
      </w:r>
      <w:del w:id="144" w:author="Charlemagne ABOUA" w:date="2024-12-12T11:54:00Z" w16du:dateUtc="2024-12-12T10:54:00Z">
        <w:r w:rsidR="00046F8E" w:rsidRPr="00480B6A" w:rsidDel="00384F4E">
          <w:rPr>
            <w:rStyle w:val="jlqj4b"/>
            <w:highlight w:val="yellow"/>
          </w:rPr>
          <w:delText>with the same architecture and cycle length that perform well under good water conditions</w:delText>
        </w:r>
        <w:r w:rsidR="00046F8E" w:rsidRPr="00D32FC7" w:rsidDel="00384F4E">
          <w:rPr>
            <w:rStyle w:val="jlqj4b"/>
          </w:rPr>
          <w:delText xml:space="preserve"> (Sekloka </w:delText>
        </w:r>
        <w:r w:rsidR="00046F8E" w:rsidRPr="00D32FC7" w:rsidDel="00384F4E">
          <w:rPr>
            <w:rStyle w:val="jlqj4b"/>
            <w:i/>
            <w:iCs/>
          </w:rPr>
          <w:delText>et al</w:delText>
        </w:r>
        <w:r w:rsidR="00046F8E" w:rsidRPr="00D32FC7" w:rsidDel="00384F4E">
          <w:rPr>
            <w:rStyle w:val="jlqj4b"/>
          </w:rPr>
          <w:delText>., 2008).</w:delText>
        </w:r>
        <w:r w:rsidR="00D5240C" w:rsidRPr="00D32FC7" w:rsidDel="00384F4E">
          <w:delText xml:space="preserve"> Thus, </w:delText>
        </w:r>
        <w:r w:rsidR="00D5240C" w:rsidRPr="00D32FC7" w:rsidDel="00384F4E">
          <w:rPr>
            <w:rStyle w:val="jlqj4b"/>
          </w:rPr>
          <w:delText>breeding and variety evaluation methods need to be reviewed to develop agroecological cropping systems and improve the productivity of cultivated cotton varieties</w:delText>
        </w:r>
        <w:r w:rsidR="00AC457C" w:rsidRPr="00D32FC7" w:rsidDel="00384F4E">
          <w:rPr>
            <w:rStyle w:val="jlqj4b"/>
          </w:rPr>
          <w:delText>.</w:delText>
        </w:r>
        <w:r w:rsidR="00AC457C" w:rsidRPr="00D32FC7" w:rsidDel="00384F4E">
          <w:delText xml:space="preserve"> </w:delText>
        </w:r>
        <w:r w:rsidR="008621E0" w:rsidRPr="00D32FC7" w:rsidDel="00384F4E">
          <w:rPr>
            <w:rStyle w:val="jlqj4b"/>
          </w:rPr>
          <w:delText>Crop simulation models</w:delText>
        </w:r>
        <w:r w:rsidR="00D1289C" w:rsidRPr="00D32FC7" w:rsidDel="00384F4E">
          <w:rPr>
            <w:rStyle w:val="jlqj4b"/>
          </w:rPr>
          <w:delText xml:space="preserve"> (</w:delText>
        </w:r>
        <w:r w:rsidR="00387243" w:rsidRPr="00D32FC7" w:rsidDel="00384F4E">
          <w:rPr>
            <w:rStyle w:val="jlqj4b"/>
          </w:rPr>
          <w:delText>CSM) are</w:delText>
        </w:r>
        <w:r w:rsidR="008621E0" w:rsidRPr="00D32FC7" w:rsidDel="00384F4E">
          <w:rPr>
            <w:rStyle w:val="jlqj4b"/>
          </w:rPr>
          <w:delText xml:space="preserve"> powerful tools for predicting the impact of climate change, innovative crop management practices and new trait-based</w:delText>
        </w:r>
        <w:r w:rsidR="00BC1A60" w:rsidRPr="00D32FC7" w:rsidDel="00384F4E">
          <w:rPr>
            <w:rStyle w:val="jlqj4b"/>
          </w:rPr>
          <w:delText xml:space="preserve"> </w:delText>
        </w:r>
        <w:r w:rsidR="008621E0" w:rsidRPr="00D32FC7" w:rsidDel="00384F4E">
          <w:rPr>
            <w:rStyle w:val="jlqj4b"/>
          </w:rPr>
          <w:delText xml:space="preserve">breeding technologies on crop production and farming systems </w:delText>
        </w:r>
      </w:del>
      <w:customXmlDelRangeStart w:id="145" w:author="Charlemagne ABOUA" w:date="2024-12-12T11:54:00Z"/>
      <w:sdt>
        <w:sdtPr>
          <w:rPr>
            <w:rStyle w:val="jlqj4b"/>
            <w:color w:val="000000"/>
          </w:rPr>
          <w:tag w:val="MENDELEY_CITATION_v3_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"/>
          <w:id w:val="-1362809827"/>
          <w:placeholder>
            <w:docPart w:val="DefaultPlaceholder_-1854013440"/>
          </w:placeholder>
        </w:sdtPr>
        <w:sdtEndPr>
          <w:rPr>
            <w:rStyle w:val="jlqj4b"/>
          </w:rPr>
        </w:sdtEndPr>
        <w:sdtContent>
          <w:customXmlDelRangeEnd w:id="145"/>
          <w:del w:id="146" w:author="Charlemagne ABOUA" w:date="2024-12-12T11:54:00Z" w16du:dateUtc="2024-12-12T10:54:00Z">
            <w:r w:rsidR="004F14CB" w:rsidRPr="00D32FC7" w:rsidDel="00384F4E">
              <w:rPr>
                <w:color w:val="000000"/>
              </w:rPr>
              <w:delText>(Muller and Martre, 2019; Ramirez-Villegas et al., 2020)</w:delText>
            </w:r>
          </w:del>
          <w:customXmlDelRangeStart w:id="147" w:author="Charlemagne ABOUA" w:date="2024-12-12T11:54:00Z"/>
        </w:sdtContent>
      </w:sdt>
      <w:customXmlDelRangeEnd w:id="147"/>
      <w:del w:id="148" w:author="Charlemagne ABOUA" w:date="2024-12-12T11:54:00Z" w16du:dateUtc="2024-12-12T10:54:00Z">
        <w:r w:rsidR="008621E0" w:rsidRPr="00D32FC7" w:rsidDel="00384F4E">
          <w:rPr>
            <w:rStyle w:val="jlqj4b"/>
          </w:rPr>
          <w:delText>.</w:delText>
        </w:r>
        <w:r w:rsidR="00BC1A60" w:rsidRPr="00D32FC7" w:rsidDel="00384F4E">
          <w:rPr>
            <w:rStyle w:val="jlqj4b"/>
          </w:rPr>
          <w:delText xml:space="preserve"> </w:delText>
        </w:r>
        <w:commentRangeStart w:id="149"/>
        <w:commentRangeStart w:id="150"/>
        <w:r w:rsidR="00EF5CBC" w:rsidRPr="00D32FC7" w:rsidDel="00384F4E">
          <w:delText>Crop simulation models</w:delText>
        </w:r>
        <w:commentRangeEnd w:id="149"/>
        <w:r w:rsidR="009B3592" w:rsidDel="00384F4E">
          <w:rPr>
            <w:rStyle w:val="Marquedecommentaire"/>
          </w:rPr>
          <w:commentReference w:id="149"/>
        </w:r>
      </w:del>
      <w:commentRangeEnd w:id="150"/>
      <w:r>
        <w:rPr>
          <w:rStyle w:val="Marquedecommentaire"/>
        </w:rPr>
        <w:commentReference w:id="150"/>
      </w:r>
      <w:del w:id="151" w:author="Charlemagne ABOUA" w:date="2024-12-12T11:54:00Z" w16du:dateUtc="2024-12-12T10:54:00Z">
        <w:r w:rsidR="00EF5CBC" w:rsidRPr="00D32FC7" w:rsidDel="00384F4E">
          <w:delText xml:space="preserve"> can be used to assess growth and yield of </w:delText>
        </w:r>
        <w:r w:rsidR="00EF5CBC" w:rsidRPr="00D32FC7" w:rsidDel="00384F4E">
          <w:lastRenderedPageBreak/>
          <w:delText xml:space="preserve">different crop genotypes (G) in different environments (E) by using environment-specific weather, soil, and crop management (M) practices (Boote </w:delText>
        </w:r>
        <w:r w:rsidR="00EF5CBC" w:rsidRPr="00D32FC7" w:rsidDel="00384F4E">
          <w:rPr>
            <w:i/>
            <w:iCs/>
          </w:rPr>
          <w:delText>et al</w:delText>
        </w:r>
        <w:r w:rsidR="00EF5CBC" w:rsidRPr="00D32FC7" w:rsidDel="00384F4E">
          <w:delText xml:space="preserve">., 2001) and help understanding the direct effect of each plant trait or a combination of traits on the G by E interactions for crop yield </w:delText>
        </w:r>
        <w:r w:rsidR="00976A0B" w:rsidRPr="003C44D0" w:rsidDel="00384F4E">
          <w:rPr>
            <w:highlight w:val="yellow"/>
          </w:rPr>
          <w:delText>being</w:delText>
        </w:r>
        <w:r w:rsidR="00976A0B" w:rsidRPr="00D32FC7" w:rsidDel="00384F4E">
          <w:delText xml:space="preserve"> a complex and quantitative trait</w:delText>
        </w:r>
        <w:r w:rsidR="00EF5CBC" w:rsidRPr="00D32FC7" w:rsidDel="00384F4E">
          <w:delText>.</w:delText>
        </w:r>
        <w:r w:rsidR="00994AB5" w:rsidRPr="00D32FC7" w:rsidDel="00384F4E">
          <w:rPr>
            <w:rStyle w:val="jlqj4b"/>
          </w:rPr>
          <w:delText xml:space="preserve"> Several cotton models have been used successfully around the world, but the CROPGRO-Cotton model has been the most widely used by researchers especially in Africa (</w:delText>
        </w:r>
        <w:r w:rsidR="00994AB5" w:rsidRPr="00D32FC7" w:rsidDel="00384F4E">
          <w:delText xml:space="preserve">Abbas </w:delText>
        </w:r>
        <w:r w:rsidR="00994AB5" w:rsidRPr="00D32FC7" w:rsidDel="00384F4E">
          <w:rPr>
            <w:i/>
            <w:iCs/>
          </w:rPr>
          <w:delText>et al</w:delText>
        </w:r>
        <w:r w:rsidR="00994AB5" w:rsidRPr="00D32FC7" w:rsidDel="00384F4E">
          <w:delText xml:space="preserve">., 2020). </w:delText>
        </w:r>
        <w:r w:rsidR="002534BF" w:rsidRPr="00D32FC7" w:rsidDel="00384F4E">
          <w:delText xml:space="preserve">This CSM has been used </w:delText>
        </w:r>
        <w:r w:rsidR="00152B68" w:rsidRPr="00D32FC7" w:rsidDel="00384F4E">
          <w:delText xml:space="preserve">to simulate the effect of the practice conservation agriculture for crop performance of maize in Zimbabwe </w:delText>
        </w:r>
      </w:del>
      <w:customXmlDelRangeStart w:id="152" w:author="Charlemagne ABOUA" w:date="2024-12-12T11:54:00Z"/>
      <w:sdt>
        <w:sdtPr>
          <w:rPr>
            <w:color w:val="000000"/>
          </w:rPr>
          <w:tag w:val="MENDELEY_CITATION_v3_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"/>
          <w:id w:val="877584836"/>
          <w:placeholder>
            <w:docPart w:val="DefaultPlaceholder_-1854013440"/>
          </w:placeholder>
        </w:sdtPr>
        <w:sdtEndPr/>
        <w:sdtContent>
          <w:customXmlDelRangeEnd w:id="152"/>
          <w:del w:id="153" w:author="Charlemagne ABOUA" w:date="2024-12-12T11:54:00Z" w16du:dateUtc="2024-12-12T10:54:00Z">
            <w:r w:rsidR="004F14CB" w:rsidRPr="00D32FC7" w:rsidDel="00384F4E">
              <w:rPr>
                <w:color w:val="000000"/>
              </w:rPr>
              <w:delText>(Corbeels et al., 2016)</w:delText>
            </w:r>
          </w:del>
          <w:customXmlDelRangeStart w:id="154" w:author="Charlemagne ABOUA" w:date="2024-12-12T11:54:00Z"/>
        </w:sdtContent>
      </w:sdt>
      <w:customXmlDelRangeEnd w:id="154"/>
      <w:del w:id="155" w:author="Charlemagne ABOUA" w:date="2024-12-12T11:54:00Z" w16du:dateUtc="2024-12-12T10:54:00Z">
        <w:r w:rsidR="00152B68" w:rsidRPr="00D32FC7" w:rsidDel="00384F4E">
          <w:delText xml:space="preserve">, </w:delText>
        </w:r>
        <w:r w:rsidR="002534BF" w:rsidRPr="00D32FC7" w:rsidDel="00384F4E">
          <w:delText>to design cotton ideotype</w:delText>
        </w:r>
        <w:r w:rsidR="005E291C" w:rsidRPr="00D32FC7" w:rsidDel="00384F4E">
          <w:delText>s</w:delText>
        </w:r>
        <w:r w:rsidR="002534BF" w:rsidRPr="00D32FC7" w:rsidDel="00384F4E">
          <w:delText xml:space="preserve"> </w:delText>
        </w:r>
        <w:r w:rsidR="005E291C" w:rsidRPr="00D32FC7" w:rsidDel="00384F4E">
          <w:delText xml:space="preserve">in </w:delText>
        </w:r>
        <w:r w:rsidR="002534BF" w:rsidRPr="00D32FC7" w:rsidDel="00384F4E">
          <w:delText>Cameroon</w:delText>
        </w:r>
      </w:del>
      <w:customXmlDelRangeStart w:id="156" w:author="Charlemagne ABOUA" w:date="2024-12-12T11:54:00Z"/>
      <w:sdt>
        <w:sdtPr>
          <w:rPr>
            <w:color w:val="000000"/>
          </w:rPr>
          <w:tag w:val="MENDELEY_CITATION_v3_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"/>
          <w:id w:val="-1190532257"/>
          <w:placeholder>
            <w:docPart w:val="DefaultPlaceholder_-1854013440"/>
          </w:placeholder>
        </w:sdtPr>
        <w:sdtEndPr/>
        <w:sdtContent>
          <w:customXmlDelRangeEnd w:id="156"/>
          <w:del w:id="157" w:author="Charlemagne ABOUA" w:date="2024-12-12T11:54:00Z" w16du:dateUtc="2024-12-12T10:54:00Z">
            <w:r w:rsidR="004F14CB" w:rsidRPr="00D32FC7" w:rsidDel="00384F4E">
              <w:rPr>
                <w:color w:val="000000"/>
              </w:rPr>
              <w:delText>(Loison et al., 2017; Gérardeaux et al., 2018)</w:delText>
            </w:r>
          </w:del>
          <w:customXmlDelRangeStart w:id="158" w:author="Charlemagne ABOUA" w:date="2024-12-12T11:54:00Z"/>
        </w:sdtContent>
      </w:sdt>
      <w:customXmlDelRangeEnd w:id="158"/>
      <w:del w:id="159" w:author="Charlemagne ABOUA" w:date="2024-12-12T11:54:00Z" w16du:dateUtc="2024-12-12T10:54:00Z">
        <w:r w:rsidR="005E291C" w:rsidRPr="00D32FC7" w:rsidDel="00384F4E">
          <w:delText xml:space="preserve"> </w:delText>
        </w:r>
        <w:r w:rsidR="00BC1A60" w:rsidRPr="00D32FC7" w:rsidDel="00384F4E">
          <w:delText xml:space="preserve">and </w:delText>
        </w:r>
        <w:r w:rsidR="005E291C" w:rsidRPr="00D32FC7" w:rsidDel="00384F4E">
          <w:delText>t</w:delText>
        </w:r>
        <w:r w:rsidR="00257EAB" w:rsidRPr="00D32FC7" w:rsidDel="00384F4E">
          <w:delText xml:space="preserve">o </w:delText>
        </w:r>
        <w:r w:rsidR="00257EAB" w:rsidRPr="00D32FC7" w:rsidDel="00384F4E">
          <w:rPr>
            <w:rStyle w:val="jlqj4b"/>
          </w:rPr>
          <w:delText xml:space="preserve">assess </w:delText>
        </w:r>
        <w:r w:rsidR="00257EAB" w:rsidRPr="00283C0B" w:rsidDel="00384F4E">
          <w:rPr>
            <w:rStyle w:val="jlqj4b"/>
            <w:highlight w:val="yellow"/>
          </w:rPr>
          <w:delText>change climate</w:delText>
        </w:r>
        <w:r w:rsidR="00257EAB" w:rsidRPr="00D32FC7" w:rsidDel="00384F4E">
          <w:rPr>
            <w:rStyle w:val="jlqj4b"/>
          </w:rPr>
          <w:delText xml:space="preserve"> in cotton production</w:delText>
        </w:r>
        <w:r w:rsidR="005E291C" w:rsidRPr="00D32FC7" w:rsidDel="00384F4E">
          <w:rPr>
            <w:rStyle w:val="jlqj4b"/>
          </w:rPr>
          <w:delText xml:space="preserve"> in Cameroon</w:delText>
        </w:r>
        <w:r w:rsidR="00257EAB" w:rsidRPr="00D32FC7" w:rsidDel="00384F4E">
          <w:rPr>
            <w:rStyle w:val="jlqj4b"/>
          </w:rPr>
          <w:delText xml:space="preserve"> </w:delText>
        </w:r>
        <w:r w:rsidR="005E291C" w:rsidRPr="00D32FC7" w:rsidDel="00384F4E">
          <w:rPr>
            <w:rStyle w:val="jlqj4b"/>
          </w:rPr>
          <w:delText>(</w:delText>
        </w:r>
        <w:r w:rsidR="002534BF" w:rsidRPr="00D32FC7" w:rsidDel="00384F4E">
          <w:delText xml:space="preserve">Gérardeaux </w:delText>
        </w:r>
        <w:r w:rsidR="002534BF" w:rsidRPr="00D32FC7" w:rsidDel="00384F4E">
          <w:rPr>
            <w:i/>
            <w:iCs/>
          </w:rPr>
          <w:delText>et al.</w:delText>
        </w:r>
        <w:r w:rsidR="002534BF" w:rsidRPr="00D32FC7" w:rsidDel="00384F4E">
          <w:delText xml:space="preserve"> 2013)</w:delText>
        </w:r>
        <w:r w:rsidR="00257EAB" w:rsidRPr="00D32FC7" w:rsidDel="00384F4E">
          <w:delText xml:space="preserve"> </w:delText>
        </w:r>
        <w:r w:rsidR="005E291C" w:rsidRPr="00D32FC7" w:rsidDel="00384F4E">
          <w:delText xml:space="preserve">and </w:delText>
        </w:r>
        <w:r w:rsidR="00DC6067" w:rsidRPr="00D32FC7" w:rsidDel="00384F4E">
          <w:delText>Benin</w:delText>
        </w:r>
        <w:r w:rsidR="002534BF" w:rsidRPr="00D32FC7" w:rsidDel="00384F4E">
          <w:delText xml:space="preserve"> </w:delText>
        </w:r>
        <w:r w:rsidR="00524BFB" w:rsidRPr="00D32FC7" w:rsidDel="00384F4E">
          <w:delText>(</w:delText>
        </w:r>
        <w:r w:rsidR="002534BF" w:rsidRPr="00D32FC7" w:rsidDel="00384F4E">
          <w:rPr>
            <w:color w:val="000000"/>
          </w:rPr>
          <w:delText xml:space="preserve">Amouzou </w:delText>
        </w:r>
        <w:r w:rsidR="002534BF" w:rsidRPr="00D32FC7" w:rsidDel="00384F4E">
          <w:rPr>
            <w:i/>
            <w:iCs/>
            <w:color w:val="000000"/>
          </w:rPr>
          <w:delText>et al.</w:delText>
        </w:r>
        <w:r w:rsidR="002534BF" w:rsidRPr="00D32FC7" w:rsidDel="00384F4E">
          <w:rPr>
            <w:color w:val="000000"/>
          </w:rPr>
          <w:delText xml:space="preserve"> 2018)</w:delText>
        </w:r>
        <w:r w:rsidR="005E291C" w:rsidRPr="00D32FC7" w:rsidDel="00384F4E">
          <w:rPr>
            <w:color w:val="000000"/>
          </w:rPr>
          <w:delText>.</w:delText>
        </w:r>
        <w:r w:rsidR="009D5D6A" w:rsidRPr="00D32FC7" w:rsidDel="00384F4E">
          <w:rPr>
            <w:color w:val="000000"/>
          </w:rPr>
          <w:delText xml:space="preserve"> </w:delText>
        </w:r>
        <w:r w:rsidR="00994AB5" w:rsidRPr="00D32FC7" w:rsidDel="00384F4E">
          <w:rPr>
            <w:color w:val="000000"/>
          </w:rPr>
          <w:delText xml:space="preserve"> In Africa, especially in Benin, to our knowledge,</w:delText>
        </w:r>
        <w:r w:rsidR="00994AB5" w:rsidRPr="00D32FC7" w:rsidDel="00384F4E">
          <w:delText xml:space="preserve"> the </w:delText>
        </w:r>
        <w:r w:rsidR="00994AB5" w:rsidRPr="00D32FC7" w:rsidDel="00384F4E">
          <w:rPr>
            <w:color w:val="000000"/>
          </w:rPr>
          <w:delText xml:space="preserve">assessment of genetic diversity of cotton varieties in agroecological cropping systems, on the one hand, and </w:delText>
        </w:r>
        <w:r w:rsidR="00994AB5" w:rsidRPr="00D32FC7" w:rsidDel="00384F4E">
          <w:delText xml:space="preserve">the use and evaluation of CSM for identification of interesting traits and the design of cotton ideotypes under climate change on the other has not been attempted nor documented. </w:delText>
        </w:r>
        <w:commentRangeStart w:id="160"/>
        <w:commentRangeStart w:id="161"/>
        <w:r w:rsidR="00994AB5" w:rsidRPr="00D32FC7" w:rsidDel="00384F4E">
          <w:delText xml:space="preserve">The objectives of this study were (i) to evaluate the relative contribution of plant traits driving the G by E by M interactions for cotton yield as measured during field experiments and to explain the results using CSM-CROPGRO-cotton model from Decision Support System for Agrotechnology Transfer (DSSAT), (ii) to identify morpho-physiological traits for yield enhancement in agroecological cropping systems in Benin and (iii) to identify the optimum combinations of different cultivar parameters used in the CSM under current and future weather conditions. </w:delText>
        </w:r>
        <w:commentRangeEnd w:id="160"/>
        <w:r w:rsidR="005F65C2" w:rsidDel="00384F4E">
          <w:rPr>
            <w:rStyle w:val="Marquedecommentaire"/>
          </w:rPr>
          <w:commentReference w:id="160"/>
        </w:r>
      </w:del>
      <w:commentRangeEnd w:id="161"/>
      <w:r>
        <w:rPr>
          <w:rStyle w:val="Marquedecommentaire"/>
        </w:rPr>
        <w:commentReference w:id="161"/>
      </w:r>
    </w:p>
    <w:p w14:paraId="5A8DDB38" w14:textId="2332BB11" w:rsidR="009C2CB7" w:rsidRPr="00D32FC7" w:rsidRDefault="009C2CB7" w:rsidP="00301FC5">
      <w:pPr>
        <w:pStyle w:val="Paragraphedeliste"/>
        <w:numPr>
          <w:ilvl w:val="0"/>
          <w:numId w:val="1"/>
        </w:numPr>
        <w:spacing w:line="360" w:lineRule="auto"/>
        <w:ind w:left="357" w:hanging="357"/>
        <w:rPr>
          <w:b/>
          <w:bCs/>
        </w:rPr>
      </w:pPr>
      <w:r w:rsidRPr="00D32FC7">
        <w:rPr>
          <w:b/>
          <w:bCs/>
        </w:rPr>
        <w:t>Material and methods</w:t>
      </w:r>
    </w:p>
    <w:p w14:paraId="0F1FDD98" w14:textId="0EB3C4FE" w:rsidR="009C2CB7" w:rsidRPr="00D32FC7" w:rsidRDefault="009C2CB7" w:rsidP="00301FC5">
      <w:pPr>
        <w:pStyle w:val="Paragraphedeliste"/>
        <w:numPr>
          <w:ilvl w:val="1"/>
          <w:numId w:val="6"/>
        </w:numPr>
        <w:spacing w:line="360" w:lineRule="auto"/>
        <w:ind w:left="357" w:hanging="357"/>
        <w:jc w:val="both"/>
        <w:rPr>
          <w:b/>
          <w:bCs/>
        </w:rPr>
      </w:pPr>
      <w:commentRangeStart w:id="162"/>
      <w:commentRangeStart w:id="163"/>
      <w:del w:id="164" w:author="Charlemagne ABOUA" w:date="2024-12-12T12:04:00Z" w16du:dateUtc="2024-12-12T11:04:00Z">
        <w:r w:rsidRPr="00D32FC7" w:rsidDel="00FF15B7">
          <w:rPr>
            <w:b/>
            <w:bCs/>
          </w:rPr>
          <w:delText>Site description</w:delText>
        </w:r>
        <w:commentRangeEnd w:id="162"/>
        <w:r w:rsidR="009059A8" w:rsidDel="00FF15B7">
          <w:rPr>
            <w:rStyle w:val="Marquedecommentaire"/>
          </w:rPr>
          <w:commentReference w:id="162"/>
        </w:r>
      </w:del>
      <w:commentRangeEnd w:id="163"/>
      <w:r w:rsidR="00044C55">
        <w:rPr>
          <w:rStyle w:val="Marquedecommentaire"/>
        </w:rPr>
        <w:commentReference w:id="163"/>
      </w:r>
      <w:ins w:id="165" w:author="Charlemagne ABOUA" w:date="2024-12-12T12:04:00Z" w16du:dateUtc="2024-12-12T11:04:00Z">
        <w:r w:rsidR="00FF15B7">
          <w:rPr>
            <w:b/>
            <w:bCs/>
          </w:rPr>
          <w:t>Study sites</w:t>
        </w:r>
      </w:ins>
    </w:p>
    <w:p w14:paraId="182963D9" w14:textId="1CF2A9B2" w:rsidR="00384F4E" w:rsidRPr="00384F4E" w:rsidRDefault="00296A6F" w:rsidP="00384F4E">
      <w:pPr>
        <w:spacing w:line="480" w:lineRule="auto"/>
        <w:jc w:val="both"/>
        <w:rPr>
          <w:ins w:id="166" w:author="Charlemagne ABOUA" w:date="2024-12-12T12:02:00Z" w16du:dateUtc="2024-12-12T11:02:00Z"/>
          <w:color w:val="000000"/>
          <w:lang w:val="en-GB"/>
        </w:rPr>
      </w:pPr>
      <w:r w:rsidRPr="00D32FC7">
        <w:t xml:space="preserve"> </w:t>
      </w:r>
      <w:ins w:id="167" w:author="Charlemagne ABOUA" w:date="2024-12-12T12:02:00Z" w16du:dateUtc="2024-12-12T11:02:00Z">
        <w:r w:rsidR="00384F4E" w:rsidRPr="00384F4E">
          <w:rPr>
            <w:lang w:val="en-GB"/>
          </w:rPr>
          <w:t xml:space="preserve">The main study was conducted from 2020 to 2023 in </w:t>
        </w:r>
        <w:r w:rsidR="00384F4E" w:rsidRPr="00384F4E">
          <w:rPr>
            <w:color w:val="1F1F1F"/>
            <w:lang w:val="en-GB"/>
          </w:rPr>
          <w:t xml:space="preserve">two experimental sites </w:t>
        </w:r>
        <w:r w:rsidR="00384F4E" w:rsidRPr="00384F4E">
          <w:rPr>
            <w:lang w:val="en-GB"/>
          </w:rPr>
          <w:t xml:space="preserve">belonging to the Cotton Research Institute (IRC) </w:t>
        </w:r>
        <w:r w:rsidR="00384F4E" w:rsidRPr="00384F4E">
          <w:rPr>
            <w:color w:val="1F1F1F"/>
            <w:lang w:val="en-GB"/>
          </w:rPr>
          <w:t>located in cotton-growing regions of Beni</w:t>
        </w:r>
        <w:r w:rsidR="00384F4E" w:rsidRPr="00384F4E">
          <w:rPr>
            <w:lang w:val="en-GB"/>
          </w:rPr>
          <w:t>n</w:t>
        </w:r>
        <w:r w:rsidR="00384F4E" w:rsidRPr="00384F4E">
          <w:rPr>
            <w:color w:val="1F1F1F"/>
            <w:lang w:val="en-GB"/>
          </w:rPr>
          <w:t>.</w:t>
        </w:r>
        <w:r w:rsidR="00384F4E" w:rsidRPr="00384F4E">
          <w:rPr>
            <w:lang w:val="en-GB"/>
          </w:rPr>
          <w:t xml:space="preserve"> </w:t>
        </w:r>
        <w:r w:rsidR="00384F4E" w:rsidRPr="00384F4E">
          <w:rPr>
            <w:color w:val="1F1F1F"/>
            <w:lang w:val="en-GB"/>
          </w:rPr>
          <w:t>Soaodou (10°29 N, 1°98 W, 425 m</w:t>
        </w:r>
        <w:r w:rsidR="00384F4E" w:rsidRPr="00384F4E">
          <w:rPr>
            <w:lang w:val="en-GB"/>
          </w:rPr>
          <w:t xml:space="preserve"> above sea level</w:t>
        </w:r>
        <w:r w:rsidR="00384F4E" w:rsidRPr="00384F4E">
          <w:rPr>
            <w:color w:val="1F1F1F"/>
            <w:lang w:val="en-GB"/>
          </w:rPr>
          <w:t>) is located in</w:t>
        </w:r>
        <w:r w:rsidR="00384F4E" w:rsidRPr="00384F4E">
          <w:rPr>
            <w:lang w:val="en-GB"/>
          </w:rPr>
          <w:t xml:space="preserve"> the north of the country and is characterised by a Sudano-Sahelian climate with an average unimodal rainfall pattern from May to October, which, over the period 1970-2023, amounted to 1 028 ± 162 mm.</w:t>
        </w:r>
        <w:r w:rsidR="00384F4E" w:rsidRPr="00384F4E">
          <w:rPr>
            <w:color w:val="1F1F1F"/>
            <w:lang w:val="en-GB"/>
          </w:rPr>
          <w:t xml:space="preserve"> Savalou (7°90 N, 1°92 W, 300 m</w:t>
        </w:r>
        <w:r w:rsidR="00384F4E" w:rsidRPr="00384F4E">
          <w:rPr>
            <w:lang w:val="en-GB"/>
          </w:rPr>
          <w:t xml:space="preserve"> above sea level</w:t>
        </w:r>
        <w:r w:rsidR="00384F4E" w:rsidRPr="00384F4E">
          <w:rPr>
            <w:color w:val="1F1F1F"/>
            <w:lang w:val="en-GB"/>
          </w:rPr>
          <w:t xml:space="preserve">) is located in the southern part of the </w:t>
        </w:r>
        <w:r w:rsidR="00384F4E" w:rsidRPr="00384F4E">
          <w:rPr>
            <w:lang w:val="en-GB"/>
          </w:rPr>
          <w:t xml:space="preserve">Sudano-Guinean climate zone, which represents a transition zone to the bimodal rainfall pattern in the south. In Savalou, two growing seasons are possible per year, one from March to mid-July and the other from mid-August to November during which an average of 1 075 ± 203 mm of rain fell in the period </w:t>
        </w:r>
        <w:r w:rsidR="00384F4E" w:rsidRPr="00384F4E">
          <w:rPr>
            <w:lang w:val="en-GB"/>
          </w:rPr>
          <w:lastRenderedPageBreak/>
          <w:t xml:space="preserve">1970-2023. </w:t>
        </w:r>
        <w:r w:rsidR="00384F4E" w:rsidRPr="00384F4E">
          <w:rPr>
            <w:rFonts w:eastAsiaTheme="minorEastAsia"/>
            <w:kern w:val="2"/>
            <w:lang w:val="en-GB" w:eastAsia="en-US"/>
          </w:rPr>
          <w:t xml:space="preserve">An additional experiment was </w:t>
        </w:r>
        <w:r w:rsidR="00384F4E" w:rsidRPr="00384F4E">
          <w:rPr>
            <w:lang w:val="en-GB"/>
          </w:rPr>
          <w:t>carried out</w:t>
        </w:r>
        <w:r w:rsidR="00384F4E" w:rsidRPr="00384F4E">
          <w:rPr>
            <w:rFonts w:eastAsiaTheme="minorEastAsia"/>
            <w:kern w:val="2"/>
            <w:lang w:val="en-GB" w:eastAsia="en-US"/>
          </w:rPr>
          <w:t xml:space="preserve"> in 2022 in Okpara (9º18 N, 2º41 E, 320 m above sea level) </w:t>
        </w:r>
        <w:r w:rsidR="00384F4E" w:rsidRPr="00384F4E">
          <w:rPr>
            <w:lang w:val="en-GB"/>
          </w:rPr>
          <w:t>to assess the earliness of the cotton cultivars studied.</w:t>
        </w:r>
        <w:r w:rsidR="00384F4E" w:rsidRPr="00384F4E">
          <w:rPr>
            <w:color w:val="000000"/>
            <w:lang w:val="en-GB"/>
          </w:rPr>
          <w:t xml:space="preserve"> The soils at all the sites are classified as Luvisols according to the world reference database (FAO, 2023). At Savalou, the soil is sandy and less concretionary that Soaodou, with 22% stone. The soil in Soaodou has a higher clay content than Savalou and is stonier (43%). Bulk density at Savalou is greater than in Soaodou (Table S1).</w:t>
        </w:r>
      </w:ins>
    </w:p>
    <w:p w14:paraId="06E82EDD" w14:textId="77777777" w:rsidR="00384F4E" w:rsidRPr="00384F4E" w:rsidRDefault="00384F4E" w:rsidP="00384F4E">
      <w:pPr>
        <w:spacing w:after="160" w:line="480" w:lineRule="auto"/>
        <w:jc w:val="both"/>
        <w:rPr>
          <w:ins w:id="168" w:author="Charlemagne ABOUA" w:date="2024-12-12T12:02:00Z" w16du:dateUtc="2024-12-12T11:02:00Z"/>
          <w:lang w:val="en-GB"/>
        </w:rPr>
      </w:pPr>
      <w:ins w:id="169" w:author="Charlemagne ABOUA" w:date="2024-12-12T12:02:00Z" w16du:dateUtc="2024-12-12T11:02:00Z">
        <w:r w:rsidRPr="00384F4E">
          <w:rPr>
            <w:lang w:val="en-GB"/>
          </w:rPr>
          <w:t>During the experimental period, the total annual rainfall from planting to cotton harvest in each zone ranged from 1 067 mm to 1 239 mm at Soaodou and from 863 mm to 1 100 mm at Savalou (Table 1). Overall, the amount of rainfall at each site was sufficient for cotton growth, but more rain fell in Soaodou during the cotton growing period. Average minimum and maximum temperatures were similar over the four years of the study and at the two sites, with values of around 22°C and 32°C respectively. Soaodou, in the north, received slightly more global radiation than Savalou.</w:t>
        </w:r>
      </w:ins>
    </w:p>
    <w:p w14:paraId="6E59898E" w14:textId="77777777" w:rsidR="00384F4E" w:rsidRPr="00384F4E" w:rsidRDefault="00384F4E" w:rsidP="00384F4E">
      <w:pPr>
        <w:spacing w:after="160" w:line="360" w:lineRule="auto"/>
        <w:jc w:val="both"/>
        <w:rPr>
          <w:ins w:id="170" w:author="Charlemagne ABOUA" w:date="2024-12-12T12:02:00Z" w16du:dateUtc="2024-12-12T11:02:00Z"/>
          <w:lang w:val="en-GB"/>
        </w:rPr>
      </w:pPr>
      <w:ins w:id="171" w:author="Charlemagne ABOUA" w:date="2024-12-12T12:02:00Z" w16du:dateUtc="2024-12-12T11:02:00Z">
        <w:r w:rsidRPr="00384F4E">
          <w:rPr>
            <w:b/>
            <w:lang w:val="en-GB"/>
          </w:rPr>
          <w:t>Table 1</w:t>
        </w:r>
        <w:r w:rsidRPr="00384F4E">
          <w:rPr>
            <w:lang w:val="en-GB"/>
          </w:rPr>
          <w:t xml:space="preserve"> Climate conditions at the 3 experimental sites during the study period.</w:t>
        </w:r>
      </w:ins>
    </w:p>
    <w:tbl>
      <w:tblPr>
        <w:tblStyle w:val="Tableausimple2"/>
        <w:tblW w:w="10065" w:type="dxa"/>
        <w:jc w:val="center"/>
        <w:tblLook w:val="04A0" w:firstRow="1" w:lastRow="0" w:firstColumn="1" w:lastColumn="0" w:noHBand="0" w:noVBand="1"/>
      </w:tblPr>
      <w:tblGrid>
        <w:gridCol w:w="1382"/>
        <w:gridCol w:w="970"/>
        <w:gridCol w:w="1397"/>
        <w:gridCol w:w="1554"/>
        <w:gridCol w:w="1554"/>
        <w:gridCol w:w="1269"/>
        <w:gridCol w:w="1939"/>
      </w:tblGrid>
      <w:tr w:rsidR="00384F4E" w:rsidRPr="00384F4E" w14:paraId="745F8796" w14:textId="77777777" w:rsidTr="002E3FA0">
        <w:trPr>
          <w:cnfStyle w:val="100000000000" w:firstRow="1" w:lastRow="0" w:firstColumn="0" w:lastColumn="0" w:oddVBand="0" w:evenVBand="0" w:oddHBand="0" w:evenHBand="0" w:firstRowFirstColumn="0" w:firstRowLastColumn="0" w:lastRowFirstColumn="0" w:lastRowLastColumn="0"/>
          <w:trHeight w:val="409"/>
          <w:jc w:val="center"/>
          <w:ins w:id="172" w:author="Charlemagne ABOUA" w:date="2024-12-12T12:02:00Z" w16du:dateUtc="2024-12-12T11:02:00Z"/>
        </w:trPr>
        <w:tc>
          <w:tcPr>
            <w:cnfStyle w:val="001000000000" w:firstRow="0" w:lastRow="0" w:firstColumn="1" w:lastColumn="0" w:oddVBand="0" w:evenVBand="0" w:oddHBand="0" w:evenHBand="0" w:firstRowFirstColumn="0" w:firstRowLastColumn="0" w:lastRowFirstColumn="0" w:lastRowLastColumn="0"/>
            <w:tcW w:w="1382" w:type="dxa"/>
            <w:vMerge w:val="restart"/>
            <w:noWrap/>
            <w:hideMark/>
          </w:tcPr>
          <w:p w14:paraId="7BFEFEEC" w14:textId="77777777" w:rsidR="00384F4E" w:rsidRPr="00384F4E" w:rsidRDefault="00384F4E" w:rsidP="00384F4E">
            <w:pPr>
              <w:jc w:val="center"/>
              <w:rPr>
                <w:ins w:id="173" w:author="Charlemagne ABOUA" w:date="2024-12-12T12:02:00Z" w16du:dateUtc="2024-12-12T11:02:00Z"/>
                <w:color w:val="000000"/>
                <w:lang w:val="en-GB"/>
                <w14:ligatures w14:val="none"/>
              </w:rPr>
            </w:pPr>
            <w:ins w:id="174" w:author="Charlemagne ABOUA" w:date="2024-12-12T12:02:00Z" w16du:dateUtc="2024-12-12T11:02:00Z">
              <w:r w:rsidRPr="00384F4E">
                <w:rPr>
                  <w:color w:val="000000"/>
                  <w:lang w:val="en-GB"/>
                  <w14:ligatures w14:val="none"/>
                </w:rPr>
                <w:t>Sites</w:t>
              </w:r>
            </w:ins>
          </w:p>
        </w:tc>
        <w:tc>
          <w:tcPr>
            <w:tcW w:w="970" w:type="dxa"/>
            <w:vMerge w:val="restart"/>
            <w:noWrap/>
            <w:hideMark/>
          </w:tcPr>
          <w:p w14:paraId="0086AB22" w14:textId="77777777" w:rsidR="00384F4E" w:rsidRPr="00384F4E" w:rsidRDefault="00384F4E" w:rsidP="00384F4E">
            <w:pPr>
              <w:jc w:val="center"/>
              <w:cnfStyle w:val="100000000000" w:firstRow="1" w:lastRow="0" w:firstColumn="0" w:lastColumn="0" w:oddVBand="0" w:evenVBand="0" w:oddHBand="0" w:evenHBand="0" w:firstRowFirstColumn="0" w:firstRowLastColumn="0" w:lastRowFirstColumn="0" w:lastRowLastColumn="0"/>
              <w:rPr>
                <w:ins w:id="175" w:author="Charlemagne ABOUA" w:date="2024-12-12T12:02:00Z" w16du:dateUtc="2024-12-12T11:02:00Z"/>
                <w:color w:val="000000"/>
                <w:lang w:val="en-GB"/>
                <w14:ligatures w14:val="none"/>
              </w:rPr>
            </w:pPr>
            <w:ins w:id="176" w:author="Charlemagne ABOUA" w:date="2024-12-12T12:02:00Z" w16du:dateUtc="2024-12-12T11:02:00Z">
              <w:r w:rsidRPr="00384F4E">
                <w:rPr>
                  <w:color w:val="000000"/>
                  <w:lang w:val="en-GB"/>
                  <w14:ligatures w14:val="none"/>
                </w:rPr>
                <w:t>Years</w:t>
              </w:r>
            </w:ins>
          </w:p>
        </w:tc>
        <w:tc>
          <w:tcPr>
            <w:tcW w:w="1397" w:type="dxa"/>
            <w:vMerge w:val="restart"/>
            <w:hideMark/>
          </w:tcPr>
          <w:p w14:paraId="495FF385" w14:textId="77777777" w:rsidR="00384F4E" w:rsidRPr="00384F4E" w:rsidRDefault="00384F4E" w:rsidP="00384F4E">
            <w:pPr>
              <w:jc w:val="center"/>
              <w:cnfStyle w:val="100000000000" w:firstRow="1" w:lastRow="0" w:firstColumn="0" w:lastColumn="0" w:oddVBand="0" w:evenVBand="0" w:oddHBand="0" w:evenHBand="0" w:firstRowFirstColumn="0" w:firstRowLastColumn="0" w:lastRowFirstColumn="0" w:lastRowLastColumn="0"/>
              <w:rPr>
                <w:ins w:id="177" w:author="Charlemagne ABOUA" w:date="2024-12-12T12:02:00Z" w16du:dateUtc="2024-12-12T11:02:00Z"/>
                <w:color w:val="000000"/>
                <w:lang w:val="en-GB"/>
                <w14:ligatures w14:val="none"/>
              </w:rPr>
            </w:pPr>
            <w:ins w:id="178" w:author="Charlemagne ABOUA" w:date="2024-12-12T12:02:00Z" w16du:dateUtc="2024-12-12T11:02:00Z">
              <w:r w:rsidRPr="00384F4E">
                <w:rPr>
                  <w:color w:val="000000"/>
                  <w:lang w:val="en-GB"/>
                  <w14:ligatures w14:val="none"/>
                </w:rPr>
                <w:t>Cotton growing period</w:t>
              </w:r>
            </w:ins>
          </w:p>
        </w:tc>
        <w:tc>
          <w:tcPr>
            <w:tcW w:w="1554" w:type="dxa"/>
            <w:vMerge w:val="restart"/>
            <w:noWrap/>
            <w:hideMark/>
          </w:tcPr>
          <w:p w14:paraId="010E09B1" w14:textId="77777777" w:rsidR="00384F4E" w:rsidRPr="00384F4E" w:rsidRDefault="00384F4E" w:rsidP="00384F4E">
            <w:pPr>
              <w:jc w:val="center"/>
              <w:cnfStyle w:val="100000000000" w:firstRow="1" w:lastRow="0" w:firstColumn="0" w:lastColumn="0" w:oddVBand="0" w:evenVBand="0" w:oddHBand="0" w:evenHBand="0" w:firstRowFirstColumn="0" w:firstRowLastColumn="0" w:lastRowFirstColumn="0" w:lastRowLastColumn="0"/>
              <w:rPr>
                <w:ins w:id="179" w:author="Charlemagne ABOUA" w:date="2024-12-12T12:02:00Z" w16du:dateUtc="2024-12-12T11:02:00Z"/>
                <w:color w:val="000000"/>
                <w:lang w:val="en-GB"/>
                <w14:ligatures w14:val="none"/>
              </w:rPr>
            </w:pPr>
            <w:ins w:id="180" w:author="Charlemagne ABOUA" w:date="2024-12-12T12:02:00Z" w16du:dateUtc="2024-12-12T11:02:00Z">
              <w:r w:rsidRPr="00384F4E">
                <w:rPr>
                  <w:color w:val="000000"/>
                  <w:lang w:val="en-GB"/>
                  <w14:ligatures w14:val="none"/>
                </w:rPr>
                <w:t>T</w:t>
              </w:r>
              <w:r w:rsidRPr="00384F4E">
                <w:rPr>
                  <w:color w:val="000000"/>
                  <w:vertAlign w:val="subscript"/>
                  <w:lang w:val="en-GB"/>
                  <w14:ligatures w14:val="none"/>
                </w:rPr>
                <w:t xml:space="preserve">min </w:t>
              </w:r>
              <w:r w:rsidRPr="00384F4E">
                <w:rPr>
                  <w:color w:val="000000"/>
                  <w:lang w:val="en-GB"/>
                  <w14:ligatures w14:val="none"/>
                </w:rPr>
                <w:t>/(°C)</w:t>
              </w:r>
            </w:ins>
          </w:p>
        </w:tc>
        <w:tc>
          <w:tcPr>
            <w:tcW w:w="1554" w:type="dxa"/>
            <w:vMerge w:val="restart"/>
            <w:noWrap/>
            <w:hideMark/>
          </w:tcPr>
          <w:p w14:paraId="1296781C" w14:textId="77777777" w:rsidR="00384F4E" w:rsidRPr="00384F4E" w:rsidRDefault="00384F4E" w:rsidP="00384F4E">
            <w:pPr>
              <w:jc w:val="center"/>
              <w:cnfStyle w:val="100000000000" w:firstRow="1" w:lastRow="0" w:firstColumn="0" w:lastColumn="0" w:oddVBand="0" w:evenVBand="0" w:oddHBand="0" w:evenHBand="0" w:firstRowFirstColumn="0" w:firstRowLastColumn="0" w:lastRowFirstColumn="0" w:lastRowLastColumn="0"/>
              <w:rPr>
                <w:ins w:id="181" w:author="Charlemagne ABOUA" w:date="2024-12-12T12:02:00Z" w16du:dateUtc="2024-12-12T11:02:00Z"/>
                <w:color w:val="000000"/>
                <w:lang w:val="en-GB"/>
                <w14:ligatures w14:val="none"/>
              </w:rPr>
            </w:pPr>
            <w:ins w:id="182" w:author="Charlemagne ABOUA" w:date="2024-12-12T12:02:00Z" w16du:dateUtc="2024-12-12T11:02:00Z">
              <w:r w:rsidRPr="00384F4E">
                <w:rPr>
                  <w:color w:val="000000"/>
                  <w:lang w:val="en-GB"/>
                  <w14:ligatures w14:val="none"/>
                </w:rPr>
                <w:t>T</w:t>
              </w:r>
              <w:r w:rsidRPr="00384F4E">
                <w:rPr>
                  <w:color w:val="000000"/>
                  <w:vertAlign w:val="subscript"/>
                  <w:lang w:val="en-GB"/>
                  <w14:ligatures w14:val="none"/>
                </w:rPr>
                <w:t xml:space="preserve">max </w:t>
              </w:r>
              <w:r w:rsidRPr="00384F4E">
                <w:rPr>
                  <w:color w:val="000000"/>
                  <w:lang w:val="en-GB"/>
                  <w14:ligatures w14:val="none"/>
                </w:rPr>
                <w:t>/(°C)</w:t>
              </w:r>
            </w:ins>
          </w:p>
        </w:tc>
        <w:tc>
          <w:tcPr>
            <w:tcW w:w="1269" w:type="dxa"/>
            <w:vMerge w:val="restart"/>
            <w:noWrap/>
            <w:hideMark/>
          </w:tcPr>
          <w:p w14:paraId="318A957A" w14:textId="77777777" w:rsidR="00384F4E" w:rsidRPr="00384F4E" w:rsidRDefault="00384F4E" w:rsidP="00384F4E">
            <w:pPr>
              <w:jc w:val="center"/>
              <w:cnfStyle w:val="100000000000" w:firstRow="1" w:lastRow="0" w:firstColumn="0" w:lastColumn="0" w:oddVBand="0" w:evenVBand="0" w:oddHBand="0" w:evenHBand="0" w:firstRowFirstColumn="0" w:firstRowLastColumn="0" w:lastRowFirstColumn="0" w:lastRowLastColumn="0"/>
              <w:rPr>
                <w:ins w:id="183" w:author="Charlemagne ABOUA" w:date="2024-12-12T12:02:00Z" w16du:dateUtc="2024-12-12T11:02:00Z"/>
                <w:color w:val="000000"/>
                <w:lang w:val="en-GB"/>
                <w14:ligatures w14:val="none"/>
              </w:rPr>
            </w:pPr>
            <w:ins w:id="184" w:author="Charlemagne ABOUA" w:date="2024-12-12T12:02:00Z" w16du:dateUtc="2024-12-12T11:02:00Z">
              <w:r w:rsidRPr="00384F4E">
                <w:rPr>
                  <w:color w:val="000000"/>
                  <w:lang w:val="en-GB"/>
                  <w14:ligatures w14:val="none"/>
                </w:rPr>
                <w:t>Rainfall/ mm</w:t>
              </w:r>
            </w:ins>
          </w:p>
        </w:tc>
        <w:tc>
          <w:tcPr>
            <w:tcW w:w="1939" w:type="dxa"/>
            <w:noWrap/>
            <w:hideMark/>
          </w:tcPr>
          <w:p w14:paraId="2C953D5B" w14:textId="77777777" w:rsidR="00384F4E" w:rsidRPr="00384F4E" w:rsidRDefault="00384F4E" w:rsidP="00384F4E">
            <w:pPr>
              <w:jc w:val="center"/>
              <w:cnfStyle w:val="100000000000" w:firstRow="1" w:lastRow="0" w:firstColumn="0" w:lastColumn="0" w:oddVBand="0" w:evenVBand="0" w:oddHBand="0" w:evenHBand="0" w:firstRowFirstColumn="0" w:firstRowLastColumn="0" w:lastRowFirstColumn="0" w:lastRowLastColumn="0"/>
              <w:rPr>
                <w:ins w:id="185" w:author="Charlemagne ABOUA" w:date="2024-12-12T12:02:00Z" w16du:dateUtc="2024-12-12T11:02:00Z"/>
                <w:color w:val="000000"/>
                <w:lang w:val="en-GB"/>
                <w14:ligatures w14:val="none"/>
              </w:rPr>
            </w:pPr>
            <w:ins w:id="186" w:author="Charlemagne ABOUA" w:date="2024-12-12T12:02:00Z" w16du:dateUtc="2024-12-12T11:02:00Z">
              <w:r w:rsidRPr="00384F4E">
                <w:rPr>
                  <w:color w:val="000000"/>
                  <w:lang w:val="en-GB"/>
                  <w14:ligatures w14:val="none"/>
                </w:rPr>
                <w:t xml:space="preserve">Solar radiation/ </w:t>
              </w:r>
            </w:ins>
          </w:p>
        </w:tc>
      </w:tr>
      <w:tr w:rsidR="00384F4E" w:rsidRPr="00384F4E" w14:paraId="17E370EE" w14:textId="77777777" w:rsidTr="002E3FA0">
        <w:trPr>
          <w:cnfStyle w:val="000000100000" w:firstRow="0" w:lastRow="0" w:firstColumn="0" w:lastColumn="0" w:oddVBand="0" w:evenVBand="0" w:oddHBand="1" w:evenHBand="0" w:firstRowFirstColumn="0" w:firstRowLastColumn="0" w:lastRowFirstColumn="0" w:lastRowLastColumn="0"/>
          <w:trHeight w:val="360"/>
          <w:jc w:val="center"/>
          <w:ins w:id="187" w:author="Charlemagne ABOUA" w:date="2024-12-12T12:02:00Z" w16du:dateUtc="2024-12-12T11:02:00Z"/>
        </w:trPr>
        <w:tc>
          <w:tcPr>
            <w:cnfStyle w:val="001000000000" w:firstRow="0" w:lastRow="0" w:firstColumn="1" w:lastColumn="0" w:oddVBand="0" w:evenVBand="0" w:oddHBand="0" w:evenHBand="0" w:firstRowFirstColumn="0" w:firstRowLastColumn="0" w:lastRowFirstColumn="0" w:lastRowLastColumn="0"/>
            <w:tcW w:w="1382" w:type="dxa"/>
            <w:vMerge/>
            <w:hideMark/>
          </w:tcPr>
          <w:p w14:paraId="0FE17E8B" w14:textId="77777777" w:rsidR="00384F4E" w:rsidRPr="00384F4E" w:rsidRDefault="00384F4E" w:rsidP="00384F4E">
            <w:pPr>
              <w:rPr>
                <w:ins w:id="188" w:author="Charlemagne ABOUA" w:date="2024-12-12T12:02:00Z" w16du:dateUtc="2024-12-12T11:02:00Z"/>
                <w:color w:val="000000"/>
                <w:lang w:val="en-GB"/>
                <w14:ligatures w14:val="none"/>
              </w:rPr>
            </w:pPr>
          </w:p>
        </w:tc>
        <w:tc>
          <w:tcPr>
            <w:tcW w:w="970" w:type="dxa"/>
            <w:vMerge/>
            <w:hideMark/>
          </w:tcPr>
          <w:p w14:paraId="58C04BB9" w14:textId="77777777" w:rsidR="00384F4E" w:rsidRPr="00384F4E" w:rsidRDefault="00384F4E" w:rsidP="00384F4E">
            <w:pPr>
              <w:cnfStyle w:val="000000100000" w:firstRow="0" w:lastRow="0" w:firstColumn="0" w:lastColumn="0" w:oddVBand="0" w:evenVBand="0" w:oddHBand="1" w:evenHBand="0" w:firstRowFirstColumn="0" w:firstRowLastColumn="0" w:lastRowFirstColumn="0" w:lastRowLastColumn="0"/>
              <w:rPr>
                <w:ins w:id="189" w:author="Charlemagne ABOUA" w:date="2024-12-12T12:02:00Z" w16du:dateUtc="2024-12-12T11:02:00Z"/>
                <w:b/>
                <w:bCs/>
                <w:color w:val="000000"/>
                <w:lang w:val="en-GB"/>
                <w14:ligatures w14:val="none"/>
              </w:rPr>
            </w:pPr>
          </w:p>
        </w:tc>
        <w:tc>
          <w:tcPr>
            <w:tcW w:w="1397" w:type="dxa"/>
            <w:vMerge/>
            <w:hideMark/>
          </w:tcPr>
          <w:p w14:paraId="6425DF02" w14:textId="77777777" w:rsidR="00384F4E" w:rsidRPr="00384F4E" w:rsidRDefault="00384F4E" w:rsidP="00384F4E">
            <w:pPr>
              <w:cnfStyle w:val="000000100000" w:firstRow="0" w:lastRow="0" w:firstColumn="0" w:lastColumn="0" w:oddVBand="0" w:evenVBand="0" w:oddHBand="1" w:evenHBand="0" w:firstRowFirstColumn="0" w:firstRowLastColumn="0" w:lastRowFirstColumn="0" w:lastRowLastColumn="0"/>
              <w:rPr>
                <w:ins w:id="190" w:author="Charlemagne ABOUA" w:date="2024-12-12T12:02:00Z" w16du:dateUtc="2024-12-12T11:02:00Z"/>
                <w:b/>
                <w:bCs/>
                <w:color w:val="000000"/>
                <w:lang w:val="en-GB"/>
                <w14:ligatures w14:val="none"/>
              </w:rPr>
            </w:pPr>
          </w:p>
        </w:tc>
        <w:tc>
          <w:tcPr>
            <w:tcW w:w="1554" w:type="dxa"/>
            <w:vMerge/>
            <w:hideMark/>
          </w:tcPr>
          <w:p w14:paraId="1BE931A9" w14:textId="77777777" w:rsidR="00384F4E" w:rsidRPr="00384F4E" w:rsidRDefault="00384F4E" w:rsidP="00384F4E">
            <w:pPr>
              <w:cnfStyle w:val="000000100000" w:firstRow="0" w:lastRow="0" w:firstColumn="0" w:lastColumn="0" w:oddVBand="0" w:evenVBand="0" w:oddHBand="1" w:evenHBand="0" w:firstRowFirstColumn="0" w:firstRowLastColumn="0" w:lastRowFirstColumn="0" w:lastRowLastColumn="0"/>
              <w:rPr>
                <w:ins w:id="191" w:author="Charlemagne ABOUA" w:date="2024-12-12T12:02:00Z" w16du:dateUtc="2024-12-12T11:02:00Z"/>
                <w:b/>
                <w:bCs/>
                <w:color w:val="000000"/>
                <w:lang w:val="en-GB"/>
                <w14:ligatures w14:val="none"/>
              </w:rPr>
            </w:pPr>
          </w:p>
        </w:tc>
        <w:tc>
          <w:tcPr>
            <w:tcW w:w="1554" w:type="dxa"/>
            <w:vMerge/>
            <w:hideMark/>
          </w:tcPr>
          <w:p w14:paraId="5C22E361" w14:textId="77777777" w:rsidR="00384F4E" w:rsidRPr="00384F4E" w:rsidRDefault="00384F4E" w:rsidP="00384F4E">
            <w:pPr>
              <w:cnfStyle w:val="000000100000" w:firstRow="0" w:lastRow="0" w:firstColumn="0" w:lastColumn="0" w:oddVBand="0" w:evenVBand="0" w:oddHBand="1" w:evenHBand="0" w:firstRowFirstColumn="0" w:firstRowLastColumn="0" w:lastRowFirstColumn="0" w:lastRowLastColumn="0"/>
              <w:rPr>
                <w:ins w:id="192" w:author="Charlemagne ABOUA" w:date="2024-12-12T12:02:00Z" w16du:dateUtc="2024-12-12T11:02:00Z"/>
                <w:b/>
                <w:bCs/>
                <w:color w:val="000000"/>
                <w:lang w:val="en-GB"/>
                <w14:ligatures w14:val="none"/>
              </w:rPr>
            </w:pPr>
          </w:p>
        </w:tc>
        <w:tc>
          <w:tcPr>
            <w:tcW w:w="1269" w:type="dxa"/>
            <w:vMerge/>
            <w:hideMark/>
          </w:tcPr>
          <w:p w14:paraId="4179E8EA" w14:textId="77777777" w:rsidR="00384F4E" w:rsidRPr="00384F4E" w:rsidRDefault="00384F4E" w:rsidP="00384F4E">
            <w:pPr>
              <w:cnfStyle w:val="000000100000" w:firstRow="0" w:lastRow="0" w:firstColumn="0" w:lastColumn="0" w:oddVBand="0" w:evenVBand="0" w:oddHBand="1" w:evenHBand="0" w:firstRowFirstColumn="0" w:firstRowLastColumn="0" w:lastRowFirstColumn="0" w:lastRowLastColumn="0"/>
              <w:rPr>
                <w:ins w:id="193" w:author="Charlemagne ABOUA" w:date="2024-12-12T12:02:00Z" w16du:dateUtc="2024-12-12T11:02:00Z"/>
                <w:b/>
                <w:bCs/>
                <w:color w:val="000000"/>
                <w:lang w:val="en-GB"/>
                <w14:ligatures w14:val="none"/>
              </w:rPr>
            </w:pPr>
          </w:p>
        </w:tc>
        <w:tc>
          <w:tcPr>
            <w:tcW w:w="1939" w:type="dxa"/>
            <w:noWrap/>
            <w:hideMark/>
          </w:tcPr>
          <w:p w14:paraId="7CE92954" w14:textId="77777777" w:rsidR="00384F4E" w:rsidRPr="00384F4E" w:rsidRDefault="00384F4E" w:rsidP="00384F4E">
            <w:pPr>
              <w:jc w:val="center"/>
              <w:cnfStyle w:val="000000100000" w:firstRow="0" w:lastRow="0" w:firstColumn="0" w:lastColumn="0" w:oddVBand="0" w:evenVBand="0" w:oddHBand="1" w:evenHBand="0" w:firstRowFirstColumn="0" w:firstRowLastColumn="0" w:lastRowFirstColumn="0" w:lastRowLastColumn="0"/>
              <w:rPr>
                <w:ins w:id="194" w:author="Charlemagne ABOUA" w:date="2024-12-12T12:02:00Z" w16du:dateUtc="2024-12-12T11:02:00Z"/>
                <w:b/>
                <w:bCs/>
                <w:color w:val="000000"/>
                <w:lang w:val="en-GB"/>
                <w14:ligatures w14:val="none"/>
              </w:rPr>
            </w:pPr>
            <w:ins w:id="195" w:author="Charlemagne ABOUA" w:date="2024-12-12T12:02:00Z" w16du:dateUtc="2024-12-12T11:02:00Z">
              <w:r w:rsidRPr="00384F4E">
                <w:rPr>
                  <w:b/>
                  <w:bCs/>
                  <w:color w:val="000000"/>
                  <w:lang w:val="en-GB"/>
                  <w14:ligatures w14:val="none"/>
                </w:rPr>
                <w:t>(MJ m</w:t>
              </w:r>
              <w:r w:rsidRPr="00384F4E">
                <w:rPr>
                  <w:b/>
                  <w:bCs/>
                  <w:color w:val="000000"/>
                  <w:vertAlign w:val="superscript"/>
                  <w:lang w:val="en-GB"/>
                  <w14:ligatures w14:val="none"/>
                </w:rPr>
                <w:t>−2</w:t>
              </w:r>
              <w:r w:rsidRPr="00384F4E">
                <w:rPr>
                  <w:b/>
                  <w:bCs/>
                  <w:color w:val="000000"/>
                  <w:lang w:val="en-GB"/>
                  <w14:ligatures w14:val="none"/>
                </w:rPr>
                <w:t xml:space="preserve"> d</w:t>
              </w:r>
              <w:r w:rsidRPr="00384F4E">
                <w:rPr>
                  <w:b/>
                  <w:bCs/>
                  <w:color w:val="000000"/>
                  <w:vertAlign w:val="superscript"/>
                  <w:lang w:val="en-GB"/>
                  <w14:ligatures w14:val="none"/>
                </w:rPr>
                <w:t xml:space="preserve">−1 </w:t>
              </w:r>
              <w:r w:rsidRPr="00384F4E">
                <w:rPr>
                  <w:b/>
                  <w:bCs/>
                  <w:color w:val="000000"/>
                  <w:lang w:val="en-GB"/>
                  <w14:ligatures w14:val="none"/>
                </w:rPr>
                <w:t>)</w:t>
              </w:r>
            </w:ins>
          </w:p>
        </w:tc>
      </w:tr>
      <w:tr w:rsidR="00384F4E" w:rsidRPr="00384F4E" w14:paraId="46453D2E" w14:textId="77777777" w:rsidTr="002E3FA0">
        <w:trPr>
          <w:trHeight w:val="312"/>
          <w:jc w:val="center"/>
          <w:ins w:id="196" w:author="Charlemagne ABOUA" w:date="2024-12-12T12:02:00Z" w16du:dateUtc="2024-12-12T11:02:00Z"/>
        </w:trPr>
        <w:tc>
          <w:tcPr>
            <w:cnfStyle w:val="001000000000" w:firstRow="0" w:lastRow="0" w:firstColumn="1" w:lastColumn="0" w:oddVBand="0" w:evenVBand="0" w:oddHBand="0" w:evenHBand="0" w:firstRowFirstColumn="0" w:firstRowLastColumn="0" w:lastRowFirstColumn="0" w:lastRowLastColumn="0"/>
            <w:tcW w:w="1382" w:type="dxa"/>
            <w:vMerge w:val="restart"/>
            <w:noWrap/>
            <w:hideMark/>
          </w:tcPr>
          <w:p w14:paraId="0B702638" w14:textId="77777777" w:rsidR="00384F4E" w:rsidRPr="00384F4E" w:rsidRDefault="00384F4E" w:rsidP="00384F4E">
            <w:pPr>
              <w:rPr>
                <w:ins w:id="197" w:author="Charlemagne ABOUA" w:date="2024-12-12T12:02:00Z" w16du:dateUtc="2024-12-12T11:02:00Z"/>
                <w:color w:val="000000"/>
                <w:lang w:val="en-GB"/>
                <w14:ligatures w14:val="none"/>
              </w:rPr>
            </w:pPr>
            <w:ins w:id="198" w:author="Charlemagne ABOUA" w:date="2024-12-12T12:02:00Z" w16du:dateUtc="2024-12-12T11:02:00Z">
              <w:r w:rsidRPr="00384F4E">
                <w:rPr>
                  <w:color w:val="000000"/>
                  <w:lang w:val="en-GB"/>
                  <w14:ligatures w14:val="none"/>
                </w:rPr>
                <w:t>Savalou</w:t>
              </w:r>
            </w:ins>
          </w:p>
        </w:tc>
        <w:tc>
          <w:tcPr>
            <w:tcW w:w="970" w:type="dxa"/>
            <w:noWrap/>
            <w:hideMark/>
          </w:tcPr>
          <w:p w14:paraId="6876D7F5" w14:textId="77777777" w:rsidR="00384F4E" w:rsidRPr="00384F4E" w:rsidRDefault="00384F4E" w:rsidP="00384F4E">
            <w:pPr>
              <w:jc w:val="center"/>
              <w:cnfStyle w:val="000000000000" w:firstRow="0" w:lastRow="0" w:firstColumn="0" w:lastColumn="0" w:oddVBand="0" w:evenVBand="0" w:oddHBand="0" w:evenHBand="0" w:firstRowFirstColumn="0" w:firstRowLastColumn="0" w:lastRowFirstColumn="0" w:lastRowLastColumn="0"/>
              <w:rPr>
                <w:ins w:id="199" w:author="Charlemagne ABOUA" w:date="2024-12-12T12:02:00Z" w16du:dateUtc="2024-12-12T11:02:00Z"/>
                <w:color w:val="000000"/>
                <w:lang w:val="en-GB"/>
                <w14:ligatures w14:val="none"/>
              </w:rPr>
            </w:pPr>
            <w:ins w:id="200" w:author="Charlemagne ABOUA" w:date="2024-12-12T12:02:00Z" w16du:dateUtc="2024-12-12T11:02:00Z">
              <w:r w:rsidRPr="00384F4E">
                <w:rPr>
                  <w:color w:val="000000"/>
                  <w:lang w:val="en-GB"/>
                  <w14:ligatures w14:val="none"/>
                </w:rPr>
                <w:t>2020</w:t>
              </w:r>
            </w:ins>
          </w:p>
        </w:tc>
        <w:tc>
          <w:tcPr>
            <w:tcW w:w="1397" w:type="dxa"/>
            <w:vMerge w:val="restart"/>
            <w:hideMark/>
          </w:tcPr>
          <w:p w14:paraId="3247B2E3" w14:textId="77777777" w:rsidR="00384F4E" w:rsidRPr="00384F4E" w:rsidRDefault="00384F4E" w:rsidP="00384F4E">
            <w:pPr>
              <w:jc w:val="center"/>
              <w:cnfStyle w:val="000000000000" w:firstRow="0" w:lastRow="0" w:firstColumn="0" w:lastColumn="0" w:oddVBand="0" w:evenVBand="0" w:oddHBand="0" w:evenHBand="0" w:firstRowFirstColumn="0" w:firstRowLastColumn="0" w:lastRowFirstColumn="0" w:lastRowLastColumn="0"/>
              <w:rPr>
                <w:ins w:id="201" w:author="Charlemagne ABOUA" w:date="2024-12-12T12:02:00Z" w16du:dateUtc="2024-12-12T11:02:00Z"/>
                <w:color w:val="000000"/>
                <w:lang w:val="en-GB"/>
                <w14:ligatures w14:val="none"/>
              </w:rPr>
            </w:pPr>
            <w:ins w:id="202" w:author="Charlemagne ABOUA" w:date="2024-12-12T12:02:00Z" w16du:dateUtc="2024-12-12T11:02:00Z">
              <w:r w:rsidRPr="00384F4E">
                <w:rPr>
                  <w:color w:val="000000"/>
                  <w:lang w:val="en-GB"/>
                  <w14:ligatures w14:val="none"/>
                </w:rPr>
                <w:t>July to December</w:t>
              </w:r>
            </w:ins>
          </w:p>
        </w:tc>
        <w:tc>
          <w:tcPr>
            <w:tcW w:w="1554" w:type="dxa"/>
            <w:noWrap/>
            <w:hideMark/>
          </w:tcPr>
          <w:p w14:paraId="03A682FD" w14:textId="77777777" w:rsidR="00384F4E" w:rsidRPr="00384F4E" w:rsidRDefault="00384F4E" w:rsidP="00384F4E">
            <w:pPr>
              <w:jc w:val="center"/>
              <w:cnfStyle w:val="000000000000" w:firstRow="0" w:lastRow="0" w:firstColumn="0" w:lastColumn="0" w:oddVBand="0" w:evenVBand="0" w:oddHBand="0" w:evenHBand="0" w:firstRowFirstColumn="0" w:firstRowLastColumn="0" w:lastRowFirstColumn="0" w:lastRowLastColumn="0"/>
              <w:rPr>
                <w:ins w:id="203" w:author="Charlemagne ABOUA" w:date="2024-12-12T12:02:00Z" w16du:dateUtc="2024-12-12T11:02:00Z"/>
                <w:color w:val="000000"/>
                <w:lang w:val="en-GB"/>
                <w14:ligatures w14:val="none"/>
              </w:rPr>
            </w:pPr>
            <w:ins w:id="204" w:author="Charlemagne ABOUA" w:date="2024-12-12T12:02:00Z" w16du:dateUtc="2024-12-12T11:02:00Z">
              <w:r w:rsidRPr="00384F4E">
                <w:rPr>
                  <w:color w:val="000000"/>
                  <w:lang w:val="en-GB"/>
                  <w14:ligatures w14:val="none"/>
                </w:rPr>
                <w:t>22.8±1.7</w:t>
              </w:r>
            </w:ins>
          </w:p>
        </w:tc>
        <w:tc>
          <w:tcPr>
            <w:tcW w:w="1554" w:type="dxa"/>
            <w:noWrap/>
            <w:hideMark/>
          </w:tcPr>
          <w:p w14:paraId="25FBD331" w14:textId="77777777" w:rsidR="00384F4E" w:rsidRPr="00384F4E" w:rsidRDefault="00384F4E" w:rsidP="00384F4E">
            <w:pPr>
              <w:jc w:val="center"/>
              <w:cnfStyle w:val="000000000000" w:firstRow="0" w:lastRow="0" w:firstColumn="0" w:lastColumn="0" w:oddVBand="0" w:evenVBand="0" w:oddHBand="0" w:evenHBand="0" w:firstRowFirstColumn="0" w:firstRowLastColumn="0" w:lastRowFirstColumn="0" w:lastRowLastColumn="0"/>
              <w:rPr>
                <w:ins w:id="205" w:author="Charlemagne ABOUA" w:date="2024-12-12T12:02:00Z" w16du:dateUtc="2024-12-12T11:02:00Z"/>
                <w:color w:val="000000"/>
                <w:lang w:val="en-GB"/>
                <w14:ligatures w14:val="none"/>
              </w:rPr>
            </w:pPr>
            <w:ins w:id="206" w:author="Charlemagne ABOUA" w:date="2024-12-12T12:02:00Z" w16du:dateUtc="2024-12-12T11:02:00Z">
              <w:r w:rsidRPr="00384F4E">
                <w:rPr>
                  <w:color w:val="000000"/>
                  <w:lang w:val="en-GB"/>
                  <w14:ligatures w14:val="none"/>
                </w:rPr>
                <w:t>33.9±3.5</w:t>
              </w:r>
            </w:ins>
          </w:p>
        </w:tc>
        <w:tc>
          <w:tcPr>
            <w:tcW w:w="1269" w:type="dxa"/>
            <w:noWrap/>
            <w:hideMark/>
          </w:tcPr>
          <w:p w14:paraId="48E1C9E1" w14:textId="77777777" w:rsidR="00384F4E" w:rsidRPr="00384F4E" w:rsidRDefault="00384F4E" w:rsidP="00384F4E">
            <w:pPr>
              <w:jc w:val="center"/>
              <w:cnfStyle w:val="000000000000" w:firstRow="0" w:lastRow="0" w:firstColumn="0" w:lastColumn="0" w:oddVBand="0" w:evenVBand="0" w:oddHBand="0" w:evenHBand="0" w:firstRowFirstColumn="0" w:firstRowLastColumn="0" w:lastRowFirstColumn="0" w:lastRowLastColumn="0"/>
              <w:rPr>
                <w:ins w:id="207" w:author="Charlemagne ABOUA" w:date="2024-12-12T12:02:00Z" w16du:dateUtc="2024-12-12T11:02:00Z"/>
                <w:color w:val="000000"/>
                <w:lang w:val="en-GB"/>
                <w14:ligatures w14:val="none"/>
              </w:rPr>
            </w:pPr>
            <w:ins w:id="208" w:author="Charlemagne ABOUA" w:date="2024-12-12T12:02:00Z" w16du:dateUtc="2024-12-12T11:02:00Z">
              <w:r w:rsidRPr="00384F4E">
                <w:rPr>
                  <w:color w:val="000000"/>
                  <w:lang w:val="en-GB"/>
                  <w14:ligatures w14:val="none"/>
                </w:rPr>
                <w:t>863</w:t>
              </w:r>
            </w:ins>
          </w:p>
        </w:tc>
        <w:tc>
          <w:tcPr>
            <w:tcW w:w="1939" w:type="dxa"/>
            <w:noWrap/>
            <w:hideMark/>
          </w:tcPr>
          <w:p w14:paraId="190A96BB" w14:textId="77777777" w:rsidR="00384F4E" w:rsidRPr="00384F4E" w:rsidRDefault="00384F4E" w:rsidP="00384F4E">
            <w:pPr>
              <w:jc w:val="center"/>
              <w:cnfStyle w:val="000000000000" w:firstRow="0" w:lastRow="0" w:firstColumn="0" w:lastColumn="0" w:oddVBand="0" w:evenVBand="0" w:oddHBand="0" w:evenHBand="0" w:firstRowFirstColumn="0" w:firstRowLastColumn="0" w:lastRowFirstColumn="0" w:lastRowLastColumn="0"/>
              <w:rPr>
                <w:ins w:id="209" w:author="Charlemagne ABOUA" w:date="2024-12-12T12:02:00Z" w16du:dateUtc="2024-12-12T11:02:00Z"/>
                <w:color w:val="000000"/>
                <w:lang w:val="en-GB"/>
                <w14:ligatures w14:val="none"/>
              </w:rPr>
            </w:pPr>
            <w:ins w:id="210" w:author="Charlemagne ABOUA" w:date="2024-12-12T12:02:00Z" w16du:dateUtc="2024-12-12T11:02:00Z">
              <w:r w:rsidRPr="00384F4E">
                <w:rPr>
                  <w:color w:val="000000"/>
                  <w:lang w:val="en-GB"/>
                  <w14:ligatures w14:val="none"/>
                </w:rPr>
                <w:t>15.0±3.3</w:t>
              </w:r>
            </w:ins>
          </w:p>
        </w:tc>
      </w:tr>
      <w:tr w:rsidR="00384F4E" w:rsidRPr="00384F4E" w14:paraId="54C553E4" w14:textId="77777777" w:rsidTr="002E3FA0">
        <w:trPr>
          <w:cnfStyle w:val="000000100000" w:firstRow="0" w:lastRow="0" w:firstColumn="0" w:lastColumn="0" w:oddVBand="0" w:evenVBand="0" w:oddHBand="1" w:evenHBand="0" w:firstRowFirstColumn="0" w:firstRowLastColumn="0" w:lastRowFirstColumn="0" w:lastRowLastColumn="0"/>
          <w:trHeight w:val="312"/>
          <w:jc w:val="center"/>
          <w:ins w:id="211" w:author="Charlemagne ABOUA" w:date="2024-12-12T12:02:00Z" w16du:dateUtc="2024-12-12T11:02:00Z"/>
        </w:trPr>
        <w:tc>
          <w:tcPr>
            <w:cnfStyle w:val="001000000000" w:firstRow="0" w:lastRow="0" w:firstColumn="1" w:lastColumn="0" w:oddVBand="0" w:evenVBand="0" w:oddHBand="0" w:evenHBand="0" w:firstRowFirstColumn="0" w:firstRowLastColumn="0" w:lastRowFirstColumn="0" w:lastRowLastColumn="0"/>
            <w:tcW w:w="1382" w:type="dxa"/>
            <w:vMerge/>
            <w:hideMark/>
          </w:tcPr>
          <w:p w14:paraId="6948DEDB" w14:textId="77777777" w:rsidR="00384F4E" w:rsidRPr="00384F4E" w:rsidRDefault="00384F4E" w:rsidP="00384F4E">
            <w:pPr>
              <w:rPr>
                <w:ins w:id="212" w:author="Charlemagne ABOUA" w:date="2024-12-12T12:02:00Z" w16du:dateUtc="2024-12-12T11:02:00Z"/>
                <w:color w:val="000000"/>
                <w:lang w:val="en-GB"/>
                <w14:ligatures w14:val="none"/>
              </w:rPr>
            </w:pPr>
          </w:p>
        </w:tc>
        <w:tc>
          <w:tcPr>
            <w:tcW w:w="970" w:type="dxa"/>
            <w:noWrap/>
            <w:hideMark/>
          </w:tcPr>
          <w:p w14:paraId="2B9A6CE6" w14:textId="77777777" w:rsidR="00384F4E" w:rsidRPr="00384F4E" w:rsidRDefault="00384F4E" w:rsidP="00384F4E">
            <w:pPr>
              <w:jc w:val="center"/>
              <w:cnfStyle w:val="000000100000" w:firstRow="0" w:lastRow="0" w:firstColumn="0" w:lastColumn="0" w:oddVBand="0" w:evenVBand="0" w:oddHBand="1" w:evenHBand="0" w:firstRowFirstColumn="0" w:firstRowLastColumn="0" w:lastRowFirstColumn="0" w:lastRowLastColumn="0"/>
              <w:rPr>
                <w:ins w:id="213" w:author="Charlemagne ABOUA" w:date="2024-12-12T12:02:00Z" w16du:dateUtc="2024-12-12T11:02:00Z"/>
                <w:color w:val="000000"/>
                <w:lang w:val="en-GB"/>
                <w14:ligatures w14:val="none"/>
              </w:rPr>
            </w:pPr>
            <w:ins w:id="214" w:author="Charlemagne ABOUA" w:date="2024-12-12T12:02:00Z" w16du:dateUtc="2024-12-12T11:02:00Z">
              <w:r w:rsidRPr="00384F4E">
                <w:rPr>
                  <w:color w:val="000000"/>
                  <w:lang w:val="en-GB"/>
                  <w14:ligatures w14:val="none"/>
                </w:rPr>
                <w:t>2021</w:t>
              </w:r>
            </w:ins>
          </w:p>
        </w:tc>
        <w:tc>
          <w:tcPr>
            <w:tcW w:w="1397" w:type="dxa"/>
            <w:vMerge/>
            <w:hideMark/>
          </w:tcPr>
          <w:p w14:paraId="5E507843" w14:textId="77777777" w:rsidR="00384F4E" w:rsidRPr="00384F4E" w:rsidRDefault="00384F4E" w:rsidP="00384F4E">
            <w:pPr>
              <w:cnfStyle w:val="000000100000" w:firstRow="0" w:lastRow="0" w:firstColumn="0" w:lastColumn="0" w:oddVBand="0" w:evenVBand="0" w:oddHBand="1" w:evenHBand="0" w:firstRowFirstColumn="0" w:firstRowLastColumn="0" w:lastRowFirstColumn="0" w:lastRowLastColumn="0"/>
              <w:rPr>
                <w:ins w:id="215" w:author="Charlemagne ABOUA" w:date="2024-12-12T12:02:00Z" w16du:dateUtc="2024-12-12T11:02:00Z"/>
                <w:color w:val="000000"/>
                <w:lang w:val="en-GB"/>
                <w14:ligatures w14:val="none"/>
              </w:rPr>
            </w:pPr>
          </w:p>
        </w:tc>
        <w:tc>
          <w:tcPr>
            <w:tcW w:w="1554" w:type="dxa"/>
            <w:noWrap/>
            <w:hideMark/>
          </w:tcPr>
          <w:p w14:paraId="502291D5" w14:textId="77777777" w:rsidR="00384F4E" w:rsidRPr="00384F4E" w:rsidRDefault="00384F4E" w:rsidP="00384F4E">
            <w:pPr>
              <w:jc w:val="center"/>
              <w:cnfStyle w:val="000000100000" w:firstRow="0" w:lastRow="0" w:firstColumn="0" w:lastColumn="0" w:oddVBand="0" w:evenVBand="0" w:oddHBand="1" w:evenHBand="0" w:firstRowFirstColumn="0" w:firstRowLastColumn="0" w:lastRowFirstColumn="0" w:lastRowLastColumn="0"/>
              <w:rPr>
                <w:ins w:id="216" w:author="Charlemagne ABOUA" w:date="2024-12-12T12:02:00Z" w16du:dateUtc="2024-12-12T11:02:00Z"/>
                <w:color w:val="000000"/>
                <w:lang w:val="en-GB"/>
                <w14:ligatures w14:val="none"/>
              </w:rPr>
            </w:pPr>
            <w:ins w:id="217" w:author="Charlemagne ABOUA" w:date="2024-12-12T12:02:00Z" w16du:dateUtc="2024-12-12T11:02:00Z">
              <w:r w:rsidRPr="00384F4E">
                <w:rPr>
                  <w:color w:val="000000"/>
                  <w:lang w:val="en-GB"/>
                  <w14:ligatures w14:val="none"/>
                </w:rPr>
                <w:t>21.8±1.7</w:t>
              </w:r>
            </w:ins>
          </w:p>
        </w:tc>
        <w:tc>
          <w:tcPr>
            <w:tcW w:w="1554" w:type="dxa"/>
            <w:noWrap/>
            <w:hideMark/>
          </w:tcPr>
          <w:p w14:paraId="59417D02" w14:textId="77777777" w:rsidR="00384F4E" w:rsidRPr="00384F4E" w:rsidRDefault="00384F4E" w:rsidP="00384F4E">
            <w:pPr>
              <w:jc w:val="center"/>
              <w:cnfStyle w:val="000000100000" w:firstRow="0" w:lastRow="0" w:firstColumn="0" w:lastColumn="0" w:oddVBand="0" w:evenVBand="0" w:oddHBand="1" w:evenHBand="0" w:firstRowFirstColumn="0" w:firstRowLastColumn="0" w:lastRowFirstColumn="0" w:lastRowLastColumn="0"/>
              <w:rPr>
                <w:ins w:id="218" w:author="Charlemagne ABOUA" w:date="2024-12-12T12:02:00Z" w16du:dateUtc="2024-12-12T11:02:00Z"/>
                <w:color w:val="000000"/>
                <w:lang w:val="en-GB"/>
                <w14:ligatures w14:val="none"/>
              </w:rPr>
            </w:pPr>
            <w:ins w:id="219" w:author="Charlemagne ABOUA" w:date="2024-12-12T12:02:00Z" w16du:dateUtc="2024-12-12T11:02:00Z">
              <w:r w:rsidRPr="00384F4E">
                <w:rPr>
                  <w:color w:val="000000"/>
                  <w:lang w:val="en-GB"/>
                  <w14:ligatures w14:val="none"/>
                </w:rPr>
                <w:t>32.1±2.4</w:t>
              </w:r>
            </w:ins>
          </w:p>
        </w:tc>
        <w:tc>
          <w:tcPr>
            <w:tcW w:w="1269" w:type="dxa"/>
            <w:noWrap/>
            <w:hideMark/>
          </w:tcPr>
          <w:p w14:paraId="40658D65" w14:textId="77777777" w:rsidR="00384F4E" w:rsidRPr="00384F4E" w:rsidRDefault="00384F4E" w:rsidP="00384F4E">
            <w:pPr>
              <w:jc w:val="center"/>
              <w:cnfStyle w:val="000000100000" w:firstRow="0" w:lastRow="0" w:firstColumn="0" w:lastColumn="0" w:oddVBand="0" w:evenVBand="0" w:oddHBand="1" w:evenHBand="0" w:firstRowFirstColumn="0" w:firstRowLastColumn="0" w:lastRowFirstColumn="0" w:lastRowLastColumn="0"/>
              <w:rPr>
                <w:ins w:id="220" w:author="Charlemagne ABOUA" w:date="2024-12-12T12:02:00Z" w16du:dateUtc="2024-12-12T11:02:00Z"/>
                <w:color w:val="000000"/>
                <w:lang w:val="en-GB"/>
                <w14:ligatures w14:val="none"/>
              </w:rPr>
            </w:pPr>
            <w:ins w:id="221" w:author="Charlemagne ABOUA" w:date="2024-12-12T12:02:00Z" w16du:dateUtc="2024-12-12T11:02:00Z">
              <w:r w:rsidRPr="00384F4E">
                <w:rPr>
                  <w:color w:val="000000"/>
                  <w:lang w:val="en-GB"/>
                  <w14:ligatures w14:val="none"/>
                </w:rPr>
                <w:t>1 100</w:t>
              </w:r>
            </w:ins>
          </w:p>
        </w:tc>
        <w:tc>
          <w:tcPr>
            <w:tcW w:w="1939" w:type="dxa"/>
            <w:noWrap/>
            <w:hideMark/>
          </w:tcPr>
          <w:p w14:paraId="12EE231A" w14:textId="77777777" w:rsidR="00384F4E" w:rsidRPr="00384F4E" w:rsidRDefault="00384F4E" w:rsidP="00384F4E">
            <w:pPr>
              <w:jc w:val="center"/>
              <w:cnfStyle w:val="000000100000" w:firstRow="0" w:lastRow="0" w:firstColumn="0" w:lastColumn="0" w:oddVBand="0" w:evenVBand="0" w:oddHBand="1" w:evenHBand="0" w:firstRowFirstColumn="0" w:firstRowLastColumn="0" w:lastRowFirstColumn="0" w:lastRowLastColumn="0"/>
              <w:rPr>
                <w:ins w:id="222" w:author="Charlemagne ABOUA" w:date="2024-12-12T12:02:00Z" w16du:dateUtc="2024-12-12T11:02:00Z"/>
                <w:color w:val="000000"/>
                <w:lang w:val="en-GB"/>
                <w14:ligatures w14:val="none"/>
              </w:rPr>
            </w:pPr>
            <w:ins w:id="223" w:author="Charlemagne ABOUA" w:date="2024-12-12T12:02:00Z" w16du:dateUtc="2024-12-12T11:02:00Z">
              <w:r w:rsidRPr="00384F4E">
                <w:rPr>
                  <w:color w:val="000000"/>
                  <w:lang w:val="en-GB"/>
                  <w14:ligatures w14:val="none"/>
                </w:rPr>
                <w:t>15.5±3.6</w:t>
              </w:r>
            </w:ins>
          </w:p>
        </w:tc>
      </w:tr>
      <w:tr w:rsidR="00384F4E" w:rsidRPr="00384F4E" w14:paraId="21DE7AE0" w14:textId="77777777" w:rsidTr="002E3FA0">
        <w:trPr>
          <w:trHeight w:val="312"/>
          <w:jc w:val="center"/>
          <w:ins w:id="224" w:author="Charlemagne ABOUA" w:date="2024-12-12T12:02:00Z" w16du:dateUtc="2024-12-12T11:02:00Z"/>
        </w:trPr>
        <w:tc>
          <w:tcPr>
            <w:cnfStyle w:val="001000000000" w:firstRow="0" w:lastRow="0" w:firstColumn="1" w:lastColumn="0" w:oddVBand="0" w:evenVBand="0" w:oddHBand="0" w:evenHBand="0" w:firstRowFirstColumn="0" w:firstRowLastColumn="0" w:lastRowFirstColumn="0" w:lastRowLastColumn="0"/>
            <w:tcW w:w="1382" w:type="dxa"/>
            <w:vMerge/>
            <w:hideMark/>
          </w:tcPr>
          <w:p w14:paraId="31303B8E" w14:textId="77777777" w:rsidR="00384F4E" w:rsidRPr="00384F4E" w:rsidRDefault="00384F4E" w:rsidP="00384F4E">
            <w:pPr>
              <w:rPr>
                <w:ins w:id="225" w:author="Charlemagne ABOUA" w:date="2024-12-12T12:02:00Z" w16du:dateUtc="2024-12-12T11:02:00Z"/>
                <w:color w:val="000000"/>
                <w:lang w:val="en-GB"/>
                <w14:ligatures w14:val="none"/>
              </w:rPr>
            </w:pPr>
          </w:p>
        </w:tc>
        <w:tc>
          <w:tcPr>
            <w:tcW w:w="970" w:type="dxa"/>
            <w:noWrap/>
            <w:hideMark/>
          </w:tcPr>
          <w:p w14:paraId="22697561" w14:textId="77777777" w:rsidR="00384F4E" w:rsidRPr="00384F4E" w:rsidRDefault="00384F4E" w:rsidP="00384F4E">
            <w:pPr>
              <w:jc w:val="center"/>
              <w:cnfStyle w:val="000000000000" w:firstRow="0" w:lastRow="0" w:firstColumn="0" w:lastColumn="0" w:oddVBand="0" w:evenVBand="0" w:oddHBand="0" w:evenHBand="0" w:firstRowFirstColumn="0" w:firstRowLastColumn="0" w:lastRowFirstColumn="0" w:lastRowLastColumn="0"/>
              <w:rPr>
                <w:ins w:id="226" w:author="Charlemagne ABOUA" w:date="2024-12-12T12:02:00Z" w16du:dateUtc="2024-12-12T11:02:00Z"/>
                <w:color w:val="000000"/>
                <w:lang w:val="en-GB"/>
                <w14:ligatures w14:val="none"/>
              </w:rPr>
            </w:pPr>
            <w:ins w:id="227" w:author="Charlemagne ABOUA" w:date="2024-12-12T12:02:00Z" w16du:dateUtc="2024-12-12T11:02:00Z">
              <w:r w:rsidRPr="00384F4E">
                <w:rPr>
                  <w:color w:val="000000"/>
                  <w:lang w:val="en-GB"/>
                  <w14:ligatures w14:val="none"/>
                </w:rPr>
                <w:t>2022</w:t>
              </w:r>
            </w:ins>
          </w:p>
        </w:tc>
        <w:tc>
          <w:tcPr>
            <w:tcW w:w="1397" w:type="dxa"/>
            <w:vMerge/>
            <w:hideMark/>
          </w:tcPr>
          <w:p w14:paraId="42C8C5F5" w14:textId="77777777" w:rsidR="00384F4E" w:rsidRPr="00384F4E" w:rsidRDefault="00384F4E" w:rsidP="00384F4E">
            <w:pPr>
              <w:cnfStyle w:val="000000000000" w:firstRow="0" w:lastRow="0" w:firstColumn="0" w:lastColumn="0" w:oddVBand="0" w:evenVBand="0" w:oddHBand="0" w:evenHBand="0" w:firstRowFirstColumn="0" w:firstRowLastColumn="0" w:lastRowFirstColumn="0" w:lastRowLastColumn="0"/>
              <w:rPr>
                <w:ins w:id="228" w:author="Charlemagne ABOUA" w:date="2024-12-12T12:02:00Z" w16du:dateUtc="2024-12-12T11:02:00Z"/>
                <w:color w:val="000000"/>
                <w:lang w:val="en-GB"/>
                <w14:ligatures w14:val="none"/>
              </w:rPr>
            </w:pPr>
          </w:p>
        </w:tc>
        <w:tc>
          <w:tcPr>
            <w:tcW w:w="1554" w:type="dxa"/>
            <w:noWrap/>
            <w:hideMark/>
          </w:tcPr>
          <w:p w14:paraId="2B5F18EE" w14:textId="77777777" w:rsidR="00384F4E" w:rsidRPr="00384F4E" w:rsidRDefault="00384F4E" w:rsidP="00384F4E">
            <w:pPr>
              <w:jc w:val="center"/>
              <w:cnfStyle w:val="000000000000" w:firstRow="0" w:lastRow="0" w:firstColumn="0" w:lastColumn="0" w:oddVBand="0" w:evenVBand="0" w:oddHBand="0" w:evenHBand="0" w:firstRowFirstColumn="0" w:firstRowLastColumn="0" w:lastRowFirstColumn="0" w:lastRowLastColumn="0"/>
              <w:rPr>
                <w:ins w:id="229" w:author="Charlemagne ABOUA" w:date="2024-12-12T12:02:00Z" w16du:dateUtc="2024-12-12T11:02:00Z"/>
                <w:color w:val="000000"/>
                <w:lang w:val="en-GB"/>
                <w14:ligatures w14:val="none"/>
              </w:rPr>
            </w:pPr>
            <w:ins w:id="230" w:author="Charlemagne ABOUA" w:date="2024-12-12T12:02:00Z" w16du:dateUtc="2024-12-12T11:02:00Z">
              <w:r w:rsidRPr="00384F4E">
                <w:rPr>
                  <w:color w:val="000000"/>
                  <w:lang w:val="en-GB"/>
                  <w14:ligatures w14:val="none"/>
                </w:rPr>
                <w:t>21.3±2.1</w:t>
              </w:r>
            </w:ins>
          </w:p>
        </w:tc>
        <w:tc>
          <w:tcPr>
            <w:tcW w:w="1554" w:type="dxa"/>
            <w:noWrap/>
            <w:hideMark/>
          </w:tcPr>
          <w:p w14:paraId="7A4C1C87" w14:textId="77777777" w:rsidR="00384F4E" w:rsidRPr="00384F4E" w:rsidRDefault="00384F4E" w:rsidP="00384F4E">
            <w:pPr>
              <w:jc w:val="center"/>
              <w:cnfStyle w:val="000000000000" w:firstRow="0" w:lastRow="0" w:firstColumn="0" w:lastColumn="0" w:oddVBand="0" w:evenVBand="0" w:oddHBand="0" w:evenHBand="0" w:firstRowFirstColumn="0" w:firstRowLastColumn="0" w:lastRowFirstColumn="0" w:lastRowLastColumn="0"/>
              <w:rPr>
                <w:ins w:id="231" w:author="Charlemagne ABOUA" w:date="2024-12-12T12:02:00Z" w16du:dateUtc="2024-12-12T11:02:00Z"/>
                <w:color w:val="000000"/>
                <w:lang w:val="en-GB"/>
                <w14:ligatures w14:val="none"/>
              </w:rPr>
            </w:pPr>
            <w:ins w:id="232" w:author="Charlemagne ABOUA" w:date="2024-12-12T12:02:00Z" w16du:dateUtc="2024-12-12T11:02:00Z">
              <w:r w:rsidRPr="00384F4E">
                <w:rPr>
                  <w:color w:val="000000"/>
                  <w:lang w:val="en-GB"/>
                  <w14:ligatures w14:val="none"/>
                </w:rPr>
                <w:t>31.1±2.6</w:t>
              </w:r>
            </w:ins>
          </w:p>
        </w:tc>
        <w:tc>
          <w:tcPr>
            <w:tcW w:w="1269" w:type="dxa"/>
            <w:noWrap/>
            <w:hideMark/>
          </w:tcPr>
          <w:p w14:paraId="54EF5E7A" w14:textId="77777777" w:rsidR="00384F4E" w:rsidRPr="00384F4E" w:rsidRDefault="00384F4E" w:rsidP="00384F4E">
            <w:pPr>
              <w:jc w:val="center"/>
              <w:cnfStyle w:val="000000000000" w:firstRow="0" w:lastRow="0" w:firstColumn="0" w:lastColumn="0" w:oddVBand="0" w:evenVBand="0" w:oddHBand="0" w:evenHBand="0" w:firstRowFirstColumn="0" w:firstRowLastColumn="0" w:lastRowFirstColumn="0" w:lastRowLastColumn="0"/>
              <w:rPr>
                <w:ins w:id="233" w:author="Charlemagne ABOUA" w:date="2024-12-12T12:02:00Z" w16du:dateUtc="2024-12-12T11:02:00Z"/>
                <w:color w:val="000000"/>
                <w:lang w:val="en-GB"/>
                <w14:ligatures w14:val="none"/>
              </w:rPr>
            </w:pPr>
            <w:ins w:id="234" w:author="Charlemagne ABOUA" w:date="2024-12-12T12:02:00Z" w16du:dateUtc="2024-12-12T11:02:00Z">
              <w:r w:rsidRPr="00384F4E">
                <w:rPr>
                  <w:color w:val="000000"/>
                  <w:lang w:val="en-GB"/>
                  <w14:ligatures w14:val="none"/>
                </w:rPr>
                <w:t>1 009</w:t>
              </w:r>
            </w:ins>
          </w:p>
        </w:tc>
        <w:tc>
          <w:tcPr>
            <w:tcW w:w="1939" w:type="dxa"/>
            <w:noWrap/>
            <w:hideMark/>
          </w:tcPr>
          <w:p w14:paraId="7E085CD6" w14:textId="77777777" w:rsidR="00384F4E" w:rsidRPr="00384F4E" w:rsidRDefault="00384F4E" w:rsidP="00384F4E">
            <w:pPr>
              <w:jc w:val="center"/>
              <w:cnfStyle w:val="000000000000" w:firstRow="0" w:lastRow="0" w:firstColumn="0" w:lastColumn="0" w:oddVBand="0" w:evenVBand="0" w:oddHBand="0" w:evenHBand="0" w:firstRowFirstColumn="0" w:firstRowLastColumn="0" w:lastRowFirstColumn="0" w:lastRowLastColumn="0"/>
              <w:rPr>
                <w:ins w:id="235" w:author="Charlemagne ABOUA" w:date="2024-12-12T12:02:00Z" w16du:dateUtc="2024-12-12T11:02:00Z"/>
                <w:color w:val="000000"/>
                <w:lang w:val="en-GB"/>
                <w14:ligatures w14:val="none"/>
              </w:rPr>
            </w:pPr>
            <w:ins w:id="236" w:author="Charlemagne ABOUA" w:date="2024-12-12T12:02:00Z" w16du:dateUtc="2024-12-12T11:02:00Z">
              <w:r w:rsidRPr="00384F4E">
                <w:rPr>
                  <w:color w:val="000000"/>
                  <w:lang w:val="en-GB"/>
                  <w14:ligatures w14:val="none"/>
                </w:rPr>
                <w:t>15.2±4.0</w:t>
              </w:r>
            </w:ins>
          </w:p>
        </w:tc>
      </w:tr>
      <w:tr w:rsidR="00384F4E" w:rsidRPr="00384F4E" w14:paraId="4C693B91" w14:textId="77777777" w:rsidTr="002E3FA0">
        <w:trPr>
          <w:cnfStyle w:val="000000100000" w:firstRow="0" w:lastRow="0" w:firstColumn="0" w:lastColumn="0" w:oddVBand="0" w:evenVBand="0" w:oddHBand="1" w:evenHBand="0" w:firstRowFirstColumn="0" w:firstRowLastColumn="0" w:lastRowFirstColumn="0" w:lastRowLastColumn="0"/>
          <w:trHeight w:val="312"/>
          <w:jc w:val="center"/>
          <w:ins w:id="237" w:author="Charlemagne ABOUA" w:date="2024-12-12T12:02:00Z" w16du:dateUtc="2024-12-12T11:02:00Z"/>
        </w:trPr>
        <w:tc>
          <w:tcPr>
            <w:cnfStyle w:val="001000000000" w:firstRow="0" w:lastRow="0" w:firstColumn="1" w:lastColumn="0" w:oddVBand="0" w:evenVBand="0" w:oddHBand="0" w:evenHBand="0" w:firstRowFirstColumn="0" w:firstRowLastColumn="0" w:lastRowFirstColumn="0" w:lastRowLastColumn="0"/>
            <w:tcW w:w="1382" w:type="dxa"/>
            <w:vMerge/>
            <w:hideMark/>
          </w:tcPr>
          <w:p w14:paraId="6F1CA409" w14:textId="77777777" w:rsidR="00384F4E" w:rsidRPr="00384F4E" w:rsidRDefault="00384F4E" w:rsidP="00384F4E">
            <w:pPr>
              <w:rPr>
                <w:ins w:id="238" w:author="Charlemagne ABOUA" w:date="2024-12-12T12:02:00Z" w16du:dateUtc="2024-12-12T11:02:00Z"/>
                <w:color w:val="000000"/>
                <w:lang w:val="en-GB"/>
                <w14:ligatures w14:val="none"/>
              </w:rPr>
            </w:pPr>
          </w:p>
        </w:tc>
        <w:tc>
          <w:tcPr>
            <w:tcW w:w="970" w:type="dxa"/>
            <w:noWrap/>
            <w:hideMark/>
          </w:tcPr>
          <w:p w14:paraId="38CDE41B" w14:textId="77777777" w:rsidR="00384F4E" w:rsidRPr="00384F4E" w:rsidRDefault="00384F4E" w:rsidP="00384F4E">
            <w:pPr>
              <w:jc w:val="center"/>
              <w:cnfStyle w:val="000000100000" w:firstRow="0" w:lastRow="0" w:firstColumn="0" w:lastColumn="0" w:oddVBand="0" w:evenVBand="0" w:oddHBand="1" w:evenHBand="0" w:firstRowFirstColumn="0" w:firstRowLastColumn="0" w:lastRowFirstColumn="0" w:lastRowLastColumn="0"/>
              <w:rPr>
                <w:ins w:id="239" w:author="Charlemagne ABOUA" w:date="2024-12-12T12:02:00Z" w16du:dateUtc="2024-12-12T11:02:00Z"/>
                <w:color w:val="000000"/>
                <w:lang w:val="en-GB"/>
                <w14:ligatures w14:val="none"/>
              </w:rPr>
            </w:pPr>
            <w:ins w:id="240" w:author="Charlemagne ABOUA" w:date="2024-12-12T12:02:00Z" w16du:dateUtc="2024-12-12T11:02:00Z">
              <w:r w:rsidRPr="00384F4E">
                <w:rPr>
                  <w:color w:val="000000"/>
                  <w:lang w:val="en-GB"/>
                  <w14:ligatures w14:val="none"/>
                </w:rPr>
                <w:t>2023</w:t>
              </w:r>
            </w:ins>
          </w:p>
        </w:tc>
        <w:tc>
          <w:tcPr>
            <w:tcW w:w="1397" w:type="dxa"/>
            <w:vMerge/>
            <w:hideMark/>
          </w:tcPr>
          <w:p w14:paraId="4DB4BCF2" w14:textId="77777777" w:rsidR="00384F4E" w:rsidRPr="00384F4E" w:rsidRDefault="00384F4E" w:rsidP="00384F4E">
            <w:pPr>
              <w:cnfStyle w:val="000000100000" w:firstRow="0" w:lastRow="0" w:firstColumn="0" w:lastColumn="0" w:oddVBand="0" w:evenVBand="0" w:oddHBand="1" w:evenHBand="0" w:firstRowFirstColumn="0" w:firstRowLastColumn="0" w:lastRowFirstColumn="0" w:lastRowLastColumn="0"/>
              <w:rPr>
                <w:ins w:id="241" w:author="Charlemagne ABOUA" w:date="2024-12-12T12:02:00Z" w16du:dateUtc="2024-12-12T11:02:00Z"/>
                <w:color w:val="000000"/>
                <w:lang w:val="en-GB"/>
                <w14:ligatures w14:val="none"/>
              </w:rPr>
            </w:pPr>
          </w:p>
        </w:tc>
        <w:tc>
          <w:tcPr>
            <w:tcW w:w="1554" w:type="dxa"/>
            <w:noWrap/>
            <w:hideMark/>
          </w:tcPr>
          <w:p w14:paraId="29C1614A" w14:textId="77777777" w:rsidR="00384F4E" w:rsidRPr="00384F4E" w:rsidRDefault="00384F4E" w:rsidP="00384F4E">
            <w:pPr>
              <w:jc w:val="center"/>
              <w:cnfStyle w:val="000000100000" w:firstRow="0" w:lastRow="0" w:firstColumn="0" w:lastColumn="0" w:oddVBand="0" w:evenVBand="0" w:oddHBand="1" w:evenHBand="0" w:firstRowFirstColumn="0" w:firstRowLastColumn="0" w:lastRowFirstColumn="0" w:lastRowLastColumn="0"/>
              <w:rPr>
                <w:ins w:id="242" w:author="Charlemagne ABOUA" w:date="2024-12-12T12:02:00Z" w16du:dateUtc="2024-12-12T11:02:00Z"/>
                <w:color w:val="000000"/>
                <w:lang w:val="en-GB"/>
                <w14:ligatures w14:val="none"/>
              </w:rPr>
            </w:pPr>
            <w:ins w:id="243" w:author="Charlemagne ABOUA" w:date="2024-12-12T12:02:00Z" w16du:dateUtc="2024-12-12T11:02:00Z">
              <w:r w:rsidRPr="00384F4E">
                <w:rPr>
                  <w:color w:val="000000"/>
                  <w:lang w:val="en-GB"/>
                  <w14:ligatures w14:val="none"/>
                </w:rPr>
                <w:t>22.9±1.2</w:t>
              </w:r>
            </w:ins>
          </w:p>
        </w:tc>
        <w:tc>
          <w:tcPr>
            <w:tcW w:w="1554" w:type="dxa"/>
            <w:noWrap/>
            <w:hideMark/>
          </w:tcPr>
          <w:p w14:paraId="7ABE1165" w14:textId="77777777" w:rsidR="00384F4E" w:rsidRPr="00384F4E" w:rsidRDefault="00384F4E" w:rsidP="00384F4E">
            <w:pPr>
              <w:jc w:val="center"/>
              <w:cnfStyle w:val="000000100000" w:firstRow="0" w:lastRow="0" w:firstColumn="0" w:lastColumn="0" w:oddVBand="0" w:evenVBand="0" w:oddHBand="1" w:evenHBand="0" w:firstRowFirstColumn="0" w:firstRowLastColumn="0" w:lastRowFirstColumn="0" w:lastRowLastColumn="0"/>
              <w:rPr>
                <w:ins w:id="244" w:author="Charlemagne ABOUA" w:date="2024-12-12T12:02:00Z" w16du:dateUtc="2024-12-12T11:02:00Z"/>
                <w:color w:val="000000"/>
                <w:lang w:val="en-GB"/>
                <w14:ligatures w14:val="none"/>
              </w:rPr>
            </w:pPr>
            <w:ins w:id="245" w:author="Charlemagne ABOUA" w:date="2024-12-12T12:02:00Z" w16du:dateUtc="2024-12-12T11:02:00Z">
              <w:r w:rsidRPr="00384F4E">
                <w:rPr>
                  <w:color w:val="000000"/>
                  <w:lang w:val="en-GB"/>
                  <w14:ligatures w14:val="none"/>
                </w:rPr>
                <w:t>32.3±2.7</w:t>
              </w:r>
            </w:ins>
          </w:p>
        </w:tc>
        <w:tc>
          <w:tcPr>
            <w:tcW w:w="1269" w:type="dxa"/>
            <w:noWrap/>
            <w:hideMark/>
          </w:tcPr>
          <w:p w14:paraId="68AE54C3" w14:textId="77777777" w:rsidR="00384F4E" w:rsidRPr="00384F4E" w:rsidRDefault="00384F4E" w:rsidP="00384F4E">
            <w:pPr>
              <w:jc w:val="center"/>
              <w:cnfStyle w:val="000000100000" w:firstRow="0" w:lastRow="0" w:firstColumn="0" w:lastColumn="0" w:oddVBand="0" w:evenVBand="0" w:oddHBand="1" w:evenHBand="0" w:firstRowFirstColumn="0" w:firstRowLastColumn="0" w:lastRowFirstColumn="0" w:lastRowLastColumn="0"/>
              <w:rPr>
                <w:ins w:id="246" w:author="Charlemagne ABOUA" w:date="2024-12-12T12:02:00Z" w16du:dateUtc="2024-12-12T11:02:00Z"/>
                <w:color w:val="000000"/>
                <w:lang w:val="en-GB"/>
                <w14:ligatures w14:val="none"/>
              </w:rPr>
            </w:pPr>
            <w:ins w:id="247" w:author="Charlemagne ABOUA" w:date="2024-12-12T12:02:00Z" w16du:dateUtc="2024-12-12T11:02:00Z">
              <w:r w:rsidRPr="00384F4E">
                <w:rPr>
                  <w:color w:val="000000"/>
                  <w:lang w:val="en-GB"/>
                  <w14:ligatures w14:val="none"/>
                </w:rPr>
                <w:t>952</w:t>
              </w:r>
            </w:ins>
          </w:p>
        </w:tc>
        <w:tc>
          <w:tcPr>
            <w:tcW w:w="1939" w:type="dxa"/>
            <w:noWrap/>
            <w:hideMark/>
          </w:tcPr>
          <w:p w14:paraId="02F6AD76" w14:textId="77777777" w:rsidR="00384F4E" w:rsidRPr="00384F4E" w:rsidRDefault="00384F4E" w:rsidP="00384F4E">
            <w:pPr>
              <w:jc w:val="center"/>
              <w:cnfStyle w:val="000000100000" w:firstRow="0" w:lastRow="0" w:firstColumn="0" w:lastColumn="0" w:oddVBand="0" w:evenVBand="0" w:oddHBand="1" w:evenHBand="0" w:firstRowFirstColumn="0" w:firstRowLastColumn="0" w:lastRowFirstColumn="0" w:lastRowLastColumn="0"/>
              <w:rPr>
                <w:ins w:id="248" w:author="Charlemagne ABOUA" w:date="2024-12-12T12:02:00Z" w16du:dateUtc="2024-12-12T11:02:00Z"/>
                <w:color w:val="000000"/>
                <w:lang w:val="en-GB"/>
                <w14:ligatures w14:val="none"/>
              </w:rPr>
            </w:pPr>
            <w:ins w:id="249" w:author="Charlemagne ABOUA" w:date="2024-12-12T12:02:00Z" w16du:dateUtc="2024-12-12T11:02:00Z">
              <w:r w:rsidRPr="00384F4E">
                <w:rPr>
                  <w:color w:val="000000"/>
                  <w:lang w:val="en-GB"/>
                  <w14:ligatures w14:val="none"/>
                </w:rPr>
                <w:t>16.4±3.8</w:t>
              </w:r>
            </w:ins>
          </w:p>
        </w:tc>
      </w:tr>
      <w:tr w:rsidR="00384F4E" w:rsidRPr="00384F4E" w14:paraId="3EB532EF" w14:textId="77777777" w:rsidTr="002E3FA0">
        <w:trPr>
          <w:trHeight w:val="312"/>
          <w:jc w:val="center"/>
          <w:ins w:id="250" w:author="Charlemagne ABOUA" w:date="2024-12-12T12:02:00Z" w16du:dateUtc="2024-12-12T11:02:00Z"/>
        </w:trPr>
        <w:tc>
          <w:tcPr>
            <w:cnfStyle w:val="001000000000" w:firstRow="0" w:lastRow="0" w:firstColumn="1" w:lastColumn="0" w:oddVBand="0" w:evenVBand="0" w:oddHBand="0" w:evenHBand="0" w:firstRowFirstColumn="0" w:firstRowLastColumn="0" w:lastRowFirstColumn="0" w:lastRowLastColumn="0"/>
            <w:tcW w:w="1382" w:type="dxa"/>
            <w:noWrap/>
            <w:hideMark/>
          </w:tcPr>
          <w:p w14:paraId="7C1F1040" w14:textId="77777777" w:rsidR="00384F4E" w:rsidRPr="00384F4E" w:rsidRDefault="00384F4E" w:rsidP="00384F4E">
            <w:pPr>
              <w:rPr>
                <w:ins w:id="251" w:author="Charlemagne ABOUA" w:date="2024-12-12T12:02:00Z" w16du:dateUtc="2024-12-12T11:02:00Z"/>
                <w:color w:val="000000"/>
                <w:lang w:val="en-GB"/>
                <w14:ligatures w14:val="none"/>
              </w:rPr>
            </w:pPr>
            <w:ins w:id="252" w:author="Charlemagne ABOUA" w:date="2024-12-12T12:02:00Z" w16du:dateUtc="2024-12-12T11:02:00Z">
              <w:r w:rsidRPr="00384F4E">
                <w:rPr>
                  <w:color w:val="000000"/>
                  <w:lang w:val="en-GB"/>
                  <w14:ligatures w14:val="none"/>
                </w:rPr>
                <w:t>Mean</w:t>
              </w:r>
            </w:ins>
          </w:p>
        </w:tc>
        <w:tc>
          <w:tcPr>
            <w:tcW w:w="970" w:type="dxa"/>
            <w:noWrap/>
            <w:hideMark/>
          </w:tcPr>
          <w:p w14:paraId="4EBF71A4" w14:textId="77777777" w:rsidR="00384F4E" w:rsidRPr="00384F4E" w:rsidRDefault="00384F4E" w:rsidP="00384F4E">
            <w:pPr>
              <w:cnfStyle w:val="000000000000" w:firstRow="0" w:lastRow="0" w:firstColumn="0" w:lastColumn="0" w:oddVBand="0" w:evenVBand="0" w:oddHBand="0" w:evenHBand="0" w:firstRowFirstColumn="0" w:firstRowLastColumn="0" w:lastRowFirstColumn="0" w:lastRowLastColumn="0"/>
              <w:rPr>
                <w:ins w:id="253" w:author="Charlemagne ABOUA" w:date="2024-12-12T12:02:00Z" w16du:dateUtc="2024-12-12T11:02:00Z"/>
                <w:color w:val="000000"/>
                <w:lang w:val="en-GB"/>
                <w14:ligatures w14:val="none"/>
              </w:rPr>
            </w:pPr>
            <w:ins w:id="254" w:author="Charlemagne ABOUA" w:date="2024-12-12T12:02:00Z" w16du:dateUtc="2024-12-12T11:02:00Z">
              <w:r w:rsidRPr="00384F4E">
                <w:rPr>
                  <w:color w:val="000000"/>
                  <w:lang w:val="en-GB"/>
                  <w14:ligatures w14:val="none"/>
                </w:rPr>
                <w:t> </w:t>
              </w:r>
            </w:ins>
          </w:p>
        </w:tc>
        <w:tc>
          <w:tcPr>
            <w:tcW w:w="1397" w:type="dxa"/>
            <w:hideMark/>
          </w:tcPr>
          <w:p w14:paraId="21778D4D" w14:textId="77777777" w:rsidR="00384F4E" w:rsidRPr="00384F4E" w:rsidRDefault="00384F4E" w:rsidP="00384F4E">
            <w:pPr>
              <w:jc w:val="center"/>
              <w:cnfStyle w:val="000000000000" w:firstRow="0" w:lastRow="0" w:firstColumn="0" w:lastColumn="0" w:oddVBand="0" w:evenVBand="0" w:oddHBand="0" w:evenHBand="0" w:firstRowFirstColumn="0" w:firstRowLastColumn="0" w:lastRowFirstColumn="0" w:lastRowLastColumn="0"/>
              <w:rPr>
                <w:ins w:id="255" w:author="Charlemagne ABOUA" w:date="2024-12-12T12:02:00Z" w16du:dateUtc="2024-12-12T11:02:00Z"/>
                <w:b/>
                <w:bCs/>
                <w:color w:val="000000"/>
                <w:lang w:val="en-GB"/>
                <w14:ligatures w14:val="none"/>
              </w:rPr>
            </w:pPr>
            <w:ins w:id="256" w:author="Charlemagne ABOUA" w:date="2024-12-12T12:02:00Z" w16du:dateUtc="2024-12-12T11:02:00Z">
              <w:r w:rsidRPr="00384F4E">
                <w:rPr>
                  <w:b/>
                  <w:bCs/>
                  <w:color w:val="000000"/>
                  <w:lang w:val="en-GB"/>
                  <w14:ligatures w14:val="none"/>
                </w:rPr>
                <w:t> </w:t>
              </w:r>
            </w:ins>
          </w:p>
        </w:tc>
        <w:tc>
          <w:tcPr>
            <w:tcW w:w="1554" w:type="dxa"/>
            <w:noWrap/>
            <w:hideMark/>
          </w:tcPr>
          <w:p w14:paraId="02748BF5" w14:textId="77777777" w:rsidR="00384F4E" w:rsidRPr="00384F4E" w:rsidRDefault="00384F4E" w:rsidP="00384F4E">
            <w:pPr>
              <w:jc w:val="center"/>
              <w:cnfStyle w:val="000000000000" w:firstRow="0" w:lastRow="0" w:firstColumn="0" w:lastColumn="0" w:oddVBand="0" w:evenVBand="0" w:oddHBand="0" w:evenHBand="0" w:firstRowFirstColumn="0" w:firstRowLastColumn="0" w:lastRowFirstColumn="0" w:lastRowLastColumn="0"/>
              <w:rPr>
                <w:ins w:id="257" w:author="Charlemagne ABOUA" w:date="2024-12-12T12:02:00Z" w16du:dateUtc="2024-12-12T11:02:00Z"/>
                <w:b/>
                <w:bCs/>
                <w:color w:val="000000"/>
                <w:lang w:val="en-GB"/>
                <w14:ligatures w14:val="none"/>
              </w:rPr>
            </w:pPr>
            <w:ins w:id="258" w:author="Charlemagne ABOUA" w:date="2024-12-12T12:02:00Z" w16du:dateUtc="2024-12-12T11:02:00Z">
              <w:r w:rsidRPr="00384F4E">
                <w:rPr>
                  <w:b/>
                  <w:bCs/>
                  <w:color w:val="000000"/>
                  <w:lang w:val="en-GB"/>
                  <w14:ligatures w14:val="none"/>
                </w:rPr>
                <w:t>22.3±1.8</w:t>
              </w:r>
            </w:ins>
          </w:p>
        </w:tc>
        <w:tc>
          <w:tcPr>
            <w:tcW w:w="1554" w:type="dxa"/>
            <w:noWrap/>
            <w:hideMark/>
          </w:tcPr>
          <w:p w14:paraId="4C29E655" w14:textId="77777777" w:rsidR="00384F4E" w:rsidRPr="00384F4E" w:rsidRDefault="00384F4E" w:rsidP="00384F4E">
            <w:pPr>
              <w:jc w:val="center"/>
              <w:cnfStyle w:val="000000000000" w:firstRow="0" w:lastRow="0" w:firstColumn="0" w:lastColumn="0" w:oddVBand="0" w:evenVBand="0" w:oddHBand="0" w:evenHBand="0" w:firstRowFirstColumn="0" w:firstRowLastColumn="0" w:lastRowFirstColumn="0" w:lastRowLastColumn="0"/>
              <w:rPr>
                <w:ins w:id="259" w:author="Charlemagne ABOUA" w:date="2024-12-12T12:02:00Z" w16du:dateUtc="2024-12-12T11:02:00Z"/>
                <w:b/>
                <w:bCs/>
                <w:color w:val="000000"/>
                <w:lang w:val="en-GB"/>
                <w14:ligatures w14:val="none"/>
              </w:rPr>
            </w:pPr>
            <w:ins w:id="260" w:author="Charlemagne ABOUA" w:date="2024-12-12T12:02:00Z" w16du:dateUtc="2024-12-12T11:02:00Z">
              <w:r w:rsidRPr="00384F4E">
                <w:rPr>
                  <w:b/>
                  <w:bCs/>
                  <w:color w:val="000000"/>
                  <w:lang w:val="en-GB"/>
                  <w14:ligatures w14:val="none"/>
                </w:rPr>
                <w:t>32.7±3.2</w:t>
              </w:r>
            </w:ins>
          </w:p>
        </w:tc>
        <w:tc>
          <w:tcPr>
            <w:tcW w:w="1269" w:type="dxa"/>
            <w:noWrap/>
            <w:hideMark/>
          </w:tcPr>
          <w:p w14:paraId="7E762AC9" w14:textId="77777777" w:rsidR="00384F4E" w:rsidRPr="00384F4E" w:rsidRDefault="00384F4E" w:rsidP="00384F4E">
            <w:pPr>
              <w:jc w:val="center"/>
              <w:cnfStyle w:val="000000000000" w:firstRow="0" w:lastRow="0" w:firstColumn="0" w:lastColumn="0" w:oddVBand="0" w:evenVBand="0" w:oddHBand="0" w:evenHBand="0" w:firstRowFirstColumn="0" w:firstRowLastColumn="0" w:lastRowFirstColumn="0" w:lastRowLastColumn="0"/>
              <w:rPr>
                <w:ins w:id="261" w:author="Charlemagne ABOUA" w:date="2024-12-12T12:02:00Z" w16du:dateUtc="2024-12-12T11:02:00Z"/>
                <w:b/>
                <w:bCs/>
                <w:color w:val="000000"/>
                <w:lang w:val="en-GB"/>
                <w14:ligatures w14:val="none"/>
              </w:rPr>
            </w:pPr>
            <w:ins w:id="262" w:author="Charlemagne ABOUA" w:date="2024-12-12T12:02:00Z" w16du:dateUtc="2024-12-12T11:02:00Z">
              <w:r w:rsidRPr="00384F4E">
                <w:rPr>
                  <w:b/>
                  <w:bCs/>
                  <w:color w:val="000000"/>
                  <w:lang w:val="en-GB"/>
                  <w14:ligatures w14:val="none"/>
                </w:rPr>
                <w:t>981±99</w:t>
              </w:r>
            </w:ins>
          </w:p>
        </w:tc>
        <w:tc>
          <w:tcPr>
            <w:tcW w:w="1939" w:type="dxa"/>
            <w:noWrap/>
            <w:hideMark/>
          </w:tcPr>
          <w:p w14:paraId="1654650C" w14:textId="77777777" w:rsidR="00384F4E" w:rsidRPr="00384F4E" w:rsidRDefault="00384F4E" w:rsidP="00384F4E">
            <w:pPr>
              <w:jc w:val="center"/>
              <w:cnfStyle w:val="000000000000" w:firstRow="0" w:lastRow="0" w:firstColumn="0" w:lastColumn="0" w:oddVBand="0" w:evenVBand="0" w:oddHBand="0" w:evenHBand="0" w:firstRowFirstColumn="0" w:firstRowLastColumn="0" w:lastRowFirstColumn="0" w:lastRowLastColumn="0"/>
              <w:rPr>
                <w:ins w:id="263" w:author="Charlemagne ABOUA" w:date="2024-12-12T12:02:00Z" w16du:dateUtc="2024-12-12T11:02:00Z"/>
                <w:b/>
                <w:bCs/>
                <w:color w:val="000000"/>
                <w:lang w:val="en-GB"/>
                <w14:ligatures w14:val="none"/>
              </w:rPr>
            </w:pPr>
            <w:ins w:id="264" w:author="Charlemagne ABOUA" w:date="2024-12-12T12:02:00Z" w16du:dateUtc="2024-12-12T11:02:00Z">
              <w:r w:rsidRPr="00384F4E">
                <w:rPr>
                  <w:b/>
                  <w:bCs/>
                  <w:color w:val="000000"/>
                  <w:lang w:val="en-GB"/>
                  <w14:ligatures w14:val="none"/>
                </w:rPr>
                <w:t>15.4±3.6</w:t>
              </w:r>
            </w:ins>
          </w:p>
        </w:tc>
      </w:tr>
      <w:tr w:rsidR="00384F4E" w:rsidRPr="00384F4E" w14:paraId="4DC50D38" w14:textId="77777777" w:rsidTr="002E3FA0">
        <w:trPr>
          <w:cnfStyle w:val="000000100000" w:firstRow="0" w:lastRow="0" w:firstColumn="0" w:lastColumn="0" w:oddVBand="0" w:evenVBand="0" w:oddHBand="1" w:evenHBand="0" w:firstRowFirstColumn="0" w:firstRowLastColumn="0" w:lastRowFirstColumn="0" w:lastRowLastColumn="0"/>
          <w:trHeight w:val="312"/>
          <w:jc w:val="center"/>
          <w:ins w:id="265" w:author="Charlemagne ABOUA" w:date="2024-12-12T12:02:00Z" w16du:dateUtc="2024-12-12T11:02:00Z"/>
        </w:trPr>
        <w:tc>
          <w:tcPr>
            <w:cnfStyle w:val="001000000000" w:firstRow="0" w:lastRow="0" w:firstColumn="1" w:lastColumn="0" w:oddVBand="0" w:evenVBand="0" w:oddHBand="0" w:evenHBand="0" w:firstRowFirstColumn="0" w:firstRowLastColumn="0" w:lastRowFirstColumn="0" w:lastRowLastColumn="0"/>
            <w:tcW w:w="1382" w:type="dxa"/>
            <w:vMerge w:val="restart"/>
            <w:noWrap/>
            <w:hideMark/>
          </w:tcPr>
          <w:p w14:paraId="486FCFCB" w14:textId="77777777" w:rsidR="00384F4E" w:rsidRPr="00384F4E" w:rsidRDefault="00384F4E" w:rsidP="00384F4E">
            <w:pPr>
              <w:rPr>
                <w:ins w:id="266" w:author="Charlemagne ABOUA" w:date="2024-12-12T12:02:00Z" w16du:dateUtc="2024-12-12T11:02:00Z"/>
                <w:color w:val="000000"/>
                <w:lang w:val="en-GB"/>
                <w14:ligatures w14:val="none"/>
              </w:rPr>
            </w:pPr>
            <w:ins w:id="267" w:author="Charlemagne ABOUA" w:date="2024-12-12T12:02:00Z" w16du:dateUtc="2024-12-12T11:02:00Z">
              <w:r w:rsidRPr="00384F4E">
                <w:rPr>
                  <w:color w:val="000000"/>
                  <w:lang w:val="en-GB"/>
                  <w14:ligatures w14:val="none"/>
                </w:rPr>
                <w:t>Soaodou</w:t>
              </w:r>
            </w:ins>
          </w:p>
        </w:tc>
        <w:tc>
          <w:tcPr>
            <w:tcW w:w="970" w:type="dxa"/>
            <w:noWrap/>
            <w:hideMark/>
          </w:tcPr>
          <w:p w14:paraId="048377D7" w14:textId="77777777" w:rsidR="00384F4E" w:rsidRPr="00384F4E" w:rsidRDefault="00384F4E" w:rsidP="00384F4E">
            <w:pPr>
              <w:jc w:val="center"/>
              <w:cnfStyle w:val="000000100000" w:firstRow="0" w:lastRow="0" w:firstColumn="0" w:lastColumn="0" w:oddVBand="0" w:evenVBand="0" w:oddHBand="1" w:evenHBand="0" w:firstRowFirstColumn="0" w:firstRowLastColumn="0" w:lastRowFirstColumn="0" w:lastRowLastColumn="0"/>
              <w:rPr>
                <w:ins w:id="268" w:author="Charlemagne ABOUA" w:date="2024-12-12T12:02:00Z" w16du:dateUtc="2024-12-12T11:02:00Z"/>
                <w:color w:val="000000"/>
                <w:lang w:val="en-GB"/>
                <w14:ligatures w14:val="none"/>
              </w:rPr>
            </w:pPr>
            <w:ins w:id="269" w:author="Charlemagne ABOUA" w:date="2024-12-12T12:02:00Z" w16du:dateUtc="2024-12-12T11:02:00Z">
              <w:r w:rsidRPr="00384F4E">
                <w:rPr>
                  <w:color w:val="000000"/>
                  <w:lang w:val="en-GB"/>
                  <w14:ligatures w14:val="none"/>
                </w:rPr>
                <w:t>2020</w:t>
              </w:r>
            </w:ins>
          </w:p>
        </w:tc>
        <w:tc>
          <w:tcPr>
            <w:tcW w:w="1397" w:type="dxa"/>
            <w:vMerge w:val="restart"/>
            <w:hideMark/>
          </w:tcPr>
          <w:p w14:paraId="42992575" w14:textId="77777777" w:rsidR="00384F4E" w:rsidRPr="00384F4E" w:rsidRDefault="00384F4E" w:rsidP="00384F4E">
            <w:pPr>
              <w:jc w:val="center"/>
              <w:cnfStyle w:val="000000100000" w:firstRow="0" w:lastRow="0" w:firstColumn="0" w:lastColumn="0" w:oddVBand="0" w:evenVBand="0" w:oddHBand="1" w:evenHBand="0" w:firstRowFirstColumn="0" w:firstRowLastColumn="0" w:lastRowFirstColumn="0" w:lastRowLastColumn="0"/>
              <w:rPr>
                <w:ins w:id="270" w:author="Charlemagne ABOUA" w:date="2024-12-12T12:02:00Z" w16du:dateUtc="2024-12-12T11:02:00Z"/>
                <w:color w:val="000000"/>
                <w:lang w:val="en-GB"/>
                <w14:ligatures w14:val="none"/>
              </w:rPr>
            </w:pPr>
            <w:ins w:id="271" w:author="Charlemagne ABOUA" w:date="2024-12-12T12:02:00Z" w16du:dateUtc="2024-12-12T11:02:00Z">
              <w:r w:rsidRPr="00384F4E">
                <w:rPr>
                  <w:color w:val="000000"/>
                  <w:lang w:val="en-GB"/>
                  <w14:ligatures w14:val="none"/>
                </w:rPr>
                <w:t>June to November</w:t>
              </w:r>
            </w:ins>
          </w:p>
        </w:tc>
        <w:tc>
          <w:tcPr>
            <w:tcW w:w="1554" w:type="dxa"/>
            <w:noWrap/>
            <w:hideMark/>
          </w:tcPr>
          <w:p w14:paraId="083ED5BF" w14:textId="77777777" w:rsidR="00384F4E" w:rsidRPr="00384F4E" w:rsidRDefault="00384F4E" w:rsidP="00384F4E">
            <w:pPr>
              <w:jc w:val="center"/>
              <w:cnfStyle w:val="000000100000" w:firstRow="0" w:lastRow="0" w:firstColumn="0" w:lastColumn="0" w:oddVBand="0" w:evenVBand="0" w:oddHBand="1" w:evenHBand="0" w:firstRowFirstColumn="0" w:firstRowLastColumn="0" w:lastRowFirstColumn="0" w:lastRowLastColumn="0"/>
              <w:rPr>
                <w:ins w:id="272" w:author="Charlemagne ABOUA" w:date="2024-12-12T12:02:00Z" w16du:dateUtc="2024-12-12T11:02:00Z"/>
                <w:color w:val="000000"/>
                <w:lang w:val="en-GB"/>
                <w14:ligatures w14:val="none"/>
              </w:rPr>
            </w:pPr>
            <w:ins w:id="273" w:author="Charlemagne ABOUA" w:date="2024-12-12T12:02:00Z" w16du:dateUtc="2024-12-12T11:02:00Z">
              <w:r w:rsidRPr="00384F4E">
                <w:rPr>
                  <w:color w:val="000000"/>
                  <w:lang w:val="en-GB"/>
                  <w14:ligatures w14:val="none"/>
                </w:rPr>
                <w:t>20.4±2.2</w:t>
              </w:r>
            </w:ins>
          </w:p>
        </w:tc>
        <w:tc>
          <w:tcPr>
            <w:tcW w:w="1554" w:type="dxa"/>
            <w:noWrap/>
            <w:hideMark/>
          </w:tcPr>
          <w:p w14:paraId="6D9AA480" w14:textId="77777777" w:rsidR="00384F4E" w:rsidRPr="00384F4E" w:rsidRDefault="00384F4E" w:rsidP="00384F4E">
            <w:pPr>
              <w:jc w:val="center"/>
              <w:cnfStyle w:val="000000100000" w:firstRow="0" w:lastRow="0" w:firstColumn="0" w:lastColumn="0" w:oddVBand="0" w:evenVBand="0" w:oddHBand="1" w:evenHBand="0" w:firstRowFirstColumn="0" w:firstRowLastColumn="0" w:lastRowFirstColumn="0" w:lastRowLastColumn="0"/>
              <w:rPr>
                <w:ins w:id="274" w:author="Charlemagne ABOUA" w:date="2024-12-12T12:02:00Z" w16du:dateUtc="2024-12-12T11:02:00Z"/>
                <w:color w:val="000000"/>
                <w:lang w:val="en-GB"/>
                <w14:ligatures w14:val="none"/>
              </w:rPr>
            </w:pPr>
            <w:ins w:id="275" w:author="Charlemagne ABOUA" w:date="2024-12-12T12:02:00Z" w16du:dateUtc="2024-12-12T11:02:00Z">
              <w:r w:rsidRPr="00384F4E">
                <w:rPr>
                  <w:color w:val="000000"/>
                  <w:lang w:val="en-GB"/>
                  <w14:ligatures w14:val="none"/>
                </w:rPr>
                <w:t>31.6±2.6</w:t>
              </w:r>
            </w:ins>
          </w:p>
        </w:tc>
        <w:tc>
          <w:tcPr>
            <w:tcW w:w="1269" w:type="dxa"/>
            <w:noWrap/>
            <w:hideMark/>
          </w:tcPr>
          <w:p w14:paraId="60A5B178" w14:textId="77777777" w:rsidR="00384F4E" w:rsidRPr="00384F4E" w:rsidRDefault="00384F4E" w:rsidP="00384F4E">
            <w:pPr>
              <w:jc w:val="center"/>
              <w:cnfStyle w:val="000000100000" w:firstRow="0" w:lastRow="0" w:firstColumn="0" w:lastColumn="0" w:oddVBand="0" w:evenVBand="0" w:oddHBand="1" w:evenHBand="0" w:firstRowFirstColumn="0" w:firstRowLastColumn="0" w:lastRowFirstColumn="0" w:lastRowLastColumn="0"/>
              <w:rPr>
                <w:ins w:id="276" w:author="Charlemagne ABOUA" w:date="2024-12-12T12:02:00Z" w16du:dateUtc="2024-12-12T11:02:00Z"/>
                <w:color w:val="000000"/>
                <w:lang w:val="en-GB"/>
                <w14:ligatures w14:val="none"/>
              </w:rPr>
            </w:pPr>
            <w:ins w:id="277" w:author="Charlemagne ABOUA" w:date="2024-12-12T12:02:00Z" w16du:dateUtc="2024-12-12T11:02:00Z">
              <w:r w:rsidRPr="00384F4E">
                <w:rPr>
                  <w:color w:val="000000"/>
                  <w:lang w:val="en-GB"/>
                  <w14:ligatures w14:val="none"/>
                </w:rPr>
                <w:t>1 067</w:t>
              </w:r>
            </w:ins>
          </w:p>
        </w:tc>
        <w:tc>
          <w:tcPr>
            <w:tcW w:w="1939" w:type="dxa"/>
            <w:noWrap/>
            <w:hideMark/>
          </w:tcPr>
          <w:p w14:paraId="4F9622E2" w14:textId="77777777" w:rsidR="00384F4E" w:rsidRPr="00384F4E" w:rsidRDefault="00384F4E" w:rsidP="00384F4E">
            <w:pPr>
              <w:jc w:val="center"/>
              <w:cnfStyle w:val="000000100000" w:firstRow="0" w:lastRow="0" w:firstColumn="0" w:lastColumn="0" w:oddVBand="0" w:evenVBand="0" w:oddHBand="1" w:evenHBand="0" w:firstRowFirstColumn="0" w:firstRowLastColumn="0" w:lastRowFirstColumn="0" w:lastRowLastColumn="0"/>
              <w:rPr>
                <w:ins w:id="278" w:author="Charlemagne ABOUA" w:date="2024-12-12T12:02:00Z" w16du:dateUtc="2024-12-12T11:02:00Z"/>
                <w:color w:val="000000"/>
                <w:lang w:val="en-GB"/>
                <w14:ligatures w14:val="none"/>
              </w:rPr>
            </w:pPr>
            <w:ins w:id="279" w:author="Charlemagne ABOUA" w:date="2024-12-12T12:02:00Z" w16du:dateUtc="2024-12-12T11:02:00Z">
              <w:r w:rsidRPr="00384F4E">
                <w:rPr>
                  <w:color w:val="000000"/>
                  <w:lang w:val="en-GB"/>
                  <w14:ligatures w14:val="none"/>
                </w:rPr>
                <w:t>15.5±3.4</w:t>
              </w:r>
            </w:ins>
          </w:p>
        </w:tc>
      </w:tr>
      <w:tr w:rsidR="00384F4E" w:rsidRPr="00384F4E" w14:paraId="0B0AD7CE" w14:textId="77777777" w:rsidTr="002E3FA0">
        <w:trPr>
          <w:trHeight w:val="312"/>
          <w:jc w:val="center"/>
          <w:ins w:id="280" w:author="Charlemagne ABOUA" w:date="2024-12-12T12:02:00Z" w16du:dateUtc="2024-12-12T11:02:00Z"/>
        </w:trPr>
        <w:tc>
          <w:tcPr>
            <w:cnfStyle w:val="001000000000" w:firstRow="0" w:lastRow="0" w:firstColumn="1" w:lastColumn="0" w:oddVBand="0" w:evenVBand="0" w:oddHBand="0" w:evenHBand="0" w:firstRowFirstColumn="0" w:firstRowLastColumn="0" w:lastRowFirstColumn="0" w:lastRowLastColumn="0"/>
            <w:tcW w:w="1382" w:type="dxa"/>
            <w:vMerge/>
            <w:hideMark/>
          </w:tcPr>
          <w:p w14:paraId="1B99045F" w14:textId="77777777" w:rsidR="00384F4E" w:rsidRPr="00384F4E" w:rsidRDefault="00384F4E" w:rsidP="00384F4E">
            <w:pPr>
              <w:rPr>
                <w:ins w:id="281" w:author="Charlemagne ABOUA" w:date="2024-12-12T12:02:00Z" w16du:dateUtc="2024-12-12T11:02:00Z"/>
                <w:color w:val="000000"/>
                <w:lang w:val="en-GB"/>
                <w14:ligatures w14:val="none"/>
              </w:rPr>
            </w:pPr>
          </w:p>
        </w:tc>
        <w:tc>
          <w:tcPr>
            <w:tcW w:w="970" w:type="dxa"/>
            <w:noWrap/>
            <w:hideMark/>
          </w:tcPr>
          <w:p w14:paraId="584980FC" w14:textId="77777777" w:rsidR="00384F4E" w:rsidRPr="00384F4E" w:rsidRDefault="00384F4E" w:rsidP="00384F4E">
            <w:pPr>
              <w:jc w:val="center"/>
              <w:cnfStyle w:val="000000000000" w:firstRow="0" w:lastRow="0" w:firstColumn="0" w:lastColumn="0" w:oddVBand="0" w:evenVBand="0" w:oddHBand="0" w:evenHBand="0" w:firstRowFirstColumn="0" w:firstRowLastColumn="0" w:lastRowFirstColumn="0" w:lastRowLastColumn="0"/>
              <w:rPr>
                <w:ins w:id="282" w:author="Charlemagne ABOUA" w:date="2024-12-12T12:02:00Z" w16du:dateUtc="2024-12-12T11:02:00Z"/>
                <w:color w:val="000000"/>
                <w:lang w:val="en-GB"/>
                <w14:ligatures w14:val="none"/>
              </w:rPr>
            </w:pPr>
            <w:ins w:id="283" w:author="Charlemagne ABOUA" w:date="2024-12-12T12:02:00Z" w16du:dateUtc="2024-12-12T11:02:00Z">
              <w:r w:rsidRPr="00384F4E">
                <w:rPr>
                  <w:color w:val="000000"/>
                  <w:lang w:val="en-GB"/>
                  <w14:ligatures w14:val="none"/>
                </w:rPr>
                <w:t>2021</w:t>
              </w:r>
            </w:ins>
          </w:p>
        </w:tc>
        <w:tc>
          <w:tcPr>
            <w:tcW w:w="1397" w:type="dxa"/>
            <w:vMerge/>
            <w:hideMark/>
          </w:tcPr>
          <w:p w14:paraId="16E62089" w14:textId="77777777" w:rsidR="00384F4E" w:rsidRPr="00384F4E" w:rsidRDefault="00384F4E" w:rsidP="00384F4E">
            <w:pPr>
              <w:cnfStyle w:val="000000000000" w:firstRow="0" w:lastRow="0" w:firstColumn="0" w:lastColumn="0" w:oddVBand="0" w:evenVBand="0" w:oddHBand="0" w:evenHBand="0" w:firstRowFirstColumn="0" w:firstRowLastColumn="0" w:lastRowFirstColumn="0" w:lastRowLastColumn="0"/>
              <w:rPr>
                <w:ins w:id="284" w:author="Charlemagne ABOUA" w:date="2024-12-12T12:02:00Z" w16du:dateUtc="2024-12-12T11:02:00Z"/>
                <w:color w:val="000000"/>
                <w:lang w:val="en-GB"/>
                <w14:ligatures w14:val="none"/>
              </w:rPr>
            </w:pPr>
          </w:p>
        </w:tc>
        <w:tc>
          <w:tcPr>
            <w:tcW w:w="1554" w:type="dxa"/>
            <w:noWrap/>
            <w:hideMark/>
          </w:tcPr>
          <w:p w14:paraId="157AEB35" w14:textId="77777777" w:rsidR="00384F4E" w:rsidRPr="00384F4E" w:rsidRDefault="00384F4E" w:rsidP="00384F4E">
            <w:pPr>
              <w:jc w:val="center"/>
              <w:cnfStyle w:val="000000000000" w:firstRow="0" w:lastRow="0" w:firstColumn="0" w:lastColumn="0" w:oddVBand="0" w:evenVBand="0" w:oddHBand="0" w:evenHBand="0" w:firstRowFirstColumn="0" w:firstRowLastColumn="0" w:lastRowFirstColumn="0" w:lastRowLastColumn="0"/>
              <w:rPr>
                <w:ins w:id="285" w:author="Charlemagne ABOUA" w:date="2024-12-12T12:02:00Z" w16du:dateUtc="2024-12-12T11:02:00Z"/>
                <w:color w:val="000000"/>
                <w:lang w:val="en-GB"/>
                <w14:ligatures w14:val="none"/>
              </w:rPr>
            </w:pPr>
            <w:ins w:id="286" w:author="Charlemagne ABOUA" w:date="2024-12-12T12:02:00Z" w16du:dateUtc="2024-12-12T11:02:00Z">
              <w:r w:rsidRPr="00384F4E">
                <w:rPr>
                  <w:color w:val="000000"/>
                  <w:lang w:val="en-GB"/>
                  <w14:ligatures w14:val="none"/>
                </w:rPr>
                <w:t>22.0±1.2</w:t>
              </w:r>
            </w:ins>
          </w:p>
        </w:tc>
        <w:tc>
          <w:tcPr>
            <w:tcW w:w="1554" w:type="dxa"/>
            <w:noWrap/>
            <w:hideMark/>
          </w:tcPr>
          <w:p w14:paraId="279E1604" w14:textId="77777777" w:rsidR="00384F4E" w:rsidRPr="00384F4E" w:rsidRDefault="00384F4E" w:rsidP="00384F4E">
            <w:pPr>
              <w:jc w:val="center"/>
              <w:cnfStyle w:val="000000000000" w:firstRow="0" w:lastRow="0" w:firstColumn="0" w:lastColumn="0" w:oddVBand="0" w:evenVBand="0" w:oddHBand="0" w:evenHBand="0" w:firstRowFirstColumn="0" w:firstRowLastColumn="0" w:lastRowFirstColumn="0" w:lastRowLastColumn="0"/>
              <w:rPr>
                <w:ins w:id="287" w:author="Charlemagne ABOUA" w:date="2024-12-12T12:02:00Z" w16du:dateUtc="2024-12-12T11:02:00Z"/>
                <w:color w:val="000000"/>
                <w:lang w:val="en-GB"/>
                <w14:ligatures w14:val="none"/>
              </w:rPr>
            </w:pPr>
            <w:ins w:id="288" w:author="Charlemagne ABOUA" w:date="2024-12-12T12:02:00Z" w16du:dateUtc="2024-12-12T11:02:00Z">
              <w:r w:rsidRPr="00384F4E">
                <w:rPr>
                  <w:color w:val="000000"/>
                  <w:lang w:val="en-GB"/>
                  <w14:ligatures w14:val="none"/>
                </w:rPr>
                <w:t>31.7±2.6</w:t>
              </w:r>
            </w:ins>
          </w:p>
        </w:tc>
        <w:tc>
          <w:tcPr>
            <w:tcW w:w="1269" w:type="dxa"/>
            <w:noWrap/>
            <w:hideMark/>
          </w:tcPr>
          <w:p w14:paraId="76BF4F0C" w14:textId="77777777" w:rsidR="00384F4E" w:rsidRPr="00384F4E" w:rsidRDefault="00384F4E" w:rsidP="00384F4E">
            <w:pPr>
              <w:jc w:val="center"/>
              <w:cnfStyle w:val="000000000000" w:firstRow="0" w:lastRow="0" w:firstColumn="0" w:lastColumn="0" w:oddVBand="0" w:evenVBand="0" w:oddHBand="0" w:evenHBand="0" w:firstRowFirstColumn="0" w:firstRowLastColumn="0" w:lastRowFirstColumn="0" w:lastRowLastColumn="0"/>
              <w:rPr>
                <w:ins w:id="289" w:author="Charlemagne ABOUA" w:date="2024-12-12T12:02:00Z" w16du:dateUtc="2024-12-12T11:02:00Z"/>
                <w:color w:val="000000"/>
                <w:lang w:val="en-GB"/>
                <w14:ligatures w14:val="none"/>
              </w:rPr>
            </w:pPr>
            <w:ins w:id="290" w:author="Charlemagne ABOUA" w:date="2024-12-12T12:02:00Z" w16du:dateUtc="2024-12-12T11:02:00Z">
              <w:r w:rsidRPr="00384F4E">
                <w:rPr>
                  <w:color w:val="000000"/>
                  <w:lang w:val="en-GB"/>
                  <w14:ligatures w14:val="none"/>
                </w:rPr>
                <w:t>1 241</w:t>
              </w:r>
            </w:ins>
          </w:p>
        </w:tc>
        <w:tc>
          <w:tcPr>
            <w:tcW w:w="1939" w:type="dxa"/>
            <w:noWrap/>
            <w:hideMark/>
          </w:tcPr>
          <w:p w14:paraId="24487706" w14:textId="77777777" w:rsidR="00384F4E" w:rsidRPr="00384F4E" w:rsidRDefault="00384F4E" w:rsidP="00384F4E">
            <w:pPr>
              <w:jc w:val="center"/>
              <w:cnfStyle w:val="000000000000" w:firstRow="0" w:lastRow="0" w:firstColumn="0" w:lastColumn="0" w:oddVBand="0" w:evenVBand="0" w:oddHBand="0" w:evenHBand="0" w:firstRowFirstColumn="0" w:firstRowLastColumn="0" w:lastRowFirstColumn="0" w:lastRowLastColumn="0"/>
              <w:rPr>
                <w:ins w:id="291" w:author="Charlemagne ABOUA" w:date="2024-12-12T12:02:00Z" w16du:dateUtc="2024-12-12T11:02:00Z"/>
                <w:color w:val="000000"/>
                <w:lang w:val="en-GB"/>
                <w14:ligatures w14:val="none"/>
              </w:rPr>
            </w:pPr>
            <w:ins w:id="292" w:author="Charlemagne ABOUA" w:date="2024-12-12T12:02:00Z" w16du:dateUtc="2024-12-12T11:02:00Z">
              <w:r w:rsidRPr="00384F4E">
                <w:rPr>
                  <w:color w:val="000000"/>
                  <w:lang w:val="en-GB"/>
                  <w14:ligatures w14:val="none"/>
                </w:rPr>
                <w:t>17.3±4.3</w:t>
              </w:r>
            </w:ins>
          </w:p>
        </w:tc>
      </w:tr>
      <w:tr w:rsidR="00384F4E" w:rsidRPr="00384F4E" w14:paraId="48EDF597" w14:textId="77777777" w:rsidTr="002E3FA0">
        <w:trPr>
          <w:cnfStyle w:val="000000100000" w:firstRow="0" w:lastRow="0" w:firstColumn="0" w:lastColumn="0" w:oddVBand="0" w:evenVBand="0" w:oddHBand="1" w:evenHBand="0" w:firstRowFirstColumn="0" w:firstRowLastColumn="0" w:lastRowFirstColumn="0" w:lastRowLastColumn="0"/>
          <w:trHeight w:val="312"/>
          <w:jc w:val="center"/>
          <w:ins w:id="293" w:author="Charlemagne ABOUA" w:date="2024-12-12T12:02:00Z" w16du:dateUtc="2024-12-12T11:02:00Z"/>
        </w:trPr>
        <w:tc>
          <w:tcPr>
            <w:cnfStyle w:val="001000000000" w:firstRow="0" w:lastRow="0" w:firstColumn="1" w:lastColumn="0" w:oddVBand="0" w:evenVBand="0" w:oddHBand="0" w:evenHBand="0" w:firstRowFirstColumn="0" w:firstRowLastColumn="0" w:lastRowFirstColumn="0" w:lastRowLastColumn="0"/>
            <w:tcW w:w="1382" w:type="dxa"/>
            <w:vMerge/>
            <w:hideMark/>
          </w:tcPr>
          <w:p w14:paraId="3A05BD46" w14:textId="77777777" w:rsidR="00384F4E" w:rsidRPr="00384F4E" w:rsidRDefault="00384F4E" w:rsidP="00384F4E">
            <w:pPr>
              <w:rPr>
                <w:ins w:id="294" w:author="Charlemagne ABOUA" w:date="2024-12-12T12:02:00Z" w16du:dateUtc="2024-12-12T11:02:00Z"/>
                <w:color w:val="000000"/>
                <w:lang w:val="en-GB"/>
                <w14:ligatures w14:val="none"/>
              </w:rPr>
            </w:pPr>
          </w:p>
        </w:tc>
        <w:tc>
          <w:tcPr>
            <w:tcW w:w="970" w:type="dxa"/>
            <w:noWrap/>
            <w:hideMark/>
          </w:tcPr>
          <w:p w14:paraId="093AEC31" w14:textId="77777777" w:rsidR="00384F4E" w:rsidRPr="00384F4E" w:rsidRDefault="00384F4E" w:rsidP="00384F4E">
            <w:pPr>
              <w:jc w:val="center"/>
              <w:cnfStyle w:val="000000100000" w:firstRow="0" w:lastRow="0" w:firstColumn="0" w:lastColumn="0" w:oddVBand="0" w:evenVBand="0" w:oddHBand="1" w:evenHBand="0" w:firstRowFirstColumn="0" w:firstRowLastColumn="0" w:lastRowFirstColumn="0" w:lastRowLastColumn="0"/>
              <w:rPr>
                <w:ins w:id="295" w:author="Charlemagne ABOUA" w:date="2024-12-12T12:02:00Z" w16du:dateUtc="2024-12-12T11:02:00Z"/>
                <w:color w:val="000000"/>
                <w:lang w:val="en-GB"/>
                <w14:ligatures w14:val="none"/>
              </w:rPr>
            </w:pPr>
            <w:ins w:id="296" w:author="Charlemagne ABOUA" w:date="2024-12-12T12:02:00Z" w16du:dateUtc="2024-12-12T11:02:00Z">
              <w:r w:rsidRPr="00384F4E">
                <w:rPr>
                  <w:color w:val="000000"/>
                  <w:lang w:val="en-GB"/>
                  <w14:ligatures w14:val="none"/>
                </w:rPr>
                <w:t>2022</w:t>
              </w:r>
            </w:ins>
          </w:p>
        </w:tc>
        <w:tc>
          <w:tcPr>
            <w:tcW w:w="1397" w:type="dxa"/>
            <w:vMerge/>
            <w:hideMark/>
          </w:tcPr>
          <w:p w14:paraId="3483CB66" w14:textId="77777777" w:rsidR="00384F4E" w:rsidRPr="00384F4E" w:rsidRDefault="00384F4E" w:rsidP="00384F4E">
            <w:pPr>
              <w:cnfStyle w:val="000000100000" w:firstRow="0" w:lastRow="0" w:firstColumn="0" w:lastColumn="0" w:oddVBand="0" w:evenVBand="0" w:oddHBand="1" w:evenHBand="0" w:firstRowFirstColumn="0" w:firstRowLastColumn="0" w:lastRowFirstColumn="0" w:lastRowLastColumn="0"/>
              <w:rPr>
                <w:ins w:id="297" w:author="Charlemagne ABOUA" w:date="2024-12-12T12:02:00Z" w16du:dateUtc="2024-12-12T11:02:00Z"/>
                <w:color w:val="000000"/>
                <w:lang w:val="en-GB"/>
                <w14:ligatures w14:val="none"/>
              </w:rPr>
            </w:pPr>
          </w:p>
        </w:tc>
        <w:tc>
          <w:tcPr>
            <w:tcW w:w="1554" w:type="dxa"/>
            <w:noWrap/>
            <w:hideMark/>
          </w:tcPr>
          <w:p w14:paraId="3F1ED95A" w14:textId="77777777" w:rsidR="00384F4E" w:rsidRPr="00384F4E" w:rsidRDefault="00384F4E" w:rsidP="00384F4E">
            <w:pPr>
              <w:jc w:val="center"/>
              <w:cnfStyle w:val="000000100000" w:firstRow="0" w:lastRow="0" w:firstColumn="0" w:lastColumn="0" w:oddVBand="0" w:evenVBand="0" w:oddHBand="1" w:evenHBand="0" w:firstRowFirstColumn="0" w:firstRowLastColumn="0" w:lastRowFirstColumn="0" w:lastRowLastColumn="0"/>
              <w:rPr>
                <w:ins w:id="298" w:author="Charlemagne ABOUA" w:date="2024-12-12T12:02:00Z" w16du:dateUtc="2024-12-12T11:02:00Z"/>
                <w:color w:val="000000"/>
                <w:lang w:val="en-GB"/>
                <w14:ligatures w14:val="none"/>
              </w:rPr>
            </w:pPr>
            <w:ins w:id="299" w:author="Charlemagne ABOUA" w:date="2024-12-12T12:02:00Z" w16du:dateUtc="2024-12-12T11:02:00Z">
              <w:r w:rsidRPr="00384F4E">
                <w:rPr>
                  <w:color w:val="000000"/>
                  <w:lang w:val="en-GB"/>
                  <w14:ligatures w14:val="none"/>
                </w:rPr>
                <w:t>21.1±1.6</w:t>
              </w:r>
            </w:ins>
          </w:p>
        </w:tc>
        <w:tc>
          <w:tcPr>
            <w:tcW w:w="1554" w:type="dxa"/>
            <w:noWrap/>
            <w:hideMark/>
          </w:tcPr>
          <w:p w14:paraId="1D852E9C" w14:textId="77777777" w:rsidR="00384F4E" w:rsidRPr="00384F4E" w:rsidRDefault="00384F4E" w:rsidP="00384F4E">
            <w:pPr>
              <w:jc w:val="center"/>
              <w:cnfStyle w:val="000000100000" w:firstRow="0" w:lastRow="0" w:firstColumn="0" w:lastColumn="0" w:oddVBand="0" w:evenVBand="0" w:oddHBand="1" w:evenHBand="0" w:firstRowFirstColumn="0" w:firstRowLastColumn="0" w:lastRowFirstColumn="0" w:lastRowLastColumn="0"/>
              <w:rPr>
                <w:ins w:id="300" w:author="Charlemagne ABOUA" w:date="2024-12-12T12:02:00Z" w16du:dateUtc="2024-12-12T11:02:00Z"/>
                <w:color w:val="000000"/>
                <w:lang w:val="en-GB"/>
                <w14:ligatures w14:val="none"/>
              </w:rPr>
            </w:pPr>
            <w:ins w:id="301" w:author="Charlemagne ABOUA" w:date="2024-12-12T12:02:00Z" w16du:dateUtc="2024-12-12T11:02:00Z">
              <w:r w:rsidRPr="00384F4E">
                <w:rPr>
                  <w:color w:val="000000"/>
                  <w:lang w:val="en-GB"/>
                  <w14:ligatures w14:val="none"/>
                </w:rPr>
                <w:t>30.5±2.5</w:t>
              </w:r>
            </w:ins>
          </w:p>
        </w:tc>
        <w:tc>
          <w:tcPr>
            <w:tcW w:w="1269" w:type="dxa"/>
            <w:noWrap/>
            <w:hideMark/>
          </w:tcPr>
          <w:p w14:paraId="1959D324" w14:textId="77777777" w:rsidR="00384F4E" w:rsidRPr="00384F4E" w:rsidRDefault="00384F4E" w:rsidP="00384F4E">
            <w:pPr>
              <w:jc w:val="center"/>
              <w:cnfStyle w:val="000000100000" w:firstRow="0" w:lastRow="0" w:firstColumn="0" w:lastColumn="0" w:oddVBand="0" w:evenVBand="0" w:oddHBand="1" w:evenHBand="0" w:firstRowFirstColumn="0" w:firstRowLastColumn="0" w:lastRowFirstColumn="0" w:lastRowLastColumn="0"/>
              <w:rPr>
                <w:ins w:id="302" w:author="Charlemagne ABOUA" w:date="2024-12-12T12:02:00Z" w16du:dateUtc="2024-12-12T11:02:00Z"/>
                <w:color w:val="000000"/>
                <w:lang w:val="en-GB"/>
                <w14:ligatures w14:val="none"/>
              </w:rPr>
            </w:pPr>
            <w:ins w:id="303" w:author="Charlemagne ABOUA" w:date="2024-12-12T12:02:00Z" w16du:dateUtc="2024-12-12T11:02:00Z">
              <w:r w:rsidRPr="00384F4E">
                <w:rPr>
                  <w:color w:val="000000"/>
                  <w:lang w:val="en-GB"/>
                  <w14:ligatures w14:val="none"/>
                </w:rPr>
                <w:t>1 239</w:t>
              </w:r>
            </w:ins>
          </w:p>
        </w:tc>
        <w:tc>
          <w:tcPr>
            <w:tcW w:w="1939" w:type="dxa"/>
            <w:noWrap/>
            <w:hideMark/>
          </w:tcPr>
          <w:p w14:paraId="2605D5F6" w14:textId="77777777" w:rsidR="00384F4E" w:rsidRPr="00384F4E" w:rsidRDefault="00384F4E" w:rsidP="00384F4E">
            <w:pPr>
              <w:jc w:val="center"/>
              <w:cnfStyle w:val="000000100000" w:firstRow="0" w:lastRow="0" w:firstColumn="0" w:lastColumn="0" w:oddVBand="0" w:evenVBand="0" w:oddHBand="1" w:evenHBand="0" w:firstRowFirstColumn="0" w:firstRowLastColumn="0" w:lastRowFirstColumn="0" w:lastRowLastColumn="0"/>
              <w:rPr>
                <w:ins w:id="304" w:author="Charlemagne ABOUA" w:date="2024-12-12T12:02:00Z" w16du:dateUtc="2024-12-12T11:02:00Z"/>
                <w:color w:val="000000"/>
                <w:lang w:val="en-GB"/>
                <w14:ligatures w14:val="none"/>
              </w:rPr>
            </w:pPr>
            <w:ins w:id="305" w:author="Charlemagne ABOUA" w:date="2024-12-12T12:02:00Z" w16du:dateUtc="2024-12-12T11:02:00Z">
              <w:r w:rsidRPr="00384F4E">
                <w:rPr>
                  <w:color w:val="000000"/>
                  <w:lang w:val="en-GB"/>
                  <w14:ligatures w14:val="none"/>
                </w:rPr>
                <w:t>16.5±4.2</w:t>
              </w:r>
            </w:ins>
          </w:p>
        </w:tc>
      </w:tr>
      <w:tr w:rsidR="00384F4E" w:rsidRPr="00384F4E" w14:paraId="5D02196F" w14:textId="77777777" w:rsidTr="002E3FA0">
        <w:trPr>
          <w:trHeight w:val="312"/>
          <w:jc w:val="center"/>
          <w:ins w:id="306" w:author="Charlemagne ABOUA" w:date="2024-12-12T12:02:00Z" w16du:dateUtc="2024-12-12T11:02:00Z"/>
        </w:trPr>
        <w:tc>
          <w:tcPr>
            <w:cnfStyle w:val="001000000000" w:firstRow="0" w:lastRow="0" w:firstColumn="1" w:lastColumn="0" w:oddVBand="0" w:evenVBand="0" w:oddHBand="0" w:evenHBand="0" w:firstRowFirstColumn="0" w:firstRowLastColumn="0" w:lastRowFirstColumn="0" w:lastRowLastColumn="0"/>
            <w:tcW w:w="1382" w:type="dxa"/>
            <w:vMerge/>
            <w:hideMark/>
          </w:tcPr>
          <w:p w14:paraId="6BF376AC" w14:textId="77777777" w:rsidR="00384F4E" w:rsidRPr="00384F4E" w:rsidRDefault="00384F4E" w:rsidP="00384F4E">
            <w:pPr>
              <w:rPr>
                <w:ins w:id="307" w:author="Charlemagne ABOUA" w:date="2024-12-12T12:02:00Z" w16du:dateUtc="2024-12-12T11:02:00Z"/>
                <w:color w:val="000000"/>
                <w:lang w:val="en-GB"/>
                <w14:ligatures w14:val="none"/>
              </w:rPr>
            </w:pPr>
          </w:p>
        </w:tc>
        <w:tc>
          <w:tcPr>
            <w:tcW w:w="970" w:type="dxa"/>
            <w:noWrap/>
            <w:hideMark/>
          </w:tcPr>
          <w:p w14:paraId="761C95FF" w14:textId="77777777" w:rsidR="00384F4E" w:rsidRPr="00384F4E" w:rsidRDefault="00384F4E" w:rsidP="00384F4E">
            <w:pPr>
              <w:jc w:val="center"/>
              <w:cnfStyle w:val="000000000000" w:firstRow="0" w:lastRow="0" w:firstColumn="0" w:lastColumn="0" w:oddVBand="0" w:evenVBand="0" w:oddHBand="0" w:evenHBand="0" w:firstRowFirstColumn="0" w:firstRowLastColumn="0" w:lastRowFirstColumn="0" w:lastRowLastColumn="0"/>
              <w:rPr>
                <w:ins w:id="308" w:author="Charlemagne ABOUA" w:date="2024-12-12T12:02:00Z" w16du:dateUtc="2024-12-12T11:02:00Z"/>
                <w:color w:val="000000"/>
                <w:lang w:val="en-GB"/>
                <w14:ligatures w14:val="none"/>
              </w:rPr>
            </w:pPr>
            <w:ins w:id="309" w:author="Charlemagne ABOUA" w:date="2024-12-12T12:02:00Z" w16du:dateUtc="2024-12-12T11:02:00Z">
              <w:r w:rsidRPr="00384F4E">
                <w:rPr>
                  <w:color w:val="000000"/>
                  <w:lang w:val="en-GB"/>
                  <w14:ligatures w14:val="none"/>
                </w:rPr>
                <w:t>2023</w:t>
              </w:r>
            </w:ins>
          </w:p>
        </w:tc>
        <w:tc>
          <w:tcPr>
            <w:tcW w:w="1397" w:type="dxa"/>
            <w:vMerge/>
            <w:hideMark/>
          </w:tcPr>
          <w:p w14:paraId="41B35F08" w14:textId="77777777" w:rsidR="00384F4E" w:rsidRPr="00384F4E" w:rsidRDefault="00384F4E" w:rsidP="00384F4E">
            <w:pPr>
              <w:cnfStyle w:val="000000000000" w:firstRow="0" w:lastRow="0" w:firstColumn="0" w:lastColumn="0" w:oddVBand="0" w:evenVBand="0" w:oddHBand="0" w:evenHBand="0" w:firstRowFirstColumn="0" w:firstRowLastColumn="0" w:lastRowFirstColumn="0" w:lastRowLastColumn="0"/>
              <w:rPr>
                <w:ins w:id="310" w:author="Charlemagne ABOUA" w:date="2024-12-12T12:02:00Z" w16du:dateUtc="2024-12-12T11:02:00Z"/>
                <w:color w:val="000000"/>
                <w:lang w:val="en-GB"/>
                <w14:ligatures w14:val="none"/>
              </w:rPr>
            </w:pPr>
          </w:p>
        </w:tc>
        <w:tc>
          <w:tcPr>
            <w:tcW w:w="1554" w:type="dxa"/>
            <w:noWrap/>
            <w:hideMark/>
          </w:tcPr>
          <w:p w14:paraId="19519871" w14:textId="77777777" w:rsidR="00384F4E" w:rsidRPr="00384F4E" w:rsidRDefault="00384F4E" w:rsidP="00384F4E">
            <w:pPr>
              <w:jc w:val="center"/>
              <w:cnfStyle w:val="000000000000" w:firstRow="0" w:lastRow="0" w:firstColumn="0" w:lastColumn="0" w:oddVBand="0" w:evenVBand="0" w:oddHBand="0" w:evenHBand="0" w:firstRowFirstColumn="0" w:firstRowLastColumn="0" w:lastRowFirstColumn="0" w:lastRowLastColumn="0"/>
              <w:rPr>
                <w:ins w:id="311" w:author="Charlemagne ABOUA" w:date="2024-12-12T12:02:00Z" w16du:dateUtc="2024-12-12T11:02:00Z"/>
                <w:color w:val="000000"/>
                <w:lang w:val="en-GB"/>
                <w14:ligatures w14:val="none"/>
              </w:rPr>
            </w:pPr>
            <w:ins w:id="312" w:author="Charlemagne ABOUA" w:date="2024-12-12T12:02:00Z" w16du:dateUtc="2024-12-12T11:02:00Z">
              <w:r w:rsidRPr="00384F4E">
                <w:rPr>
                  <w:color w:val="000000"/>
                  <w:lang w:val="en-GB"/>
                  <w14:ligatures w14:val="none"/>
                </w:rPr>
                <w:t>22.2±1.3</w:t>
              </w:r>
            </w:ins>
          </w:p>
        </w:tc>
        <w:tc>
          <w:tcPr>
            <w:tcW w:w="1554" w:type="dxa"/>
            <w:noWrap/>
            <w:hideMark/>
          </w:tcPr>
          <w:p w14:paraId="6A51D50E" w14:textId="77777777" w:rsidR="00384F4E" w:rsidRPr="00384F4E" w:rsidRDefault="00384F4E" w:rsidP="00384F4E">
            <w:pPr>
              <w:jc w:val="center"/>
              <w:cnfStyle w:val="000000000000" w:firstRow="0" w:lastRow="0" w:firstColumn="0" w:lastColumn="0" w:oddVBand="0" w:evenVBand="0" w:oddHBand="0" w:evenHBand="0" w:firstRowFirstColumn="0" w:firstRowLastColumn="0" w:lastRowFirstColumn="0" w:lastRowLastColumn="0"/>
              <w:rPr>
                <w:ins w:id="313" w:author="Charlemagne ABOUA" w:date="2024-12-12T12:02:00Z" w16du:dateUtc="2024-12-12T11:02:00Z"/>
                <w:color w:val="000000"/>
                <w:lang w:val="en-GB"/>
                <w14:ligatures w14:val="none"/>
              </w:rPr>
            </w:pPr>
            <w:ins w:id="314" w:author="Charlemagne ABOUA" w:date="2024-12-12T12:02:00Z" w16du:dateUtc="2024-12-12T11:02:00Z">
              <w:r w:rsidRPr="00384F4E">
                <w:rPr>
                  <w:color w:val="000000"/>
                  <w:lang w:val="en-GB"/>
                  <w14:ligatures w14:val="none"/>
                </w:rPr>
                <w:t>31.6±2.8</w:t>
              </w:r>
            </w:ins>
          </w:p>
        </w:tc>
        <w:tc>
          <w:tcPr>
            <w:tcW w:w="1269" w:type="dxa"/>
            <w:noWrap/>
            <w:hideMark/>
          </w:tcPr>
          <w:p w14:paraId="60676827" w14:textId="77777777" w:rsidR="00384F4E" w:rsidRPr="00384F4E" w:rsidRDefault="00384F4E" w:rsidP="00384F4E">
            <w:pPr>
              <w:jc w:val="center"/>
              <w:cnfStyle w:val="000000000000" w:firstRow="0" w:lastRow="0" w:firstColumn="0" w:lastColumn="0" w:oddVBand="0" w:evenVBand="0" w:oddHBand="0" w:evenHBand="0" w:firstRowFirstColumn="0" w:firstRowLastColumn="0" w:lastRowFirstColumn="0" w:lastRowLastColumn="0"/>
              <w:rPr>
                <w:ins w:id="315" w:author="Charlemagne ABOUA" w:date="2024-12-12T12:02:00Z" w16du:dateUtc="2024-12-12T11:02:00Z"/>
                <w:color w:val="000000"/>
                <w:lang w:val="en-GB"/>
                <w14:ligatures w14:val="none"/>
              </w:rPr>
            </w:pPr>
            <w:ins w:id="316" w:author="Charlemagne ABOUA" w:date="2024-12-12T12:02:00Z" w16du:dateUtc="2024-12-12T11:02:00Z">
              <w:r w:rsidRPr="00384F4E">
                <w:rPr>
                  <w:color w:val="000000"/>
                  <w:lang w:val="en-GB"/>
                  <w14:ligatures w14:val="none"/>
                </w:rPr>
                <w:t>1 238</w:t>
              </w:r>
            </w:ins>
          </w:p>
        </w:tc>
        <w:tc>
          <w:tcPr>
            <w:tcW w:w="1939" w:type="dxa"/>
            <w:noWrap/>
            <w:hideMark/>
          </w:tcPr>
          <w:p w14:paraId="7A1399D9" w14:textId="77777777" w:rsidR="00384F4E" w:rsidRPr="00384F4E" w:rsidRDefault="00384F4E" w:rsidP="00384F4E">
            <w:pPr>
              <w:jc w:val="center"/>
              <w:cnfStyle w:val="000000000000" w:firstRow="0" w:lastRow="0" w:firstColumn="0" w:lastColumn="0" w:oddVBand="0" w:evenVBand="0" w:oddHBand="0" w:evenHBand="0" w:firstRowFirstColumn="0" w:firstRowLastColumn="0" w:lastRowFirstColumn="0" w:lastRowLastColumn="0"/>
              <w:rPr>
                <w:ins w:id="317" w:author="Charlemagne ABOUA" w:date="2024-12-12T12:02:00Z" w16du:dateUtc="2024-12-12T11:02:00Z"/>
                <w:color w:val="000000"/>
                <w:lang w:val="en-GB"/>
                <w14:ligatures w14:val="none"/>
              </w:rPr>
            </w:pPr>
            <w:ins w:id="318" w:author="Charlemagne ABOUA" w:date="2024-12-12T12:02:00Z" w16du:dateUtc="2024-12-12T11:02:00Z">
              <w:r w:rsidRPr="00384F4E">
                <w:rPr>
                  <w:color w:val="000000"/>
                  <w:lang w:val="en-GB"/>
                  <w14:ligatures w14:val="none"/>
                </w:rPr>
                <w:t>17.0±4.3</w:t>
              </w:r>
            </w:ins>
          </w:p>
        </w:tc>
      </w:tr>
      <w:tr w:rsidR="00384F4E" w:rsidRPr="00384F4E" w14:paraId="46B383E5" w14:textId="77777777" w:rsidTr="002E3FA0">
        <w:trPr>
          <w:cnfStyle w:val="000000100000" w:firstRow="0" w:lastRow="0" w:firstColumn="0" w:lastColumn="0" w:oddVBand="0" w:evenVBand="0" w:oddHBand="1" w:evenHBand="0" w:firstRowFirstColumn="0" w:firstRowLastColumn="0" w:lastRowFirstColumn="0" w:lastRowLastColumn="0"/>
          <w:trHeight w:val="312"/>
          <w:jc w:val="center"/>
          <w:ins w:id="319" w:author="Charlemagne ABOUA" w:date="2024-12-12T12:02:00Z" w16du:dateUtc="2024-12-12T11:02:00Z"/>
        </w:trPr>
        <w:tc>
          <w:tcPr>
            <w:cnfStyle w:val="001000000000" w:firstRow="0" w:lastRow="0" w:firstColumn="1" w:lastColumn="0" w:oddVBand="0" w:evenVBand="0" w:oddHBand="0" w:evenHBand="0" w:firstRowFirstColumn="0" w:firstRowLastColumn="0" w:lastRowFirstColumn="0" w:lastRowLastColumn="0"/>
            <w:tcW w:w="1382" w:type="dxa"/>
            <w:noWrap/>
            <w:hideMark/>
          </w:tcPr>
          <w:p w14:paraId="34969E0D" w14:textId="77777777" w:rsidR="00384F4E" w:rsidRPr="00384F4E" w:rsidRDefault="00384F4E" w:rsidP="00384F4E">
            <w:pPr>
              <w:rPr>
                <w:ins w:id="320" w:author="Charlemagne ABOUA" w:date="2024-12-12T12:02:00Z" w16du:dateUtc="2024-12-12T11:02:00Z"/>
                <w:color w:val="000000"/>
                <w:lang w:val="en-GB"/>
                <w14:ligatures w14:val="none"/>
              </w:rPr>
            </w:pPr>
            <w:ins w:id="321" w:author="Charlemagne ABOUA" w:date="2024-12-12T12:02:00Z" w16du:dateUtc="2024-12-12T11:02:00Z">
              <w:r w:rsidRPr="00384F4E">
                <w:rPr>
                  <w:color w:val="000000"/>
                  <w:lang w:val="en-GB"/>
                  <w14:ligatures w14:val="none"/>
                </w:rPr>
                <w:t>Mean</w:t>
              </w:r>
            </w:ins>
          </w:p>
        </w:tc>
        <w:tc>
          <w:tcPr>
            <w:tcW w:w="970" w:type="dxa"/>
            <w:noWrap/>
            <w:hideMark/>
          </w:tcPr>
          <w:p w14:paraId="113A33B0" w14:textId="77777777" w:rsidR="00384F4E" w:rsidRPr="00384F4E" w:rsidRDefault="00384F4E" w:rsidP="00384F4E">
            <w:pPr>
              <w:cnfStyle w:val="000000100000" w:firstRow="0" w:lastRow="0" w:firstColumn="0" w:lastColumn="0" w:oddVBand="0" w:evenVBand="0" w:oddHBand="1" w:evenHBand="0" w:firstRowFirstColumn="0" w:firstRowLastColumn="0" w:lastRowFirstColumn="0" w:lastRowLastColumn="0"/>
              <w:rPr>
                <w:ins w:id="322" w:author="Charlemagne ABOUA" w:date="2024-12-12T12:02:00Z" w16du:dateUtc="2024-12-12T11:02:00Z"/>
                <w:color w:val="000000"/>
                <w:lang w:val="en-GB"/>
                <w14:ligatures w14:val="none"/>
              </w:rPr>
            </w:pPr>
            <w:ins w:id="323" w:author="Charlemagne ABOUA" w:date="2024-12-12T12:02:00Z" w16du:dateUtc="2024-12-12T11:02:00Z">
              <w:r w:rsidRPr="00384F4E">
                <w:rPr>
                  <w:color w:val="000000"/>
                  <w:lang w:val="en-GB"/>
                  <w14:ligatures w14:val="none"/>
                </w:rPr>
                <w:t> </w:t>
              </w:r>
            </w:ins>
          </w:p>
        </w:tc>
        <w:tc>
          <w:tcPr>
            <w:tcW w:w="1397" w:type="dxa"/>
            <w:hideMark/>
          </w:tcPr>
          <w:p w14:paraId="00DDAE0C" w14:textId="77777777" w:rsidR="00384F4E" w:rsidRPr="00384F4E" w:rsidRDefault="00384F4E" w:rsidP="00384F4E">
            <w:pPr>
              <w:jc w:val="center"/>
              <w:cnfStyle w:val="000000100000" w:firstRow="0" w:lastRow="0" w:firstColumn="0" w:lastColumn="0" w:oddVBand="0" w:evenVBand="0" w:oddHBand="1" w:evenHBand="0" w:firstRowFirstColumn="0" w:firstRowLastColumn="0" w:lastRowFirstColumn="0" w:lastRowLastColumn="0"/>
              <w:rPr>
                <w:ins w:id="324" w:author="Charlemagne ABOUA" w:date="2024-12-12T12:02:00Z" w16du:dateUtc="2024-12-12T11:02:00Z"/>
                <w:b/>
                <w:bCs/>
                <w:color w:val="000000"/>
                <w:lang w:val="en-GB"/>
                <w14:ligatures w14:val="none"/>
              </w:rPr>
            </w:pPr>
            <w:ins w:id="325" w:author="Charlemagne ABOUA" w:date="2024-12-12T12:02:00Z" w16du:dateUtc="2024-12-12T11:02:00Z">
              <w:r w:rsidRPr="00384F4E">
                <w:rPr>
                  <w:b/>
                  <w:bCs/>
                  <w:color w:val="000000"/>
                  <w:lang w:val="en-GB"/>
                  <w14:ligatures w14:val="none"/>
                </w:rPr>
                <w:t> </w:t>
              </w:r>
            </w:ins>
          </w:p>
        </w:tc>
        <w:tc>
          <w:tcPr>
            <w:tcW w:w="1554" w:type="dxa"/>
            <w:noWrap/>
            <w:hideMark/>
          </w:tcPr>
          <w:p w14:paraId="536AC44C" w14:textId="77777777" w:rsidR="00384F4E" w:rsidRPr="00384F4E" w:rsidRDefault="00384F4E" w:rsidP="00384F4E">
            <w:pPr>
              <w:jc w:val="center"/>
              <w:cnfStyle w:val="000000100000" w:firstRow="0" w:lastRow="0" w:firstColumn="0" w:lastColumn="0" w:oddVBand="0" w:evenVBand="0" w:oddHBand="1" w:evenHBand="0" w:firstRowFirstColumn="0" w:firstRowLastColumn="0" w:lastRowFirstColumn="0" w:lastRowLastColumn="0"/>
              <w:rPr>
                <w:ins w:id="326" w:author="Charlemagne ABOUA" w:date="2024-12-12T12:02:00Z" w16du:dateUtc="2024-12-12T11:02:00Z"/>
                <w:b/>
                <w:bCs/>
                <w:color w:val="000000"/>
                <w:lang w:val="en-GB"/>
                <w14:ligatures w14:val="none"/>
              </w:rPr>
            </w:pPr>
            <w:ins w:id="327" w:author="Charlemagne ABOUA" w:date="2024-12-12T12:02:00Z" w16du:dateUtc="2024-12-12T11:02:00Z">
              <w:r w:rsidRPr="00384F4E">
                <w:rPr>
                  <w:b/>
                  <w:bCs/>
                  <w:color w:val="000000"/>
                  <w:lang w:val="en-GB"/>
                  <w14:ligatures w14:val="none"/>
                </w:rPr>
                <w:t>21.4±1.8</w:t>
              </w:r>
            </w:ins>
          </w:p>
        </w:tc>
        <w:tc>
          <w:tcPr>
            <w:tcW w:w="1554" w:type="dxa"/>
            <w:noWrap/>
            <w:hideMark/>
          </w:tcPr>
          <w:p w14:paraId="41F96B75" w14:textId="77777777" w:rsidR="00384F4E" w:rsidRPr="00384F4E" w:rsidRDefault="00384F4E" w:rsidP="00384F4E">
            <w:pPr>
              <w:jc w:val="center"/>
              <w:cnfStyle w:val="000000100000" w:firstRow="0" w:lastRow="0" w:firstColumn="0" w:lastColumn="0" w:oddVBand="0" w:evenVBand="0" w:oddHBand="1" w:evenHBand="0" w:firstRowFirstColumn="0" w:firstRowLastColumn="0" w:lastRowFirstColumn="0" w:lastRowLastColumn="0"/>
              <w:rPr>
                <w:ins w:id="328" w:author="Charlemagne ABOUA" w:date="2024-12-12T12:02:00Z" w16du:dateUtc="2024-12-12T11:02:00Z"/>
                <w:b/>
                <w:bCs/>
                <w:color w:val="000000"/>
                <w:lang w:val="en-GB"/>
                <w14:ligatures w14:val="none"/>
              </w:rPr>
            </w:pPr>
            <w:ins w:id="329" w:author="Charlemagne ABOUA" w:date="2024-12-12T12:02:00Z" w16du:dateUtc="2024-12-12T11:02:00Z">
              <w:r w:rsidRPr="00384F4E">
                <w:rPr>
                  <w:b/>
                  <w:bCs/>
                  <w:color w:val="000000"/>
                  <w:lang w:val="en-GB"/>
                  <w14:ligatures w14:val="none"/>
                </w:rPr>
                <w:t>31.3±2.7</w:t>
              </w:r>
            </w:ins>
          </w:p>
        </w:tc>
        <w:tc>
          <w:tcPr>
            <w:tcW w:w="1269" w:type="dxa"/>
            <w:noWrap/>
            <w:hideMark/>
          </w:tcPr>
          <w:p w14:paraId="189C3043" w14:textId="77777777" w:rsidR="00384F4E" w:rsidRPr="00384F4E" w:rsidRDefault="00384F4E" w:rsidP="00384F4E">
            <w:pPr>
              <w:jc w:val="center"/>
              <w:cnfStyle w:val="000000100000" w:firstRow="0" w:lastRow="0" w:firstColumn="0" w:lastColumn="0" w:oddVBand="0" w:evenVBand="0" w:oddHBand="1" w:evenHBand="0" w:firstRowFirstColumn="0" w:firstRowLastColumn="0" w:lastRowFirstColumn="0" w:lastRowLastColumn="0"/>
              <w:rPr>
                <w:ins w:id="330" w:author="Charlemagne ABOUA" w:date="2024-12-12T12:02:00Z" w16du:dateUtc="2024-12-12T11:02:00Z"/>
                <w:b/>
                <w:bCs/>
                <w:color w:val="000000"/>
                <w:lang w:val="en-GB"/>
                <w14:ligatures w14:val="none"/>
              </w:rPr>
            </w:pPr>
            <w:ins w:id="331" w:author="Charlemagne ABOUA" w:date="2024-12-12T12:02:00Z" w16du:dateUtc="2024-12-12T11:02:00Z">
              <w:r w:rsidRPr="00384F4E">
                <w:rPr>
                  <w:b/>
                  <w:bCs/>
                  <w:color w:val="000000"/>
                  <w:lang w:val="en-GB"/>
                  <w14:ligatures w14:val="none"/>
                </w:rPr>
                <w:t>1 196±86</w:t>
              </w:r>
            </w:ins>
          </w:p>
        </w:tc>
        <w:tc>
          <w:tcPr>
            <w:tcW w:w="1939" w:type="dxa"/>
            <w:noWrap/>
            <w:hideMark/>
          </w:tcPr>
          <w:p w14:paraId="3AF43C21" w14:textId="77777777" w:rsidR="00384F4E" w:rsidRPr="00384F4E" w:rsidRDefault="00384F4E" w:rsidP="00384F4E">
            <w:pPr>
              <w:jc w:val="center"/>
              <w:cnfStyle w:val="000000100000" w:firstRow="0" w:lastRow="0" w:firstColumn="0" w:lastColumn="0" w:oddVBand="0" w:evenVBand="0" w:oddHBand="1" w:evenHBand="0" w:firstRowFirstColumn="0" w:firstRowLastColumn="0" w:lastRowFirstColumn="0" w:lastRowLastColumn="0"/>
              <w:rPr>
                <w:ins w:id="332" w:author="Charlemagne ABOUA" w:date="2024-12-12T12:02:00Z" w16du:dateUtc="2024-12-12T11:02:00Z"/>
                <w:b/>
                <w:bCs/>
                <w:color w:val="000000"/>
                <w:lang w:val="en-GB"/>
                <w14:ligatures w14:val="none"/>
              </w:rPr>
            </w:pPr>
            <w:ins w:id="333" w:author="Charlemagne ABOUA" w:date="2024-12-12T12:02:00Z" w16du:dateUtc="2024-12-12T11:02:00Z">
              <w:r w:rsidRPr="00384F4E">
                <w:rPr>
                  <w:b/>
                  <w:bCs/>
                  <w:color w:val="000000"/>
                  <w:lang w:val="en-GB"/>
                  <w14:ligatures w14:val="none"/>
                </w:rPr>
                <w:t>16.6±4.1</w:t>
              </w:r>
            </w:ins>
          </w:p>
        </w:tc>
      </w:tr>
      <w:tr w:rsidR="00384F4E" w:rsidRPr="00384F4E" w14:paraId="47F4E746" w14:textId="77777777" w:rsidTr="002E3FA0">
        <w:trPr>
          <w:trHeight w:val="624"/>
          <w:jc w:val="center"/>
          <w:ins w:id="334" w:author="Charlemagne ABOUA" w:date="2024-12-12T12:02:00Z" w16du:dateUtc="2024-12-12T11:02:00Z"/>
        </w:trPr>
        <w:tc>
          <w:tcPr>
            <w:cnfStyle w:val="001000000000" w:firstRow="0" w:lastRow="0" w:firstColumn="1" w:lastColumn="0" w:oddVBand="0" w:evenVBand="0" w:oddHBand="0" w:evenHBand="0" w:firstRowFirstColumn="0" w:firstRowLastColumn="0" w:lastRowFirstColumn="0" w:lastRowLastColumn="0"/>
            <w:tcW w:w="1382" w:type="dxa"/>
            <w:noWrap/>
            <w:hideMark/>
          </w:tcPr>
          <w:p w14:paraId="6FD7D416" w14:textId="77777777" w:rsidR="00384F4E" w:rsidRPr="00384F4E" w:rsidRDefault="00384F4E" w:rsidP="00384F4E">
            <w:pPr>
              <w:rPr>
                <w:ins w:id="335" w:author="Charlemagne ABOUA" w:date="2024-12-12T12:02:00Z" w16du:dateUtc="2024-12-12T11:02:00Z"/>
                <w:color w:val="000000"/>
                <w:lang w:val="en-GB"/>
                <w14:ligatures w14:val="none"/>
              </w:rPr>
            </w:pPr>
            <w:ins w:id="336" w:author="Charlemagne ABOUA" w:date="2024-12-12T12:02:00Z" w16du:dateUtc="2024-12-12T11:02:00Z">
              <w:r w:rsidRPr="00384F4E">
                <w:rPr>
                  <w:color w:val="000000"/>
                  <w:lang w:val="en-GB"/>
                  <w14:ligatures w14:val="none"/>
                </w:rPr>
                <w:t>Okpara</w:t>
              </w:r>
            </w:ins>
          </w:p>
        </w:tc>
        <w:tc>
          <w:tcPr>
            <w:tcW w:w="970" w:type="dxa"/>
            <w:noWrap/>
            <w:hideMark/>
          </w:tcPr>
          <w:p w14:paraId="45F03F69" w14:textId="77777777" w:rsidR="00384F4E" w:rsidRPr="00384F4E" w:rsidRDefault="00384F4E" w:rsidP="00384F4E">
            <w:pPr>
              <w:jc w:val="center"/>
              <w:cnfStyle w:val="000000000000" w:firstRow="0" w:lastRow="0" w:firstColumn="0" w:lastColumn="0" w:oddVBand="0" w:evenVBand="0" w:oddHBand="0" w:evenHBand="0" w:firstRowFirstColumn="0" w:firstRowLastColumn="0" w:lastRowFirstColumn="0" w:lastRowLastColumn="0"/>
              <w:rPr>
                <w:ins w:id="337" w:author="Charlemagne ABOUA" w:date="2024-12-12T12:02:00Z" w16du:dateUtc="2024-12-12T11:02:00Z"/>
                <w:color w:val="000000"/>
                <w:lang w:val="en-GB"/>
                <w14:ligatures w14:val="none"/>
              </w:rPr>
            </w:pPr>
            <w:ins w:id="338" w:author="Charlemagne ABOUA" w:date="2024-12-12T12:02:00Z" w16du:dateUtc="2024-12-12T11:02:00Z">
              <w:r w:rsidRPr="00384F4E">
                <w:rPr>
                  <w:color w:val="000000"/>
                  <w:lang w:val="en-GB"/>
                  <w14:ligatures w14:val="none"/>
                </w:rPr>
                <w:t>2022</w:t>
              </w:r>
            </w:ins>
          </w:p>
        </w:tc>
        <w:tc>
          <w:tcPr>
            <w:tcW w:w="1397" w:type="dxa"/>
            <w:hideMark/>
          </w:tcPr>
          <w:p w14:paraId="2CBD7CE2" w14:textId="77777777" w:rsidR="00384F4E" w:rsidRPr="00384F4E" w:rsidRDefault="00384F4E" w:rsidP="00384F4E">
            <w:pPr>
              <w:jc w:val="center"/>
              <w:cnfStyle w:val="000000000000" w:firstRow="0" w:lastRow="0" w:firstColumn="0" w:lastColumn="0" w:oddVBand="0" w:evenVBand="0" w:oddHBand="0" w:evenHBand="0" w:firstRowFirstColumn="0" w:firstRowLastColumn="0" w:lastRowFirstColumn="0" w:lastRowLastColumn="0"/>
              <w:rPr>
                <w:ins w:id="339" w:author="Charlemagne ABOUA" w:date="2024-12-12T12:02:00Z" w16du:dateUtc="2024-12-12T11:02:00Z"/>
                <w:color w:val="000000"/>
                <w:lang w:val="en-GB"/>
                <w14:ligatures w14:val="none"/>
              </w:rPr>
            </w:pPr>
            <w:ins w:id="340" w:author="Charlemagne ABOUA" w:date="2024-12-12T12:02:00Z" w16du:dateUtc="2024-12-12T11:02:00Z">
              <w:r w:rsidRPr="00384F4E">
                <w:rPr>
                  <w:color w:val="000000"/>
                  <w:lang w:val="en-GB"/>
                  <w14:ligatures w14:val="none"/>
                </w:rPr>
                <w:t>July to December</w:t>
              </w:r>
            </w:ins>
          </w:p>
        </w:tc>
        <w:tc>
          <w:tcPr>
            <w:tcW w:w="1554" w:type="dxa"/>
            <w:noWrap/>
            <w:hideMark/>
          </w:tcPr>
          <w:p w14:paraId="7C6CA67E" w14:textId="77777777" w:rsidR="00384F4E" w:rsidRPr="00384F4E" w:rsidRDefault="00384F4E" w:rsidP="00384F4E">
            <w:pPr>
              <w:jc w:val="center"/>
              <w:cnfStyle w:val="000000000000" w:firstRow="0" w:lastRow="0" w:firstColumn="0" w:lastColumn="0" w:oddVBand="0" w:evenVBand="0" w:oddHBand="0" w:evenHBand="0" w:firstRowFirstColumn="0" w:firstRowLastColumn="0" w:lastRowFirstColumn="0" w:lastRowLastColumn="0"/>
              <w:rPr>
                <w:ins w:id="341" w:author="Charlemagne ABOUA" w:date="2024-12-12T12:02:00Z" w16du:dateUtc="2024-12-12T11:02:00Z"/>
                <w:color w:val="000000"/>
                <w:lang w:val="en-GB"/>
                <w14:ligatures w14:val="none"/>
              </w:rPr>
            </w:pPr>
            <w:ins w:id="342" w:author="Charlemagne ABOUA" w:date="2024-12-12T12:02:00Z" w16du:dateUtc="2024-12-12T11:02:00Z">
              <w:r w:rsidRPr="00384F4E">
                <w:rPr>
                  <w:color w:val="000000"/>
                  <w:lang w:val="en-GB"/>
                  <w14:ligatures w14:val="none"/>
                </w:rPr>
                <w:t>20.16±2.45</w:t>
              </w:r>
            </w:ins>
          </w:p>
        </w:tc>
        <w:tc>
          <w:tcPr>
            <w:tcW w:w="1554" w:type="dxa"/>
            <w:noWrap/>
            <w:hideMark/>
          </w:tcPr>
          <w:p w14:paraId="6F3C190C" w14:textId="77777777" w:rsidR="00384F4E" w:rsidRPr="00384F4E" w:rsidRDefault="00384F4E" w:rsidP="00384F4E">
            <w:pPr>
              <w:jc w:val="center"/>
              <w:cnfStyle w:val="000000000000" w:firstRow="0" w:lastRow="0" w:firstColumn="0" w:lastColumn="0" w:oddVBand="0" w:evenVBand="0" w:oddHBand="0" w:evenHBand="0" w:firstRowFirstColumn="0" w:firstRowLastColumn="0" w:lastRowFirstColumn="0" w:lastRowLastColumn="0"/>
              <w:rPr>
                <w:ins w:id="343" w:author="Charlemagne ABOUA" w:date="2024-12-12T12:02:00Z" w16du:dateUtc="2024-12-12T11:02:00Z"/>
                <w:color w:val="000000"/>
                <w:lang w:val="en-GB"/>
                <w14:ligatures w14:val="none"/>
              </w:rPr>
            </w:pPr>
            <w:ins w:id="344" w:author="Charlemagne ABOUA" w:date="2024-12-12T12:02:00Z" w16du:dateUtc="2024-12-12T11:02:00Z">
              <w:r w:rsidRPr="00384F4E">
                <w:rPr>
                  <w:color w:val="000000"/>
                  <w:lang w:val="en-GB"/>
                  <w14:ligatures w14:val="none"/>
                </w:rPr>
                <w:t>30.44±3.00</w:t>
              </w:r>
            </w:ins>
          </w:p>
        </w:tc>
        <w:tc>
          <w:tcPr>
            <w:tcW w:w="1269" w:type="dxa"/>
            <w:noWrap/>
            <w:hideMark/>
          </w:tcPr>
          <w:p w14:paraId="6F99C323" w14:textId="77777777" w:rsidR="00384F4E" w:rsidRPr="00384F4E" w:rsidRDefault="00384F4E" w:rsidP="00384F4E">
            <w:pPr>
              <w:jc w:val="center"/>
              <w:cnfStyle w:val="000000000000" w:firstRow="0" w:lastRow="0" w:firstColumn="0" w:lastColumn="0" w:oddVBand="0" w:evenVBand="0" w:oddHBand="0" w:evenHBand="0" w:firstRowFirstColumn="0" w:firstRowLastColumn="0" w:lastRowFirstColumn="0" w:lastRowLastColumn="0"/>
              <w:rPr>
                <w:ins w:id="345" w:author="Charlemagne ABOUA" w:date="2024-12-12T12:02:00Z" w16du:dateUtc="2024-12-12T11:02:00Z"/>
                <w:color w:val="000000"/>
                <w:lang w:val="en-GB"/>
                <w14:ligatures w14:val="none"/>
              </w:rPr>
            </w:pPr>
            <w:ins w:id="346" w:author="Charlemagne ABOUA" w:date="2024-12-12T12:02:00Z" w16du:dateUtc="2024-12-12T11:02:00Z">
              <w:r w:rsidRPr="00384F4E">
                <w:rPr>
                  <w:color w:val="000000"/>
                  <w:lang w:val="en-GB"/>
                  <w14:ligatures w14:val="none"/>
                </w:rPr>
                <w:t>956</w:t>
              </w:r>
            </w:ins>
          </w:p>
        </w:tc>
        <w:tc>
          <w:tcPr>
            <w:tcW w:w="1939" w:type="dxa"/>
            <w:noWrap/>
            <w:hideMark/>
          </w:tcPr>
          <w:p w14:paraId="78E01790" w14:textId="77777777" w:rsidR="00384F4E" w:rsidRPr="00384F4E" w:rsidRDefault="00384F4E" w:rsidP="00384F4E">
            <w:pPr>
              <w:jc w:val="center"/>
              <w:cnfStyle w:val="000000000000" w:firstRow="0" w:lastRow="0" w:firstColumn="0" w:lastColumn="0" w:oddVBand="0" w:evenVBand="0" w:oddHBand="0" w:evenHBand="0" w:firstRowFirstColumn="0" w:firstRowLastColumn="0" w:lastRowFirstColumn="0" w:lastRowLastColumn="0"/>
              <w:rPr>
                <w:ins w:id="347" w:author="Charlemagne ABOUA" w:date="2024-12-12T12:02:00Z" w16du:dateUtc="2024-12-12T11:02:00Z"/>
                <w:color w:val="000000"/>
                <w:lang w:val="en-GB"/>
                <w14:ligatures w14:val="none"/>
              </w:rPr>
            </w:pPr>
            <w:ins w:id="348" w:author="Charlemagne ABOUA" w:date="2024-12-12T12:02:00Z" w16du:dateUtc="2024-12-12T11:02:00Z">
              <w:r w:rsidRPr="00384F4E">
                <w:rPr>
                  <w:color w:val="000000"/>
                  <w:lang w:val="en-GB"/>
                  <w14:ligatures w14:val="none"/>
                </w:rPr>
                <w:t>15.25±4.41</w:t>
              </w:r>
            </w:ins>
          </w:p>
        </w:tc>
      </w:tr>
    </w:tbl>
    <w:p w14:paraId="19593AEE" w14:textId="77777777" w:rsidR="00384F4E" w:rsidRPr="00384F4E" w:rsidRDefault="00384F4E" w:rsidP="00384F4E">
      <w:pPr>
        <w:spacing w:after="160" w:line="360" w:lineRule="auto"/>
        <w:jc w:val="both"/>
        <w:rPr>
          <w:ins w:id="349" w:author="Charlemagne ABOUA" w:date="2024-12-12T12:02:00Z" w16du:dateUtc="2024-12-12T11:02:00Z"/>
          <w:sz w:val="20"/>
          <w:szCs w:val="20"/>
          <w:lang w:val="en-GB"/>
        </w:rPr>
      </w:pPr>
      <w:ins w:id="350" w:author="Charlemagne ABOUA" w:date="2024-12-12T12:02:00Z" w16du:dateUtc="2024-12-12T11:02:00Z">
        <w:r w:rsidRPr="00384F4E">
          <w:rPr>
            <w:sz w:val="20"/>
            <w:szCs w:val="20"/>
            <w:lang w:val="en-GB"/>
          </w:rPr>
          <w:t>Source:</w:t>
        </w:r>
        <w:r w:rsidRPr="00384F4E">
          <w:rPr>
            <w:rFonts w:eastAsiaTheme="minorEastAsia"/>
            <w:sz w:val="20"/>
            <w:szCs w:val="20"/>
            <w:lang w:val="en-GB" w:eastAsia="zh-CN"/>
          </w:rPr>
          <w:t xml:space="preserve"> </w:t>
        </w:r>
        <w:r w:rsidRPr="00384F4E">
          <w:rPr>
            <w:sz w:val="20"/>
            <w:szCs w:val="20"/>
            <w:lang w:val="en-GB"/>
          </w:rPr>
          <w:t>Collected data</w:t>
        </w:r>
      </w:ins>
    </w:p>
    <w:p w14:paraId="0F366F6A" w14:textId="77777777" w:rsidR="00384F4E" w:rsidRPr="00384F4E" w:rsidRDefault="00384F4E" w:rsidP="00384F4E">
      <w:pPr>
        <w:spacing w:after="160" w:line="360" w:lineRule="auto"/>
        <w:jc w:val="both"/>
        <w:rPr>
          <w:ins w:id="351" w:author="Charlemagne ABOUA" w:date="2024-12-12T12:02:00Z" w16du:dateUtc="2024-12-12T11:02:00Z"/>
          <w:lang w:val="en-GB"/>
        </w:rPr>
      </w:pPr>
      <w:ins w:id="352" w:author="Charlemagne ABOUA" w:date="2024-12-12T12:02:00Z" w16du:dateUtc="2024-12-12T11:02:00Z">
        <w:r w:rsidRPr="00384F4E">
          <w:rPr>
            <w:sz w:val="20"/>
            <w:szCs w:val="20"/>
            <w:lang w:val="en-GB"/>
          </w:rPr>
          <w:t>T</w:t>
        </w:r>
        <w:r w:rsidRPr="00384F4E">
          <w:rPr>
            <w:sz w:val="20"/>
            <w:szCs w:val="20"/>
            <w:vertAlign w:val="subscript"/>
            <w:lang w:val="en-GB"/>
          </w:rPr>
          <w:t>min</w:t>
        </w:r>
        <w:r w:rsidRPr="00384F4E">
          <w:rPr>
            <w:sz w:val="20"/>
            <w:szCs w:val="20"/>
            <w:lang w:val="en-GB"/>
          </w:rPr>
          <w:t>=minimum temperature; T</w:t>
        </w:r>
        <w:r w:rsidRPr="00384F4E">
          <w:rPr>
            <w:sz w:val="20"/>
            <w:szCs w:val="20"/>
            <w:vertAlign w:val="subscript"/>
            <w:lang w:val="en-GB"/>
          </w:rPr>
          <w:t>max</w:t>
        </w:r>
        <w:r w:rsidRPr="00384F4E">
          <w:rPr>
            <w:sz w:val="20"/>
            <w:szCs w:val="20"/>
            <w:lang w:val="en-GB"/>
          </w:rPr>
          <w:t>= maximum temperature</w:t>
        </w:r>
        <w:r w:rsidRPr="00384F4E">
          <w:rPr>
            <w:lang w:val="en-GB"/>
          </w:rPr>
          <w:t>.</w:t>
        </w:r>
      </w:ins>
    </w:p>
    <w:p w14:paraId="3C009174" w14:textId="365CFCC4" w:rsidR="00296A6F" w:rsidRPr="00D32FC7" w:rsidDel="00384F4E" w:rsidRDefault="00296A6F" w:rsidP="00384F4E">
      <w:pPr>
        <w:pStyle w:val="Sansinterligne"/>
        <w:spacing w:line="360" w:lineRule="auto"/>
        <w:jc w:val="both"/>
        <w:rPr>
          <w:del w:id="353" w:author="Charlemagne ABOUA" w:date="2024-12-12T12:02:00Z" w16du:dateUtc="2024-12-12T11:02:00Z"/>
          <w:rFonts w:ascii="Times New Roman" w:hAnsi="Times New Roman" w:cs="Times New Roman"/>
          <w:sz w:val="24"/>
          <w:szCs w:val="24"/>
          <w:lang w:val="en-US"/>
        </w:rPr>
      </w:pPr>
      <w:del w:id="354" w:author="Charlemagne ABOUA" w:date="2024-12-12T12:02:00Z" w16du:dateUtc="2024-12-12T11:02:00Z">
        <w:r w:rsidRPr="00D32FC7" w:rsidDel="00384F4E">
          <w:rPr>
            <w:rFonts w:ascii="Times New Roman" w:hAnsi="Times New Roman" w:cs="Times New Roman"/>
            <w:sz w:val="24"/>
            <w:szCs w:val="24"/>
            <w:lang w:val="en-US"/>
          </w:rPr>
          <w:lastRenderedPageBreak/>
          <w:delText xml:space="preserve">The study was conducted from 2020 to 2023, in </w:delText>
        </w:r>
        <w:r w:rsidRPr="00D32FC7" w:rsidDel="00384F4E">
          <w:rPr>
            <w:rFonts w:ascii="Times New Roman" w:hAnsi="Times New Roman" w:cs="Times New Roman"/>
            <w:color w:val="1F1F1F"/>
            <w:sz w:val="24"/>
            <w:szCs w:val="24"/>
            <w:lang w:val="en-US"/>
          </w:rPr>
          <w:delText xml:space="preserve">two experimental sites </w:delText>
        </w:r>
        <w:r w:rsidRPr="00D32FC7" w:rsidDel="00384F4E">
          <w:rPr>
            <w:rFonts w:ascii="Times New Roman" w:hAnsi="Times New Roman" w:cs="Times New Roman"/>
            <w:sz w:val="24"/>
            <w:szCs w:val="24"/>
            <w:lang w:val="en-US"/>
          </w:rPr>
          <w:delText xml:space="preserve">of Cotton Research Institute (IRC) </w:delText>
        </w:r>
        <w:r w:rsidRPr="00D32FC7" w:rsidDel="00384F4E">
          <w:rPr>
            <w:rFonts w:ascii="Times New Roman" w:hAnsi="Times New Roman" w:cs="Times New Roman"/>
            <w:color w:val="1F1F1F"/>
            <w:sz w:val="24"/>
            <w:szCs w:val="24"/>
            <w:lang w:val="en-US"/>
          </w:rPr>
          <w:delText>situated in the cotton-growing region of Beni</w:delText>
        </w:r>
        <w:r w:rsidRPr="00D32FC7" w:rsidDel="00384F4E">
          <w:rPr>
            <w:rFonts w:ascii="Times New Roman" w:hAnsi="Times New Roman" w:cs="Times New Roman"/>
            <w:sz w:val="24"/>
            <w:szCs w:val="24"/>
            <w:lang w:val="en-US"/>
          </w:rPr>
          <w:delText>n</w:delText>
        </w:r>
        <w:r w:rsidRPr="00D32FC7" w:rsidDel="00384F4E">
          <w:rPr>
            <w:rFonts w:ascii="Times New Roman" w:hAnsi="Times New Roman" w:cs="Times New Roman"/>
            <w:color w:val="1F1F1F"/>
            <w:sz w:val="24"/>
            <w:szCs w:val="24"/>
            <w:lang w:val="en-US"/>
          </w:rPr>
          <w:delText xml:space="preserve"> (</w:delText>
        </w:r>
        <w:commentRangeStart w:id="355"/>
        <w:commentRangeStart w:id="356"/>
        <w:r w:rsidRPr="00D32FC7" w:rsidDel="00384F4E">
          <w:rPr>
            <w:rFonts w:ascii="Times New Roman" w:hAnsi="Times New Roman" w:cs="Times New Roman"/>
            <w:color w:val="1F1F1F"/>
            <w:sz w:val="24"/>
            <w:szCs w:val="24"/>
            <w:lang w:val="en-US"/>
          </w:rPr>
          <w:delText>figure 1</w:delText>
        </w:r>
        <w:commentRangeEnd w:id="355"/>
        <w:r w:rsidR="00D23B89" w:rsidDel="00384F4E">
          <w:rPr>
            <w:rStyle w:val="Marquedecommentaire"/>
            <w:rFonts w:ascii="Times New Roman" w:eastAsia="Times New Roman" w:hAnsi="Times New Roman" w:cs="Times New Roman"/>
            <w:kern w:val="0"/>
            <w:lang w:val="en-US" w:eastAsia="fr-FR"/>
          </w:rPr>
          <w:commentReference w:id="355"/>
        </w:r>
      </w:del>
      <w:commentRangeEnd w:id="356"/>
      <w:r w:rsidR="000D4424">
        <w:rPr>
          <w:rStyle w:val="Marquedecommentaire"/>
          <w:rFonts w:ascii="Times New Roman" w:eastAsia="Times New Roman" w:hAnsi="Times New Roman" w:cs="Times New Roman"/>
          <w:kern w:val="0"/>
          <w:lang w:val="en-US" w:eastAsia="fr-FR"/>
        </w:rPr>
        <w:commentReference w:id="356"/>
      </w:r>
      <w:del w:id="357" w:author="Charlemagne ABOUA" w:date="2024-12-12T12:02:00Z" w16du:dateUtc="2024-12-12T11:02:00Z">
        <w:r w:rsidRPr="00D32FC7" w:rsidDel="00384F4E">
          <w:rPr>
            <w:rFonts w:ascii="Times New Roman" w:hAnsi="Times New Roman" w:cs="Times New Roman"/>
            <w:color w:val="1F1F1F"/>
            <w:sz w:val="24"/>
            <w:szCs w:val="24"/>
            <w:lang w:val="en-US"/>
          </w:rPr>
          <w:delText>).</w:delText>
        </w:r>
        <w:r w:rsidRPr="00D32FC7" w:rsidDel="00384F4E">
          <w:rPr>
            <w:rFonts w:ascii="Times New Roman" w:hAnsi="Times New Roman" w:cs="Times New Roman"/>
            <w:sz w:val="24"/>
            <w:szCs w:val="24"/>
            <w:lang w:val="en-US"/>
          </w:rPr>
          <w:delText xml:space="preserve"> </w:delText>
        </w:r>
        <w:r w:rsidRPr="00D32FC7" w:rsidDel="00384F4E">
          <w:rPr>
            <w:rFonts w:ascii="Times New Roman" w:hAnsi="Times New Roman" w:cs="Times New Roman"/>
            <w:color w:val="1F1F1F"/>
            <w:sz w:val="24"/>
            <w:szCs w:val="24"/>
            <w:lang w:val="en-US"/>
          </w:rPr>
          <w:delText>Soaodou (10°29 N, 1°98 W, 425 m</w:delText>
        </w:r>
        <w:r w:rsidRPr="00D32FC7" w:rsidDel="00384F4E">
          <w:rPr>
            <w:rFonts w:ascii="Times New Roman" w:hAnsi="Times New Roman" w:cs="Times New Roman"/>
            <w:kern w:val="0"/>
            <w:sz w:val="24"/>
            <w:szCs w:val="24"/>
            <w:lang w:val="en-US"/>
          </w:rPr>
          <w:delText xml:space="preserve"> above sea level</w:delText>
        </w:r>
        <w:r w:rsidRPr="00D32FC7" w:rsidDel="00384F4E">
          <w:rPr>
            <w:rFonts w:ascii="Times New Roman" w:hAnsi="Times New Roman" w:cs="Times New Roman"/>
            <w:color w:val="1F1F1F"/>
            <w:sz w:val="24"/>
            <w:szCs w:val="24"/>
            <w:lang w:val="en-US"/>
          </w:rPr>
          <w:delText>) is in</w:delText>
        </w:r>
        <w:r w:rsidRPr="00D32FC7" w:rsidDel="00384F4E">
          <w:rPr>
            <w:rFonts w:ascii="Times New Roman" w:hAnsi="Times New Roman" w:cs="Times New Roman"/>
            <w:sz w:val="24"/>
            <w:szCs w:val="24"/>
            <w:lang w:val="en-US"/>
          </w:rPr>
          <w:delText xml:space="preserve"> the north of the country and characterized by a Sudano-Sahelian climate with an average unimodal rainfall from May to October, amounting to 102</w:delText>
        </w:r>
        <w:r w:rsidR="0041749A" w:rsidRPr="00D32FC7" w:rsidDel="00384F4E">
          <w:rPr>
            <w:rFonts w:ascii="Times New Roman" w:hAnsi="Times New Roman" w:cs="Times New Roman"/>
            <w:sz w:val="24"/>
            <w:szCs w:val="24"/>
            <w:lang w:val="en-US"/>
          </w:rPr>
          <w:delText>8</w:delText>
        </w:r>
        <w:r w:rsidRPr="00D32FC7" w:rsidDel="00384F4E">
          <w:rPr>
            <w:rFonts w:ascii="Times New Roman" w:hAnsi="Times New Roman" w:cs="Times New Roman"/>
            <w:sz w:val="24"/>
            <w:szCs w:val="24"/>
            <w:lang w:val="en-US"/>
          </w:rPr>
          <w:delText xml:space="preserve"> ± 1</w:delText>
        </w:r>
        <w:r w:rsidR="0041749A" w:rsidRPr="00D32FC7" w:rsidDel="00384F4E">
          <w:rPr>
            <w:rFonts w:ascii="Times New Roman" w:hAnsi="Times New Roman" w:cs="Times New Roman"/>
            <w:sz w:val="24"/>
            <w:szCs w:val="24"/>
            <w:lang w:val="en-US"/>
          </w:rPr>
          <w:delText>6</w:delText>
        </w:r>
        <w:r w:rsidR="003B6D56" w:rsidRPr="00D32FC7" w:rsidDel="00384F4E">
          <w:rPr>
            <w:rFonts w:ascii="Times New Roman" w:hAnsi="Times New Roman" w:cs="Times New Roman"/>
            <w:sz w:val="24"/>
            <w:szCs w:val="24"/>
            <w:lang w:val="en-US"/>
          </w:rPr>
          <w:delText>2</w:delText>
        </w:r>
        <w:r w:rsidRPr="00D32FC7" w:rsidDel="00384F4E">
          <w:rPr>
            <w:rFonts w:ascii="Times New Roman" w:hAnsi="Times New Roman" w:cs="Times New Roman"/>
            <w:sz w:val="24"/>
            <w:szCs w:val="24"/>
            <w:lang w:val="en-US"/>
          </w:rPr>
          <w:delText xml:space="preserve"> mm over 1970-202</w:delText>
        </w:r>
        <w:r w:rsidR="0041749A" w:rsidRPr="00D32FC7" w:rsidDel="00384F4E">
          <w:rPr>
            <w:rFonts w:ascii="Times New Roman" w:hAnsi="Times New Roman" w:cs="Times New Roman"/>
            <w:sz w:val="24"/>
            <w:szCs w:val="24"/>
            <w:lang w:val="en-US"/>
          </w:rPr>
          <w:delText>3</w:delText>
        </w:r>
        <w:r w:rsidRPr="00D32FC7" w:rsidDel="00384F4E">
          <w:rPr>
            <w:rFonts w:ascii="Times New Roman" w:hAnsi="Times New Roman" w:cs="Times New Roman"/>
            <w:sz w:val="24"/>
            <w:szCs w:val="24"/>
            <w:lang w:val="en-US"/>
          </w:rPr>
          <w:delText xml:space="preserve"> period.</w:delText>
        </w:r>
        <w:r w:rsidRPr="00D32FC7" w:rsidDel="00384F4E">
          <w:rPr>
            <w:rFonts w:ascii="Times New Roman" w:hAnsi="Times New Roman" w:cs="Times New Roman"/>
            <w:color w:val="1F1F1F"/>
            <w:sz w:val="24"/>
            <w:szCs w:val="24"/>
            <w:lang w:val="en-US"/>
          </w:rPr>
          <w:delText xml:space="preserve"> Savalou (7°90 N, 1°92 W, 300 m</w:delText>
        </w:r>
        <w:r w:rsidRPr="00D32FC7" w:rsidDel="00384F4E">
          <w:rPr>
            <w:rFonts w:ascii="Times New Roman" w:hAnsi="Times New Roman" w:cs="Times New Roman"/>
            <w:kern w:val="0"/>
            <w:sz w:val="24"/>
            <w:szCs w:val="24"/>
            <w:lang w:val="en-US"/>
          </w:rPr>
          <w:delText xml:space="preserve"> above sea level</w:delText>
        </w:r>
        <w:r w:rsidRPr="00D32FC7" w:rsidDel="00384F4E">
          <w:rPr>
            <w:rFonts w:ascii="Times New Roman" w:hAnsi="Times New Roman" w:cs="Times New Roman"/>
            <w:color w:val="1F1F1F"/>
            <w:sz w:val="24"/>
            <w:szCs w:val="24"/>
            <w:lang w:val="en-US"/>
          </w:rPr>
          <w:delText xml:space="preserve">) is in the </w:delText>
        </w:r>
        <w:r w:rsidRPr="00D32FC7" w:rsidDel="00384F4E">
          <w:rPr>
            <w:rFonts w:ascii="Times New Roman" w:hAnsi="Times New Roman" w:cs="Times New Roman"/>
            <w:sz w:val="24"/>
            <w:szCs w:val="24"/>
            <w:lang w:val="en-US"/>
          </w:rPr>
          <w:delText>Sudano-Guinean climatic zone, a transition zone before the bimodal precipitations in the south. In Savalou, two growing seasons can be carried out per year from March to July and to September to November during which it falls on average 10</w:delText>
        </w:r>
        <w:r w:rsidR="00762D56" w:rsidRPr="00D32FC7" w:rsidDel="00384F4E">
          <w:rPr>
            <w:rFonts w:ascii="Times New Roman" w:hAnsi="Times New Roman" w:cs="Times New Roman"/>
            <w:sz w:val="24"/>
            <w:szCs w:val="24"/>
            <w:lang w:val="en-US"/>
          </w:rPr>
          <w:delText>75</w:delText>
        </w:r>
        <w:r w:rsidRPr="00D32FC7" w:rsidDel="00384F4E">
          <w:rPr>
            <w:rFonts w:ascii="Times New Roman" w:hAnsi="Times New Roman" w:cs="Times New Roman"/>
            <w:sz w:val="24"/>
            <w:szCs w:val="24"/>
            <w:lang w:val="en-US"/>
          </w:rPr>
          <w:delText xml:space="preserve"> ± 20</w:delText>
        </w:r>
        <w:r w:rsidR="00762D56" w:rsidRPr="00D32FC7" w:rsidDel="00384F4E">
          <w:rPr>
            <w:rFonts w:ascii="Times New Roman" w:hAnsi="Times New Roman" w:cs="Times New Roman"/>
            <w:sz w:val="24"/>
            <w:szCs w:val="24"/>
            <w:lang w:val="en-US"/>
          </w:rPr>
          <w:delText>3</w:delText>
        </w:r>
        <w:r w:rsidRPr="00D32FC7" w:rsidDel="00384F4E">
          <w:rPr>
            <w:rFonts w:ascii="Times New Roman" w:hAnsi="Times New Roman" w:cs="Times New Roman"/>
            <w:sz w:val="24"/>
            <w:szCs w:val="24"/>
            <w:lang w:val="en-US"/>
          </w:rPr>
          <w:delText xml:space="preserve"> mm of rain (1970-202</w:delText>
        </w:r>
        <w:r w:rsidR="00762D56" w:rsidRPr="00D32FC7" w:rsidDel="00384F4E">
          <w:rPr>
            <w:rFonts w:ascii="Times New Roman" w:hAnsi="Times New Roman" w:cs="Times New Roman"/>
            <w:sz w:val="24"/>
            <w:szCs w:val="24"/>
            <w:lang w:val="en-US"/>
          </w:rPr>
          <w:delText>3</w:delText>
        </w:r>
        <w:r w:rsidRPr="00D32FC7" w:rsidDel="00384F4E">
          <w:rPr>
            <w:rFonts w:ascii="Times New Roman" w:hAnsi="Times New Roman" w:cs="Times New Roman"/>
            <w:sz w:val="24"/>
            <w:szCs w:val="24"/>
            <w:lang w:val="en-US"/>
          </w:rPr>
          <w:delText xml:space="preserve">). </w:delText>
        </w:r>
      </w:del>
    </w:p>
    <w:p w14:paraId="397F0FEA" w14:textId="14709FB6" w:rsidR="00CD5FE6" w:rsidRPr="00D32FC7" w:rsidDel="00384F4E" w:rsidRDefault="00CD5FE6" w:rsidP="00384F4E">
      <w:pPr>
        <w:pStyle w:val="Sansinterligne"/>
        <w:spacing w:line="360" w:lineRule="auto"/>
        <w:jc w:val="both"/>
        <w:rPr>
          <w:del w:id="358" w:author="Charlemagne ABOUA" w:date="2024-12-12T12:02:00Z" w16du:dateUtc="2024-12-12T11:02:00Z"/>
          <w:rFonts w:ascii="Times New Roman" w:hAnsi="Times New Roman" w:cs="Times New Roman"/>
          <w:sz w:val="24"/>
          <w:szCs w:val="24"/>
          <w:lang w:val="en-US"/>
        </w:rPr>
      </w:pPr>
      <w:del w:id="359" w:author="Charlemagne ABOUA" w:date="2024-12-12T12:02:00Z" w16du:dateUtc="2024-12-12T11:02:00Z">
        <w:r w:rsidRPr="00D32FC7" w:rsidDel="00384F4E">
          <w:rPr>
            <w:rFonts w:ascii="Times New Roman" w:hAnsi="Times New Roman" w:cs="Times New Roman"/>
            <w:b/>
            <w:sz w:val="24"/>
            <w:szCs w:val="24"/>
            <w:lang w:val="en-US"/>
          </w:rPr>
          <w:delText>Figure1</w:delText>
        </w:r>
        <w:r w:rsidRPr="00D32FC7" w:rsidDel="00384F4E">
          <w:rPr>
            <w:rFonts w:ascii="Times New Roman" w:hAnsi="Times New Roman" w:cs="Times New Roman"/>
            <w:sz w:val="24"/>
            <w:szCs w:val="24"/>
            <w:lang w:val="en-US"/>
          </w:rPr>
          <w:delText>- Benin cotton growing area</w:delText>
        </w:r>
        <w:r w:rsidR="0096793F" w:rsidRPr="00D32FC7" w:rsidDel="00384F4E">
          <w:rPr>
            <w:rFonts w:ascii="Times New Roman" w:hAnsi="Times New Roman" w:cs="Times New Roman"/>
            <w:sz w:val="24"/>
            <w:szCs w:val="24"/>
            <w:lang w:val="en-US"/>
          </w:rPr>
          <w:delText xml:space="preserve"> (a)</w:delText>
        </w:r>
        <w:r w:rsidRPr="00D32FC7" w:rsidDel="00384F4E">
          <w:rPr>
            <w:rFonts w:ascii="Times New Roman" w:hAnsi="Times New Roman" w:cs="Times New Roman"/>
            <w:sz w:val="24"/>
            <w:szCs w:val="24"/>
            <w:lang w:val="en-US"/>
          </w:rPr>
          <w:delText xml:space="preserve"> and location study sites</w:delText>
        </w:r>
        <w:r w:rsidR="0096793F" w:rsidRPr="00D32FC7" w:rsidDel="00384F4E">
          <w:rPr>
            <w:rFonts w:ascii="Times New Roman" w:hAnsi="Times New Roman" w:cs="Times New Roman"/>
            <w:sz w:val="24"/>
            <w:szCs w:val="24"/>
            <w:lang w:val="en-US"/>
          </w:rPr>
          <w:delText xml:space="preserve"> (b)</w:delText>
        </w:r>
      </w:del>
    </w:p>
    <w:p w14:paraId="5A9254B4" w14:textId="31743A50" w:rsidR="00CD5FE6" w:rsidRPr="00384F4E" w:rsidDel="00384F4E" w:rsidRDefault="00CD5FE6" w:rsidP="00384F4E">
      <w:pPr>
        <w:pStyle w:val="Sansinterligne"/>
        <w:spacing w:line="360" w:lineRule="auto"/>
        <w:jc w:val="both"/>
        <w:rPr>
          <w:del w:id="360" w:author="Charlemagne ABOUA" w:date="2024-12-12T12:02:00Z" w16du:dateUtc="2024-12-12T11:02:00Z"/>
          <w:color w:val="000000"/>
          <w:lang w:val="en-US"/>
          <w:rPrChange w:id="361" w:author="Charlemagne ABOUA" w:date="2024-12-12T12:02:00Z" w16du:dateUtc="2024-12-12T11:02:00Z">
            <w:rPr>
              <w:del w:id="362" w:author="Charlemagne ABOUA" w:date="2024-12-12T12:02:00Z" w16du:dateUtc="2024-12-12T11:02:00Z"/>
              <w:color w:val="000000"/>
            </w:rPr>
          </w:rPrChange>
        </w:rPr>
      </w:pPr>
      <w:del w:id="363" w:author="Charlemagne ABOUA" w:date="2024-12-12T12:02:00Z" w16du:dateUtc="2024-12-12T11:02:00Z">
        <w:r w:rsidRPr="00384F4E" w:rsidDel="00384F4E">
          <w:rPr>
            <w:color w:val="000000"/>
            <w:lang w:val="en-US"/>
            <w:rPrChange w:id="364" w:author="Charlemagne ABOUA" w:date="2024-12-12T12:02:00Z" w16du:dateUtc="2024-12-12T11:02:00Z">
              <w:rPr>
                <w:color w:val="000000"/>
              </w:rPr>
            </w:rPrChange>
          </w:rPr>
          <w:delText>Soils at both sites are classified as ferruginous tropical soils in the French soil classification system, which corresponds to luvi</w:delText>
        </w:r>
        <w:r w:rsidRPr="00384F4E" w:rsidDel="00384F4E">
          <w:rPr>
            <w:color w:val="000000"/>
            <w:highlight w:val="yellow"/>
            <w:lang w:val="en-US"/>
            <w:rPrChange w:id="365" w:author="Charlemagne ABOUA" w:date="2024-12-12T12:02:00Z" w16du:dateUtc="2024-12-12T11:02:00Z">
              <w:rPr>
                <w:color w:val="000000"/>
                <w:highlight w:val="yellow"/>
              </w:rPr>
            </w:rPrChange>
          </w:rPr>
          <w:delText>o</w:delText>
        </w:r>
        <w:r w:rsidRPr="00384F4E" w:rsidDel="00384F4E">
          <w:rPr>
            <w:color w:val="000000"/>
            <w:lang w:val="en-US"/>
            <w:rPrChange w:id="366" w:author="Charlemagne ABOUA" w:date="2024-12-12T12:02:00Z" w16du:dateUtc="2024-12-12T11:02:00Z">
              <w:rPr>
                <w:color w:val="000000"/>
              </w:rPr>
            </w:rPrChange>
          </w:rPr>
          <w:delText xml:space="preserve">sols according to the World Reference Base classification (FAO, 2006). At Savalou, the soil is </w:delText>
        </w:r>
        <w:r w:rsidRPr="00384F4E" w:rsidDel="00384F4E">
          <w:rPr>
            <w:color w:val="000000"/>
            <w:highlight w:val="yellow"/>
            <w:lang w:val="en-US"/>
            <w:rPrChange w:id="367" w:author="Charlemagne ABOUA" w:date="2024-12-12T12:02:00Z" w16du:dateUtc="2024-12-12T11:02:00Z">
              <w:rPr>
                <w:color w:val="000000"/>
                <w:highlight w:val="yellow"/>
              </w:rPr>
            </w:rPrChange>
          </w:rPr>
          <w:delText>sandier</w:delText>
        </w:r>
        <w:r w:rsidRPr="00384F4E" w:rsidDel="00384F4E">
          <w:rPr>
            <w:color w:val="000000"/>
            <w:lang w:val="en-US"/>
            <w:rPrChange w:id="368" w:author="Charlemagne ABOUA" w:date="2024-12-12T12:02:00Z" w16du:dateUtc="2024-12-12T11:02:00Z">
              <w:rPr>
                <w:color w:val="000000"/>
              </w:rPr>
            </w:rPrChange>
          </w:rPr>
          <w:delText xml:space="preserve"> and more concretionary </w:delText>
        </w:r>
        <w:r w:rsidRPr="00384F4E" w:rsidDel="00384F4E">
          <w:rPr>
            <w:color w:val="000000"/>
            <w:highlight w:val="yellow"/>
            <w:lang w:val="en-US"/>
            <w:rPrChange w:id="369" w:author="Charlemagne ABOUA" w:date="2024-12-12T12:02:00Z" w16du:dateUtc="2024-12-12T11:02:00Z">
              <w:rPr>
                <w:color w:val="000000"/>
                <w:highlight w:val="yellow"/>
              </w:rPr>
            </w:rPrChange>
          </w:rPr>
          <w:delText>and sandier</w:delText>
        </w:r>
        <w:r w:rsidRPr="00384F4E" w:rsidDel="00384F4E">
          <w:rPr>
            <w:color w:val="000000"/>
            <w:lang w:val="en-US"/>
            <w:rPrChange w:id="370" w:author="Charlemagne ABOUA" w:date="2024-12-12T12:02:00Z" w16du:dateUtc="2024-12-12T11:02:00Z">
              <w:rPr>
                <w:color w:val="000000"/>
              </w:rPr>
            </w:rPrChange>
          </w:rPr>
          <w:delText>, with a percentage stone of 22%, compared with 43% at Soaodou, where the soil has a higher clay content (table 1).</w:delText>
        </w:r>
      </w:del>
    </w:p>
    <w:p w14:paraId="1BC635B2" w14:textId="52EDEF32" w:rsidR="004D319E" w:rsidRPr="00384F4E" w:rsidDel="00384F4E" w:rsidRDefault="004D319E" w:rsidP="00384F4E">
      <w:pPr>
        <w:pStyle w:val="Sansinterligne"/>
        <w:spacing w:line="360" w:lineRule="auto"/>
        <w:jc w:val="both"/>
        <w:rPr>
          <w:del w:id="371" w:author="Charlemagne ABOUA" w:date="2024-12-12T12:02:00Z" w16du:dateUtc="2024-12-12T11:02:00Z"/>
          <w:color w:val="000000"/>
          <w:lang w:val="en-US" w:eastAsia="zh-CN"/>
          <w:rPrChange w:id="372" w:author="Charlemagne ABOUA" w:date="2024-12-12T12:02:00Z" w16du:dateUtc="2024-12-12T11:02:00Z">
            <w:rPr>
              <w:del w:id="373" w:author="Charlemagne ABOUA" w:date="2024-12-12T12:02:00Z" w16du:dateUtc="2024-12-12T11:02:00Z"/>
              <w:color w:val="000000"/>
              <w:lang w:eastAsia="zh-CN"/>
            </w:rPr>
          </w:rPrChange>
        </w:rPr>
      </w:pPr>
    </w:p>
    <w:p w14:paraId="3AC86F48" w14:textId="10362B01" w:rsidR="00CD5FE6" w:rsidRPr="00384F4E" w:rsidDel="00384F4E" w:rsidRDefault="00CD5FE6" w:rsidP="00384F4E">
      <w:pPr>
        <w:pStyle w:val="Sansinterligne"/>
        <w:spacing w:line="360" w:lineRule="auto"/>
        <w:jc w:val="both"/>
        <w:rPr>
          <w:del w:id="374" w:author="Charlemagne ABOUA" w:date="2024-12-12T12:02:00Z" w16du:dateUtc="2024-12-12T11:02:00Z"/>
          <w:lang w:val="en-US"/>
          <w:rPrChange w:id="375" w:author="Charlemagne ABOUA" w:date="2024-12-12T12:02:00Z" w16du:dateUtc="2024-12-12T11:02:00Z">
            <w:rPr>
              <w:del w:id="376" w:author="Charlemagne ABOUA" w:date="2024-12-12T12:02:00Z" w16du:dateUtc="2024-12-12T11:02:00Z"/>
            </w:rPr>
          </w:rPrChange>
        </w:rPr>
      </w:pPr>
      <w:commentRangeStart w:id="377"/>
      <w:commentRangeStart w:id="378"/>
      <w:del w:id="379" w:author="Charlemagne ABOUA" w:date="2024-12-12T12:02:00Z" w16du:dateUtc="2024-12-12T11:02:00Z">
        <w:r w:rsidRPr="00384F4E" w:rsidDel="00384F4E">
          <w:rPr>
            <w:b/>
            <w:lang w:val="en-US"/>
            <w:rPrChange w:id="380" w:author="Charlemagne ABOUA" w:date="2024-12-12T12:02:00Z" w16du:dateUtc="2024-12-12T11:02:00Z">
              <w:rPr>
                <w:b/>
              </w:rPr>
            </w:rPrChange>
          </w:rPr>
          <w:delText>Table1</w:delText>
        </w:r>
        <w:r w:rsidRPr="00384F4E" w:rsidDel="00384F4E">
          <w:rPr>
            <w:lang w:val="en-US"/>
            <w:rPrChange w:id="381" w:author="Charlemagne ABOUA" w:date="2024-12-12T12:02:00Z" w16du:dateUtc="2024-12-12T11:02:00Z">
              <w:rPr/>
            </w:rPrChange>
          </w:rPr>
          <w:delText>:</w:delText>
        </w:r>
        <w:commentRangeEnd w:id="377"/>
        <w:r w:rsidR="00BB29D2" w:rsidDel="00384F4E">
          <w:rPr>
            <w:rStyle w:val="Marquedecommentaire"/>
          </w:rPr>
          <w:commentReference w:id="377"/>
        </w:r>
      </w:del>
      <w:commentRangeEnd w:id="378"/>
      <w:r w:rsidR="00B2293D">
        <w:rPr>
          <w:rStyle w:val="Marquedecommentaire"/>
          <w:rFonts w:ascii="Times New Roman" w:eastAsia="Times New Roman" w:hAnsi="Times New Roman" w:cs="Times New Roman"/>
          <w:kern w:val="0"/>
          <w:lang w:val="en-US" w:eastAsia="fr-FR"/>
        </w:rPr>
        <w:commentReference w:id="378"/>
      </w:r>
      <w:del w:id="382" w:author="Charlemagne ABOUA" w:date="2024-12-12T12:02:00Z" w16du:dateUtc="2024-12-12T11:02:00Z">
        <w:r w:rsidRPr="00384F4E" w:rsidDel="00384F4E">
          <w:rPr>
            <w:lang w:val="en-US"/>
            <w:rPrChange w:id="383" w:author="Charlemagne ABOUA" w:date="2024-12-12T12:02:00Z" w16du:dateUtc="2024-12-12T11:02:00Z">
              <w:rPr/>
            </w:rPrChange>
          </w:rPr>
          <w:delText xml:space="preserve"> Soil physical and chemical properties at four soil depths at the experimental sites in 2020.</w:delText>
        </w:r>
      </w:del>
    </w:p>
    <w:tbl>
      <w:tblPr>
        <w:tblStyle w:val="Tableausimple2"/>
        <w:tblW w:w="10913" w:type="dxa"/>
        <w:jc w:val="center"/>
        <w:tblLook w:val="04A0" w:firstRow="1" w:lastRow="0" w:firstColumn="1" w:lastColumn="0" w:noHBand="0" w:noVBand="1"/>
      </w:tblPr>
      <w:tblGrid>
        <w:gridCol w:w="1159"/>
        <w:gridCol w:w="993"/>
        <w:gridCol w:w="1031"/>
        <w:gridCol w:w="1047"/>
        <w:gridCol w:w="1047"/>
        <w:gridCol w:w="1047"/>
        <w:gridCol w:w="801"/>
        <w:gridCol w:w="955"/>
        <w:gridCol w:w="632"/>
        <w:gridCol w:w="812"/>
        <w:gridCol w:w="811"/>
        <w:gridCol w:w="1293"/>
      </w:tblGrid>
      <w:tr w:rsidR="00CD5FE6" w:rsidRPr="00384F4E" w:rsidDel="00384F4E" w14:paraId="4FAA61B8" w14:textId="74E9436F" w:rsidTr="004D319E">
        <w:trPr>
          <w:cnfStyle w:val="100000000000" w:firstRow="1" w:lastRow="0" w:firstColumn="0" w:lastColumn="0" w:oddVBand="0" w:evenVBand="0" w:oddHBand="0" w:evenHBand="0" w:firstRowFirstColumn="0" w:firstRowLastColumn="0" w:lastRowFirstColumn="0" w:lastRowLastColumn="0"/>
          <w:trHeight w:val="1140"/>
          <w:jc w:val="center"/>
          <w:del w:id="384" w:author="Charlemagne ABOUA" w:date="2024-12-12T12:02:00Z" w16du:dateUtc="2024-12-12T11:02:00Z"/>
        </w:trPr>
        <w:tc>
          <w:tcPr>
            <w:cnfStyle w:val="001000000000" w:firstRow="0" w:lastRow="0" w:firstColumn="1" w:lastColumn="0" w:oddVBand="0" w:evenVBand="0" w:oddHBand="0" w:evenHBand="0" w:firstRowFirstColumn="0" w:firstRowLastColumn="0" w:lastRowFirstColumn="0" w:lastRowLastColumn="0"/>
            <w:tcW w:w="1053" w:type="dxa"/>
            <w:noWrap/>
            <w:hideMark/>
          </w:tcPr>
          <w:p w14:paraId="3661FA98" w14:textId="25FE0EA4" w:rsidR="00CD5FE6" w:rsidRPr="00384F4E" w:rsidDel="00384F4E" w:rsidRDefault="00CD5FE6" w:rsidP="00384F4E">
            <w:pPr>
              <w:pStyle w:val="Sansinterligne"/>
              <w:spacing w:line="360" w:lineRule="auto"/>
              <w:jc w:val="both"/>
              <w:rPr>
                <w:del w:id="385" w:author="Charlemagne ABOUA" w:date="2024-12-12T12:02:00Z" w16du:dateUtc="2024-12-12T11:02:00Z"/>
                <w:color w:val="000000"/>
                <w:lang w:val="en-US"/>
                <w:rPrChange w:id="386" w:author="Charlemagne ABOUA" w:date="2024-12-12T12:02:00Z" w16du:dateUtc="2024-12-12T11:02:00Z">
                  <w:rPr>
                    <w:del w:id="387" w:author="Charlemagne ABOUA" w:date="2024-12-12T12:02:00Z" w16du:dateUtc="2024-12-12T11:02:00Z"/>
                    <w:color w:val="000000"/>
                  </w:rPr>
                </w:rPrChange>
              </w:rPr>
            </w:pPr>
            <w:del w:id="388" w:author="Charlemagne ABOUA" w:date="2024-12-12T12:02:00Z" w16du:dateUtc="2024-12-12T11:02:00Z">
              <w:r w:rsidRPr="00384F4E" w:rsidDel="00384F4E">
                <w:rPr>
                  <w:color w:val="000000"/>
                  <w:lang w:val="en-US"/>
                  <w:rPrChange w:id="389" w:author="Charlemagne ABOUA" w:date="2024-12-12T12:02:00Z" w16du:dateUtc="2024-12-12T11:02:00Z">
                    <w:rPr>
                      <w:color w:val="000000"/>
                    </w:rPr>
                  </w:rPrChange>
                </w:rPr>
                <w:delText>Research sites</w:delText>
              </w:r>
            </w:del>
          </w:p>
        </w:tc>
        <w:tc>
          <w:tcPr>
            <w:tcW w:w="886" w:type="dxa"/>
            <w:hideMark/>
          </w:tcPr>
          <w:p w14:paraId="67D76019" w14:textId="5776EDCF" w:rsidR="00CD5FE6" w:rsidRPr="00384F4E" w:rsidDel="00384F4E" w:rsidRDefault="00CD5FE6" w:rsidP="00384F4E">
            <w:pPr>
              <w:pStyle w:val="Sansinterligne"/>
              <w:spacing w:line="360" w:lineRule="auto"/>
              <w:jc w:val="both"/>
              <w:cnfStyle w:val="100000000000" w:firstRow="1" w:lastRow="0" w:firstColumn="0" w:lastColumn="0" w:oddVBand="0" w:evenVBand="0" w:oddHBand="0" w:evenHBand="0" w:firstRowFirstColumn="0" w:firstRowLastColumn="0" w:lastRowFirstColumn="0" w:lastRowLastColumn="0"/>
              <w:rPr>
                <w:del w:id="390" w:author="Charlemagne ABOUA" w:date="2024-12-12T12:02:00Z" w16du:dateUtc="2024-12-12T11:02:00Z"/>
                <w:color w:val="000000"/>
                <w:lang w:val="en-US"/>
                <w:rPrChange w:id="391" w:author="Charlemagne ABOUA" w:date="2024-12-12T12:02:00Z" w16du:dateUtc="2024-12-12T11:02:00Z">
                  <w:rPr>
                    <w:del w:id="392" w:author="Charlemagne ABOUA" w:date="2024-12-12T12:02:00Z" w16du:dateUtc="2024-12-12T11:02:00Z"/>
                    <w:color w:val="000000"/>
                  </w:rPr>
                </w:rPrChange>
              </w:rPr>
            </w:pPr>
            <w:del w:id="393" w:author="Charlemagne ABOUA" w:date="2024-12-12T12:02:00Z" w16du:dateUtc="2024-12-12T11:02:00Z">
              <w:r w:rsidRPr="00384F4E" w:rsidDel="00384F4E">
                <w:rPr>
                  <w:color w:val="000000"/>
                  <w:lang w:val="en-US"/>
                  <w:rPrChange w:id="394" w:author="Charlemagne ABOUA" w:date="2024-12-12T12:02:00Z" w16du:dateUtc="2024-12-12T11:02:00Z">
                    <w:rPr>
                      <w:color w:val="000000"/>
                    </w:rPr>
                  </w:rPrChange>
                </w:rPr>
                <w:delText>Soil type</w:delText>
              </w:r>
            </w:del>
          </w:p>
        </w:tc>
        <w:tc>
          <w:tcPr>
            <w:tcW w:w="1031" w:type="dxa"/>
            <w:noWrap/>
            <w:hideMark/>
          </w:tcPr>
          <w:p w14:paraId="4C8E98D7" w14:textId="49B66633" w:rsidR="00CD5FE6" w:rsidRPr="00384F4E" w:rsidDel="00384F4E" w:rsidRDefault="00CD5FE6" w:rsidP="00384F4E">
            <w:pPr>
              <w:pStyle w:val="Sansinterligne"/>
              <w:spacing w:line="360" w:lineRule="auto"/>
              <w:jc w:val="both"/>
              <w:cnfStyle w:val="100000000000" w:firstRow="1" w:lastRow="0" w:firstColumn="0" w:lastColumn="0" w:oddVBand="0" w:evenVBand="0" w:oddHBand="0" w:evenHBand="0" w:firstRowFirstColumn="0" w:firstRowLastColumn="0" w:lastRowFirstColumn="0" w:lastRowLastColumn="0"/>
              <w:rPr>
                <w:del w:id="395" w:author="Charlemagne ABOUA" w:date="2024-12-12T12:02:00Z" w16du:dateUtc="2024-12-12T11:02:00Z"/>
                <w:color w:val="000000"/>
                <w:lang w:val="en-US"/>
                <w:rPrChange w:id="396" w:author="Charlemagne ABOUA" w:date="2024-12-12T12:02:00Z" w16du:dateUtc="2024-12-12T11:02:00Z">
                  <w:rPr>
                    <w:del w:id="397" w:author="Charlemagne ABOUA" w:date="2024-12-12T12:02:00Z" w16du:dateUtc="2024-12-12T11:02:00Z"/>
                    <w:color w:val="000000"/>
                  </w:rPr>
                </w:rPrChange>
              </w:rPr>
            </w:pPr>
            <w:del w:id="398" w:author="Charlemagne ABOUA" w:date="2024-12-12T12:02:00Z" w16du:dateUtc="2024-12-12T11:02:00Z">
              <w:r w:rsidRPr="00384F4E" w:rsidDel="00384F4E">
                <w:rPr>
                  <w:color w:val="000000"/>
                  <w:lang w:val="en-US"/>
                  <w:rPrChange w:id="399" w:author="Charlemagne ABOUA" w:date="2024-12-12T12:02:00Z" w16du:dateUtc="2024-12-12T11:02:00Z">
                    <w:rPr>
                      <w:color w:val="000000"/>
                    </w:rPr>
                  </w:rPrChange>
                </w:rPr>
                <w:delText>Soil layer (cm)</w:delText>
              </w:r>
            </w:del>
          </w:p>
        </w:tc>
        <w:tc>
          <w:tcPr>
            <w:tcW w:w="959" w:type="dxa"/>
            <w:noWrap/>
            <w:hideMark/>
          </w:tcPr>
          <w:p w14:paraId="158A5051" w14:textId="222068AA" w:rsidR="00CD5FE6" w:rsidRPr="00384F4E" w:rsidDel="00384F4E" w:rsidRDefault="00CD5FE6" w:rsidP="00384F4E">
            <w:pPr>
              <w:pStyle w:val="Sansinterligne"/>
              <w:spacing w:line="360" w:lineRule="auto"/>
              <w:jc w:val="both"/>
              <w:cnfStyle w:val="100000000000" w:firstRow="1" w:lastRow="0" w:firstColumn="0" w:lastColumn="0" w:oddVBand="0" w:evenVBand="0" w:oddHBand="0" w:evenHBand="0" w:firstRowFirstColumn="0" w:firstRowLastColumn="0" w:lastRowFirstColumn="0" w:lastRowLastColumn="0"/>
              <w:rPr>
                <w:del w:id="400" w:author="Charlemagne ABOUA" w:date="2024-12-12T12:02:00Z" w16du:dateUtc="2024-12-12T11:02:00Z"/>
                <w:color w:val="000000"/>
                <w:lang w:val="en-US"/>
                <w:rPrChange w:id="401" w:author="Charlemagne ABOUA" w:date="2024-12-12T12:02:00Z" w16du:dateUtc="2024-12-12T11:02:00Z">
                  <w:rPr>
                    <w:del w:id="402" w:author="Charlemagne ABOUA" w:date="2024-12-12T12:02:00Z" w16du:dateUtc="2024-12-12T11:02:00Z"/>
                    <w:color w:val="000000"/>
                  </w:rPr>
                </w:rPrChange>
              </w:rPr>
            </w:pPr>
            <w:del w:id="403" w:author="Charlemagne ABOUA" w:date="2024-12-12T12:02:00Z" w16du:dateUtc="2024-12-12T11:02:00Z">
              <w:r w:rsidRPr="00384F4E" w:rsidDel="00384F4E">
                <w:rPr>
                  <w:color w:val="000000"/>
                  <w:lang w:val="en-US"/>
                  <w:rPrChange w:id="404" w:author="Charlemagne ABOUA" w:date="2024-12-12T12:02:00Z" w16du:dateUtc="2024-12-12T11:02:00Z">
                    <w:rPr>
                      <w:color w:val="000000"/>
                    </w:rPr>
                  </w:rPrChange>
                </w:rPr>
                <w:delText>Sand (%)</w:delText>
              </w:r>
            </w:del>
          </w:p>
        </w:tc>
        <w:tc>
          <w:tcPr>
            <w:tcW w:w="959" w:type="dxa"/>
            <w:noWrap/>
            <w:hideMark/>
          </w:tcPr>
          <w:p w14:paraId="7637EF97" w14:textId="75543404" w:rsidR="00CD5FE6" w:rsidRPr="00384F4E" w:rsidDel="00384F4E" w:rsidRDefault="00CD5FE6" w:rsidP="00384F4E">
            <w:pPr>
              <w:pStyle w:val="Sansinterligne"/>
              <w:spacing w:line="360" w:lineRule="auto"/>
              <w:jc w:val="both"/>
              <w:cnfStyle w:val="100000000000" w:firstRow="1" w:lastRow="0" w:firstColumn="0" w:lastColumn="0" w:oddVBand="0" w:evenVBand="0" w:oddHBand="0" w:evenHBand="0" w:firstRowFirstColumn="0" w:firstRowLastColumn="0" w:lastRowFirstColumn="0" w:lastRowLastColumn="0"/>
              <w:rPr>
                <w:del w:id="405" w:author="Charlemagne ABOUA" w:date="2024-12-12T12:02:00Z" w16du:dateUtc="2024-12-12T11:02:00Z"/>
                <w:b w:val="0"/>
                <w:bCs w:val="0"/>
                <w:color w:val="000000"/>
                <w:lang w:val="en-US"/>
                <w:rPrChange w:id="406" w:author="Charlemagne ABOUA" w:date="2024-12-12T12:02:00Z" w16du:dateUtc="2024-12-12T11:02:00Z">
                  <w:rPr>
                    <w:del w:id="407" w:author="Charlemagne ABOUA" w:date="2024-12-12T12:02:00Z" w16du:dateUtc="2024-12-12T11:02:00Z"/>
                    <w:b w:val="0"/>
                    <w:bCs w:val="0"/>
                    <w:color w:val="000000"/>
                  </w:rPr>
                </w:rPrChange>
              </w:rPr>
            </w:pPr>
            <w:del w:id="408" w:author="Charlemagne ABOUA" w:date="2024-12-12T12:02:00Z" w16du:dateUtc="2024-12-12T11:02:00Z">
              <w:r w:rsidRPr="00384F4E" w:rsidDel="00384F4E">
                <w:rPr>
                  <w:color w:val="000000"/>
                  <w:lang w:val="en-US"/>
                  <w:rPrChange w:id="409" w:author="Charlemagne ABOUA" w:date="2024-12-12T12:02:00Z" w16du:dateUtc="2024-12-12T11:02:00Z">
                    <w:rPr>
                      <w:color w:val="000000"/>
                    </w:rPr>
                  </w:rPrChange>
                </w:rPr>
                <w:delText xml:space="preserve">Silt </w:delText>
              </w:r>
            </w:del>
          </w:p>
          <w:p w14:paraId="5AEF6E96" w14:textId="0598D276" w:rsidR="00CD5FE6" w:rsidRPr="00384F4E" w:rsidDel="00384F4E" w:rsidRDefault="00CD5FE6" w:rsidP="00384F4E">
            <w:pPr>
              <w:pStyle w:val="Sansinterligne"/>
              <w:spacing w:line="360" w:lineRule="auto"/>
              <w:jc w:val="both"/>
              <w:cnfStyle w:val="100000000000" w:firstRow="1" w:lastRow="0" w:firstColumn="0" w:lastColumn="0" w:oddVBand="0" w:evenVBand="0" w:oddHBand="0" w:evenHBand="0" w:firstRowFirstColumn="0" w:firstRowLastColumn="0" w:lastRowFirstColumn="0" w:lastRowLastColumn="0"/>
              <w:rPr>
                <w:del w:id="410" w:author="Charlemagne ABOUA" w:date="2024-12-12T12:02:00Z" w16du:dateUtc="2024-12-12T11:02:00Z"/>
                <w:color w:val="000000"/>
                <w:lang w:val="en-US"/>
                <w:rPrChange w:id="411" w:author="Charlemagne ABOUA" w:date="2024-12-12T12:02:00Z" w16du:dateUtc="2024-12-12T11:02:00Z">
                  <w:rPr>
                    <w:del w:id="412" w:author="Charlemagne ABOUA" w:date="2024-12-12T12:02:00Z" w16du:dateUtc="2024-12-12T11:02:00Z"/>
                    <w:color w:val="000000"/>
                  </w:rPr>
                </w:rPrChange>
              </w:rPr>
            </w:pPr>
            <w:del w:id="413" w:author="Charlemagne ABOUA" w:date="2024-12-12T12:02:00Z" w16du:dateUtc="2024-12-12T11:02:00Z">
              <w:r w:rsidRPr="00384F4E" w:rsidDel="00384F4E">
                <w:rPr>
                  <w:color w:val="000000"/>
                  <w:lang w:val="en-US"/>
                  <w:rPrChange w:id="414" w:author="Charlemagne ABOUA" w:date="2024-12-12T12:02:00Z" w16du:dateUtc="2024-12-12T11:02:00Z">
                    <w:rPr>
                      <w:color w:val="000000"/>
                    </w:rPr>
                  </w:rPrChange>
                </w:rPr>
                <w:delText>(%)</w:delText>
              </w:r>
            </w:del>
          </w:p>
        </w:tc>
        <w:tc>
          <w:tcPr>
            <w:tcW w:w="959" w:type="dxa"/>
            <w:noWrap/>
            <w:hideMark/>
          </w:tcPr>
          <w:p w14:paraId="2E725EB7" w14:textId="5B85F6DC" w:rsidR="00CD5FE6" w:rsidRPr="00384F4E" w:rsidDel="00384F4E" w:rsidRDefault="00CD5FE6" w:rsidP="00384F4E">
            <w:pPr>
              <w:pStyle w:val="Sansinterligne"/>
              <w:spacing w:line="360" w:lineRule="auto"/>
              <w:jc w:val="both"/>
              <w:cnfStyle w:val="100000000000" w:firstRow="1" w:lastRow="0" w:firstColumn="0" w:lastColumn="0" w:oddVBand="0" w:evenVBand="0" w:oddHBand="0" w:evenHBand="0" w:firstRowFirstColumn="0" w:firstRowLastColumn="0" w:lastRowFirstColumn="0" w:lastRowLastColumn="0"/>
              <w:rPr>
                <w:del w:id="415" w:author="Charlemagne ABOUA" w:date="2024-12-12T12:02:00Z" w16du:dateUtc="2024-12-12T11:02:00Z"/>
                <w:b w:val="0"/>
                <w:bCs w:val="0"/>
                <w:color w:val="000000"/>
                <w:lang w:val="en-US"/>
                <w:rPrChange w:id="416" w:author="Charlemagne ABOUA" w:date="2024-12-12T12:02:00Z" w16du:dateUtc="2024-12-12T11:02:00Z">
                  <w:rPr>
                    <w:del w:id="417" w:author="Charlemagne ABOUA" w:date="2024-12-12T12:02:00Z" w16du:dateUtc="2024-12-12T11:02:00Z"/>
                    <w:b w:val="0"/>
                    <w:bCs w:val="0"/>
                    <w:color w:val="000000"/>
                  </w:rPr>
                </w:rPrChange>
              </w:rPr>
            </w:pPr>
            <w:del w:id="418" w:author="Charlemagne ABOUA" w:date="2024-12-12T12:02:00Z" w16du:dateUtc="2024-12-12T11:02:00Z">
              <w:r w:rsidRPr="00384F4E" w:rsidDel="00384F4E">
                <w:rPr>
                  <w:color w:val="000000"/>
                  <w:lang w:val="en-US"/>
                  <w:rPrChange w:id="419" w:author="Charlemagne ABOUA" w:date="2024-12-12T12:02:00Z" w16du:dateUtc="2024-12-12T11:02:00Z">
                    <w:rPr>
                      <w:color w:val="000000"/>
                    </w:rPr>
                  </w:rPrChange>
                </w:rPr>
                <w:delText xml:space="preserve">Clay </w:delText>
              </w:r>
            </w:del>
          </w:p>
          <w:p w14:paraId="74A84D5F" w14:textId="144241C8" w:rsidR="00CD5FE6" w:rsidRPr="00384F4E" w:rsidDel="00384F4E" w:rsidRDefault="00CD5FE6" w:rsidP="00384F4E">
            <w:pPr>
              <w:pStyle w:val="Sansinterligne"/>
              <w:spacing w:line="360" w:lineRule="auto"/>
              <w:jc w:val="both"/>
              <w:cnfStyle w:val="100000000000" w:firstRow="1" w:lastRow="0" w:firstColumn="0" w:lastColumn="0" w:oddVBand="0" w:evenVBand="0" w:oddHBand="0" w:evenHBand="0" w:firstRowFirstColumn="0" w:firstRowLastColumn="0" w:lastRowFirstColumn="0" w:lastRowLastColumn="0"/>
              <w:rPr>
                <w:del w:id="420" w:author="Charlemagne ABOUA" w:date="2024-12-12T12:02:00Z" w16du:dateUtc="2024-12-12T11:02:00Z"/>
                <w:color w:val="000000"/>
                <w:lang w:val="en-US"/>
                <w:rPrChange w:id="421" w:author="Charlemagne ABOUA" w:date="2024-12-12T12:02:00Z" w16du:dateUtc="2024-12-12T11:02:00Z">
                  <w:rPr>
                    <w:del w:id="422" w:author="Charlemagne ABOUA" w:date="2024-12-12T12:02:00Z" w16du:dateUtc="2024-12-12T11:02:00Z"/>
                    <w:color w:val="000000"/>
                  </w:rPr>
                </w:rPrChange>
              </w:rPr>
            </w:pPr>
            <w:del w:id="423" w:author="Charlemagne ABOUA" w:date="2024-12-12T12:02:00Z" w16du:dateUtc="2024-12-12T11:02:00Z">
              <w:r w:rsidRPr="00384F4E" w:rsidDel="00384F4E">
                <w:rPr>
                  <w:color w:val="000000"/>
                  <w:lang w:val="en-US"/>
                  <w:rPrChange w:id="424" w:author="Charlemagne ABOUA" w:date="2024-12-12T12:02:00Z" w16du:dateUtc="2024-12-12T11:02:00Z">
                    <w:rPr>
                      <w:color w:val="000000"/>
                    </w:rPr>
                  </w:rPrChange>
                </w:rPr>
                <w:delText>(%)</w:delText>
              </w:r>
            </w:del>
          </w:p>
        </w:tc>
        <w:tc>
          <w:tcPr>
            <w:tcW w:w="728" w:type="dxa"/>
            <w:hideMark/>
          </w:tcPr>
          <w:p w14:paraId="77AD2CDF" w14:textId="232D2BB8" w:rsidR="00CD5FE6" w:rsidRPr="00384F4E" w:rsidDel="00384F4E" w:rsidRDefault="00CD5FE6" w:rsidP="00384F4E">
            <w:pPr>
              <w:pStyle w:val="Sansinterligne"/>
              <w:spacing w:line="360" w:lineRule="auto"/>
              <w:jc w:val="both"/>
              <w:cnfStyle w:val="100000000000" w:firstRow="1" w:lastRow="0" w:firstColumn="0" w:lastColumn="0" w:oddVBand="0" w:evenVBand="0" w:oddHBand="0" w:evenHBand="0" w:firstRowFirstColumn="0" w:firstRowLastColumn="0" w:lastRowFirstColumn="0" w:lastRowLastColumn="0"/>
              <w:rPr>
                <w:del w:id="425" w:author="Charlemagne ABOUA" w:date="2024-12-12T12:02:00Z" w16du:dateUtc="2024-12-12T11:02:00Z"/>
                <w:color w:val="000000"/>
                <w:lang w:val="en-US"/>
                <w:rPrChange w:id="426" w:author="Charlemagne ABOUA" w:date="2024-12-12T12:02:00Z" w16du:dateUtc="2024-12-12T11:02:00Z">
                  <w:rPr>
                    <w:del w:id="427" w:author="Charlemagne ABOUA" w:date="2024-12-12T12:02:00Z" w16du:dateUtc="2024-12-12T11:02:00Z"/>
                    <w:color w:val="000000"/>
                  </w:rPr>
                </w:rPrChange>
              </w:rPr>
            </w:pPr>
            <w:del w:id="428" w:author="Charlemagne ABOUA" w:date="2024-12-12T12:02:00Z" w16du:dateUtc="2024-12-12T11:02:00Z">
              <w:r w:rsidRPr="00384F4E" w:rsidDel="00384F4E">
                <w:rPr>
                  <w:color w:val="000000"/>
                  <w:lang w:val="en-US"/>
                  <w:rPrChange w:id="429" w:author="Charlemagne ABOUA" w:date="2024-12-12T12:02:00Z" w16du:dateUtc="2024-12-12T11:02:00Z">
                    <w:rPr>
                      <w:color w:val="000000"/>
                    </w:rPr>
                  </w:rPrChange>
                </w:rPr>
                <w:delText>Stone (%)</w:delText>
              </w:r>
            </w:del>
          </w:p>
        </w:tc>
        <w:tc>
          <w:tcPr>
            <w:tcW w:w="865" w:type="dxa"/>
            <w:hideMark/>
          </w:tcPr>
          <w:p w14:paraId="499F4E7D" w14:textId="44B7FAF1" w:rsidR="00CD5FE6" w:rsidRPr="00384F4E" w:rsidDel="00384F4E" w:rsidRDefault="00CD5FE6" w:rsidP="00384F4E">
            <w:pPr>
              <w:pStyle w:val="Sansinterligne"/>
              <w:spacing w:line="360" w:lineRule="auto"/>
              <w:jc w:val="both"/>
              <w:cnfStyle w:val="100000000000" w:firstRow="1" w:lastRow="0" w:firstColumn="0" w:lastColumn="0" w:oddVBand="0" w:evenVBand="0" w:oddHBand="0" w:evenHBand="0" w:firstRowFirstColumn="0" w:firstRowLastColumn="0" w:lastRowFirstColumn="0" w:lastRowLastColumn="0"/>
              <w:rPr>
                <w:del w:id="430" w:author="Charlemagne ABOUA" w:date="2024-12-12T12:02:00Z" w16du:dateUtc="2024-12-12T11:02:00Z"/>
                <w:color w:val="000000"/>
                <w:lang w:val="en-US"/>
                <w:rPrChange w:id="431" w:author="Charlemagne ABOUA" w:date="2024-12-12T12:02:00Z" w16du:dateUtc="2024-12-12T11:02:00Z">
                  <w:rPr>
                    <w:del w:id="432" w:author="Charlemagne ABOUA" w:date="2024-12-12T12:02:00Z" w16du:dateUtc="2024-12-12T11:02:00Z"/>
                    <w:color w:val="000000"/>
                  </w:rPr>
                </w:rPrChange>
              </w:rPr>
            </w:pPr>
            <w:del w:id="433" w:author="Charlemagne ABOUA" w:date="2024-12-12T12:02:00Z" w16du:dateUtc="2024-12-12T11:02:00Z">
              <w:r w:rsidRPr="00384F4E" w:rsidDel="00384F4E">
                <w:rPr>
                  <w:color w:val="000000"/>
                  <w:lang w:val="en-US"/>
                  <w:rPrChange w:id="434" w:author="Charlemagne ABOUA" w:date="2024-12-12T12:02:00Z" w16du:dateUtc="2024-12-12T11:02:00Z">
                    <w:rPr>
                      <w:color w:val="000000"/>
                    </w:rPr>
                  </w:rPrChange>
                </w:rPr>
                <w:delText>Bulk density (g.cm</w:delText>
              </w:r>
              <w:r w:rsidRPr="00384F4E" w:rsidDel="00384F4E">
                <w:rPr>
                  <w:color w:val="000000"/>
                  <w:vertAlign w:val="superscript"/>
                  <w:lang w:val="en-US"/>
                  <w:rPrChange w:id="435" w:author="Charlemagne ABOUA" w:date="2024-12-12T12:02:00Z" w16du:dateUtc="2024-12-12T11:02:00Z">
                    <w:rPr>
                      <w:color w:val="000000"/>
                      <w:vertAlign w:val="superscript"/>
                    </w:rPr>
                  </w:rPrChange>
                </w:rPr>
                <w:delText xml:space="preserve"> 3</w:delText>
              </w:r>
              <w:r w:rsidRPr="00384F4E" w:rsidDel="00384F4E">
                <w:rPr>
                  <w:color w:val="000000"/>
                  <w:lang w:val="en-US"/>
                  <w:rPrChange w:id="436" w:author="Charlemagne ABOUA" w:date="2024-12-12T12:02:00Z" w16du:dateUtc="2024-12-12T11:02:00Z">
                    <w:rPr>
                      <w:color w:val="000000"/>
                    </w:rPr>
                  </w:rPrChange>
                </w:rPr>
                <w:delText>)</w:delText>
              </w:r>
            </w:del>
          </w:p>
        </w:tc>
        <w:tc>
          <w:tcPr>
            <w:tcW w:w="632" w:type="dxa"/>
            <w:noWrap/>
            <w:hideMark/>
          </w:tcPr>
          <w:p w14:paraId="7F92E567" w14:textId="0F3B8B81" w:rsidR="00CD5FE6" w:rsidRPr="00384F4E" w:rsidDel="00384F4E" w:rsidRDefault="00CD5FE6" w:rsidP="00384F4E">
            <w:pPr>
              <w:pStyle w:val="Sansinterligne"/>
              <w:spacing w:line="360" w:lineRule="auto"/>
              <w:jc w:val="both"/>
              <w:cnfStyle w:val="100000000000" w:firstRow="1" w:lastRow="0" w:firstColumn="0" w:lastColumn="0" w:oddVBand="0" w:evenVBand="0" w:oddHBand="0" w:evenHBand="0" w:firstRowFirstColumn="0" w:firstRowLastColumn="0" w:lastRowFirstColumn="0" w:lastRowLastColumn="0"/>
              <w:rPr>
                <w:del w:id="437" w:author="Charlemagne ABOUA" w:date="2024-12-12T12:02:00Z" w16du:dateUtc="2024-12-12T11:02:00Z"/>
                <w:color w:val="000000"/>
                <w:lang w:val="en-US"/>
                <w:rPrChange w:id="438" w:author="Charlemagne ABOUA" w:date="2024-12-12T12:02:00Z" w16du:dateUtc="2024-12-12T11:02:00Z">
                  <w:rPr>
                    <w:del w:id="439" w:author="Charlemagne ABOUA" w:date="2024-12-12T12:02:00Z" w16du:dateUtc="2024-12-12T11:02:00Z"/>
                    <w:color w:val="000000"/>
                  </w:rPr>
                </w:rPrChange>
              </w:rPr>
            </w:pPr>
            <w:del w:id="440" w:author="Charlemagne ABOUA" w:date="2024-12-12T12:02:00Z" w16du:dateUtc="2024-12-12T11:02:00Z">
              <w:r w:rsidRPr="00384F4E" w:rsidDel="00384F4E">
                <w:rPr>
                  <w:color w:val="000000"/>
                  <w:lang w:val="en-US"/>
                  <w:rPrChange w:id="441" w:author="Charlemagne ABOUA" w:date="2024-12-12T12:02:00Z" w16du:dateUtc="2024-12-12T11:02:00Z">
                    <w:rPr>
                      <w:color w:val="000000"/>
                    </w:rPr>
                  </w:rPrChange>
                </w:rPr>
                <w:delText>pH</w:delText>
              </w:r>
            </w:del>
          </w:p>
        </w:tc>
        <w:tc>
          <w:tcPr>
            <w:tcW w:w="812" w:type="dxa"/>
            <w:noWrap/>
            <w:hideMark/>
          </w:tcPr>
          <w:p w14:paraId="41779202" w14:textId="2BB2C0E4" w:rsidR="00CD5FE6" w:rsidRPr="00384F4E" w:rsidDel="00384F4E" w:rsidRDefault="00CD5FE6" w:rsidP="00384F4E">
            <w:pPr>
              <w:pStyle w:val="Sansinterligne"/>
              <w:spacing w:line="360" w:lineRule="auto"/>
              <w:jc w:val="both"/>
              <w:cnfStyle w:val="100000000000" w:firstRow="1" w:lastRow="0" w:firstColumn="0" w:lastColumn="0" w:oddVBand="0" w:evenVBand="0" w:oddHBand="0" w:evenHBand="0" w:firstRowFirstColumn="0" w:firstRowLastColumn="0" w:lastRowFirstColumn="0" w:lastRowLastColumn="0"/>
              <w:rPr>
                <w:del w:id="442" w:author="Charlemagne ABOUA" w:date="2024-12-12T12:02:00Z" w16du:dateUtc="2024-12-12T11:02:00Z"/>
                <w:color w:val="000000"/>
                <w:lang w:val="en-US"/>
                <w:rPrChange w:id="443" w:author="Charlemagne ABOUA" w:date="2024-12-12T12:02:00Z" w16du:dateUtc="2024-12-12T11:02:00Z">
                  <w:rPr>
                    <w:del w:id="444" w:author="Charlemagne ABOUA" w:date="2024-12-12T12:02:00Z" w16du:dateUtc="2024-12-12T11:02:00Z"/>
                    <w:color w:val="000000"/>
                  </w:rPr>
                </w:rPrChange>
              </w:rPr>
            </w:pPr>
            <w:del w:id="445" w:author="Charlemagne ABOUA" w:date="2024-12-12T12:02:00Z" w16du:dateUtc="2024-12-12T11:02:00Z">
              <w:r w:rsidRPr="00384F4E" w:rsidDel="00384F4E">
                <w:rPr>
                  <w:color w:val="000000"/>
                  <w:highlight w:val="yellow"/>
                  <w:lang w:val="en-US"/>
                  <w:rPrChange w:id="446" w:author="Charlemagne ABOUA" w:date="2024-12-12T12:02:00Z" w16du:dateUtc="2024-12-12T11:02:00Z">
                    <w:rPr>
                      <w:color w:val="000000"/>
                      <w:highlight w:val="yellow"/>
                    </w:rPr>
                  </w:rPrChange>
                </w:rPr>
                <w:delText>Org. C</w:delText>
              </w:r>
              <w:r w:rsidRPr="00384F4E" w:rsidDel="00384F4E">
                <w:rPr>
                  <w:color w:val="000000"/>
                  <w:lang w:val="en-US"/>
                  <w:rPrChange w:id="447" w:author="Charlemagne ABOUA" w:date="2024-12-12T12:02:00Z" w16du:dateUtc="2024-12-12T11:02:00Z">
                    <w:rPr>
                      <w:color w:val="000000"/>
                    </w:rPr>
                  </w:rPrChange>
                </w:rPr>
                <w:delText xml:space="preserve"> (%)</w:delText>
              </w:r>
            </w:del>
          </w:p>
        </w:tc>
        <w:tc>
          <w:tcPr>
            <w:tcW w:w="811" w:type="dxa"/>
            <w:noWrap/>
            <w:hideMark/>
          </w:tcPr>
          <w:p w14:paraId="23293EA7" w14:textId="4C165C8E" w:rsidR="00CD5FE6" w:rsidRPr="00384F4E" w:rsidDel="00384F4E" w:rsidRDefault="00CD5FE6" w:rsidP="00384F4E">
            <w:pPr>
              <w:pStyle w:val="Sansinterligne"/>
              <w:spacing w:line="360" w:lineRule="auto"/>
              <w:jc w:val="both"/>
              <w:cnfStyle w:val="100000000000" w:firstRow="1" w:lastRow="0" w:firstColumn="0" w:lastColumn="0" w:oddVBand="0" w:evenVBand="0" w:oddHBand="0" w:evenHBand="0" w:firstRowFirstColumn="0" w:firstRowLastColumn="0" w:lastRowFirstColumn="0" w:lastRowLastColumn="0"/>
              <w:rPr>
                <w:del w:id="448" w:author="Charlemagne ABOUA" w:date="2024-12-12T12:02:00Z" w16du:dateUtc="2024-12-12T11:02:00Z"/>
                <w:color w:val="000000"/>
                <w:lang w:val="en-US"/>
                <w:rPrChange w:id="449" w:author="Charlemagne ABOUA" w:date="2024-12-12T12:02:00Z" w16du:dateUtc="2024-12-12T11:02:00Z">
                  <w:rPr>
                    <w:del w:id="450" w:author="Charlemagne ABOUA" w:date="2024-12-12T12:02:00Z" w16du:dateUtc="2024-12-12T11:02:00Z"/>
                    <w:color w:val="000000"/>
                  </w:rPr>
                </w:rPrChange>
              </w:rPr>
            </w:pPr>
            <w:del w:id="451" w:author="Charlemagne ABOUA" w:date="2024-12-12T12:02:00Z" w16du:dateUtc="2024-12-12T11:02:00Z">
              <w:r w:rsidRPr="00384F4E" w:rsidDel="00384F4E">
                <w:rPr>
                  <w:color w:val="000000"/>
                  <w:highlight w:val="yellow"/>
                  <w:lang w:val="en-US"/>
                  <w:rPrChange w:id="452" w:author="Charlemagne ABOUA" w:date="2024-12-12T12:02:00Z" w16du:dateUtc="2024-12-12T11:02:00Z">
                    <w:rPr>
                      <w:color w:val="000000"/>
                      <w:highlight w:val="yellow"/>
                    </w:rPr>
                  </w:rPrChange>
                </w:rPr>
                <w:delText>Total N</w:delText>
              </w:r>
              <w:r w:rsidRPr="00384F4E" w:rsidDel="00384F4E">
                <w:rPr>
                  <w:color w:val="000000"/>
                  <w:lang w:val="en-US"/>
                  <w:rPrChange w:id="453" w:author="Charlemagne ABOUA" w:date="2024-12-12T12:02:00Z" w16du:dateUtc="2024-12-12T11:02:00Z">
                    <w:rPr>
                      <w:color w:val="000000"/>
                    </w:rPr>
                  </w:rPrChange>
                </w:rPr>
                <w:delText xml:space="preserve"> (%)</w:delText>
              </w:r>
            </w:del>
          </w:p>
        </w:tc>
        <w:tc>
          <w:tcPr>
            <w:tcW w:w="1218" w:type="dxa"/>
            <w:hideMark/>
          </w:tcPr>
          <w:p w14:paraId="0055640A" w14:textId="6B569D9B" w:rsidR="00CD5FE6" w:rsidRPr="00384F4E" w:rsidDel="00384F4E" w:rsidRDefault="00CD5FE6" w:rsidP="00384F4E">
            <w:pPr>
              <w:pStyle w:val="Sansinterligne"/>
              <w:spacing w:line="360" w:lineRule="auto"/>
              <w:jc w:val="both"/>
              <w:cnfStyle w:val="100000000000" w:firstRow="1" w:lastRow="0" w:firstColumn="0" w:lastColumn="0" w:oddVBand="0" w:evenVBand="0" w:oddHBand="0" w:evenHBand="0" w:firstRowFirstColumn="0" w:firstRowLastColumn="0" w:lastRowFirstColumn="0" w:lastRowLastColumn="0"/>
              <w:rPr>
                <w:del w:id="454" w:author="Charlemagne ABOUA" w:date="2024-12-12T12:02:00Z" w16du:dateUtc="2024-12-12T11:02:00Z"/>
                <w:color w:val="000000"/>
                <w:lang w:val="en-US"/>
                <w:rPrChange w:id="455" w:author="Charlemagne ABOUA" w:date="2024-12-12T12:02:00Z" w16du:dateUtc="2024-12-12T11:02:00Z">
                  <w:rPr>
                    <w:del w:id="456" w:author="Charlemagne ABOUA" w:date="2024-12-12T12:02:00Z" w16du:dateUtc="2024-12-12T11:02:00Z"/>
                    <w:color w:val="000000"/>
                  </w:rPr>
                </w:rPrChange>
              </w:rPr>
            </w:pPr>
            <w:commentRangeStart w:id="457"/>
            <w:commentRangeStart w:id="458"/>
            <w:del w:id="459" w:author="Charlemagne ABOUA" w:date="2024-12-12T12:02:00Z" w16du:dateUtc="2024-12-12T11:02:00Z">
              <w:r w:rsidRPr="00384F4E" w:rsidDel="00384F4E">
                <w:rPr>
                  <w:color w:val="000000"/>
                  <w:highlight w:val="yellow"/>
                  <w:lang w:val="en-US"/>
                  <w:rPrChange w:id="460" w:author="Charlemagne ABOUA" w:date="2024-12-12T12:02:00Z" w16du:dateUtc="2024-12-12T11:02:00Z">
                    <w:rPr>
                      <w:color w:val="000000"/>
                      <w:highlight w:val="yellow"/>
                    </w:rPr>
                  </w:rPrChange>
                </w:rPr>
                <w:delText>CEC Cmol (+)</w:delText>
              </w:r>
              <w:r w:rsidRPr="00384F4E" w:rsidDel="00384F4E">
                <w:rPr>
                  <w:color w:val="000000"/>
                  <w:lang w:val="en-US"/>
                  <w:rPrChange w:id="461" w:author="Charlemagne ABOUA" w:date="2024-12-12T12:02:00Z" w16du:dateUtc="2024-12-12T11:02:00Z">
                    <w:rPr>
                      <w:color w:val="000000"/>
                    </w:rPr>
                  </w:rPrChange>
                </w:rPr>
                <w:delText xml:space="preserve"> </w:delText>
              </w:r>
              <w:commentRangeEnd w:id="457"/>
              <w:r w:rsidR="00BC24C1" w:rsidDel="00384F4E">
                <w:rPr>
                  <w:rStyle w:val="Marquedecommentaire"/>
                  <w:b w:val="0"/>
                  <w:bCs w:val="0"/>
                </w:rPr>
                <w:commentReference w:id="457"/>
              </w:r>
            </w:del>
            <w:commentRangeEnd w:id="458"/>
            <w:r w:rsidR="009228F4">
              <w:rPr>
                <w:rStyle w:val="Marquedecommentaire"/>
                <w:rFonts w:ascii="Times New Roman" w:eastAsia="Times New Roman" w:hAnsi="Times New Roman" w:cs="Times New Roman"/>
                <w:b w:val="0"/>
                <w:bCs w:val="0"/>
                <w:kern w:val="0"/>
                <w:lang w:val="en-US" w:eastAsia="fr-FR"/>
              </w:rPr>
              <w:commentReference w:id="458"/>
            </w:r>
            <w:del w:id="462" w:author="Charlemagne ABOUA" w:date="2024-12-12T12:02:00Z" w16du:dateUtc="2024-12-12T11:02:00Z">
              <w:r w:rsidRPr="00384F4E" w:rsidDel="00384F4E">
                <w:rPr>
                  <w:color w:val="000000"/>
                  <w:lang w:val="en-US"/>
                  <w:rPrChange w:id="463" w:author="Charlemagne ABOUA" w:date="2024-12-12T12:02:00Z" w16du:dateUtc="2024-12-12T11:02:00Z">
                    <w:rPr>
                      <w:color w:val="000000"/>
                    </w:rPr>
                  </w:rPrChange>
                </w:rPr>
                <w:delText>kg</w:delText>
              </w:r>
              <w:r w:rsidRPr="00384F4E" w:rsidDel="00384F4E">
                <w:rPr>
                  <w:color w:val="000000"/>
                  <w:vertAlign w:val="superscript"/>
                  <w:lang w:val="en-US"/>
                  <w:rPrChange w:id="464" w:author="Charlemagne ABOUA" w:date="2024-12-12T12:02:00Z" w16du:dateUtc="2024-12-12T11:02:00Z">
                    <w:rPr>
                      <w:color w:val="000000"/>
                      <w:vertAlign w:val="superscript"/>
                    </w:rPr>
                  </w:rPrChange>
                </w:rPr>
                <w:delText xml:space="preserve"> 1</w:delText>
              </w:r>
            </w:del>
          </w:p>
        </w:tc>
      </w:tr>
      <w:tr w:rsidR="00CD5FE6" w:rsidRPr="00384F4E" w:rsidDel="00384F4E" w14:paraId="6CB0C593" w14:textId="2F071584" w:rsidTr="005130B0">
        <w:trPr>
          <w:cnfStyle w:val="000000100000" w:firstRow="0" w:lastRow="0" w:firstColumn="0" w:lastColumn="0" w:oddVBand="0" w:evenVBand="0" w:oddHBand="1" w:evenHBand="0" w:firstRowFirstColumn="0" w:firstRowLastColumn="0" w:lastRowFirstColumn="0" w:lastRowLastColumn="0"/>
          <w:trHeight w:val="227"/>
          <w:jc w:val="center"/>
          <w:del w:id="465" w:author="Charlemagne ABOUA" w:date="2024-12-12T12:02:00Z" w16du:dateUtc="2024-12-12T11:02:00Z"/>
        </w:trPr>
        <w:tc>
          <w:tcPr>
            <w:cnfStyle w:val="001000000000" w:firstRow="0" w:lastRow="0" w:firstColumn="1" w:lastColumn="0" w:oddVBand="0" w:evenVBand="0" w:oddHBand="0" w:evenHBand="0" w:firstRowFirstColumn="0" w:firstRowLastColumn="0" w:lastRowFirstColumn="0" w:lastRowLastColumn="0"/>
            <w:tcW w:w="1053" w:type="dxa"/>
            <w:vMerge w:val="restart"/>
            <w:noWrap/>
            <w:hideMark/>
          </w:tcPr>
          <w:p w14:paraId="737A5C8D" w14:textId="33CCEA8B" w:rsidR="00CD5FE6" w:rsidRPr="00384F4E" w:rsidDel="00384F4E" w:rsidRDefault="00CD5FE6" w:rsidP="00384F4E">
            <w:pPr>
              <w:pStyle w:val="Sansinterligne"/>
              <w:spacing w:line="360" w:lineRule="auto"/>
              <w:jc w:val="both"/>
              <w:rPr>
                <w:del w:id="466" w:author="Charlemagne ABOUA" w:date="2024-12-12T12:02:00Z" w16du:dateUtc="2024-12-12T11:02:00Z"/>
                <w:b w:val="0"/>
                <w:bCs w:val="0"/>
                <w:color w:val="000000"/>
                <w:lang w:val="en-US"/>
                <w:rPrChange w:id="467" w:author="Charlemagne ABOUA" w:date="2024-12-12T12:02:00Z" w16du:dateUtc="2024-12-12T11:02:00Z">
                  <w:rPr>
                    <w:del w:id="468" w:author="Charlemagne ABOUA" w:date="2024-12-12T12:02:00Z" w16du:dateUtc="2024-12-12T11:02:00Z"/>
                    <w:b w:val="0"/>
                    <w:bCs w:val="0"/>
                    <w:color w:val="000000"/>
                  </w:rPr>
                </w:rPrChange>
              </w:rPr>
            </w:pPr>
          </w:p>
          <w:p w14:paraId="383D83D6" w14:textId="7DB6489B" w:rsidR="00CD5FE6" w:rsidRPr="00384F4E" w:rsidDel="00384F4E" w:rsidRDefault="00CD5FE6" w:rsidP="00384F4E">
            <w:pPr>
              <w:pStyle w:val="Sansinterligne"/>
              <w:spacing w:line="360" w:lineRule="auto"/>
              <w:jc w:val="both"/>
              <w:rPr>
                <w:del w:id="469" w:author="Charlemagne ABOUA" w:date="2024-12-12T12:02:00Z" w16du:dateUtc="2024-12-12T11:02:00Z"/>
                <w:color w:val="000000"/>
                <w:lang w:val="en-US"/>
                <w:rPrChange w:id="470" w:author="Charlemagne ABOUA" w:date="2024-12-12T12:02:00Z" w16du:dateUtc="2024-12-12T11:02:00Z">
                  <w:rPr>
                    <w:del w:id="471" w:author="Charlemagne ABOUA" w:date="2024-12-12T12:02:00Z" w16du:dateUtc="2024-12-12T11:02:00Z"/>
                    <w:color w:val="000000"/>
                  </w:rPr>
                </w:rPrChange>
              </w:rPr>
            </w:pPr>
            <w:del w:id="472" w:author="Charlemagne ABOUA" w:date="2024-12-12T12:02:00Z" w16du:dateUtc="2024-12-12T11:02:00Z">
              <w:r w:rsidRPr="00384F4E" w:rsidDel="00384F4E">
                <w:rPr>
                  <w:color w:val="000000"/>
                  <w:lang w:val="en-US"/>
                  <w:rPrChange w:id="473" w:author="Charlemagne ABOUA" w:date="2024-12-12T12:02:00Z" w16du:dateUtc="2024-12-12T11:02:00Z">
                    <w:rPr>
                      <w:color w:val="000000"/>
                    </w:rPr>
                  </w:rPrChange>
                </w:rPr>
                <w:delText>Soaodou</w:delText>
              </w:r>
            </w:del>
          </w:p>
        </w:tc>
        <w:tc>
          <w:tcPr>
            <w:tcW w:w="886" w:type="dxa"/>
            <w:vMerge w:val="restart"/>
            <w:noWrap/>
            <w:hideMark/>
          </w:tcPr>
          <w:p w14:paraId="2AF770E6" w14:textId="550C5493" w:rsidR="00CD5FE6" w:rsidRPr="00384F4E" w:rsidDel="00384F4E" w:rsidRDefault="00CD5FE6" w:rsidP="00384F4E">
            <w:pPr>
              <w:pStyle w:val="Sansinterligne"/>
              <w:spacing w:line="360" w:lineRule="auto"/>
              <w:jc w:val="both"/>
              <w:cnfStyle w:val="000000100000" w:firstRow="0" w:lastRow="0" w:firstColumn="0" w:lastColumn="0" w:oddVBand="0" w:evenVBand="0" w:oddHBand="1" w:evenHBand="0" w:firstRowFirstColumn="0" w:firstRowLastColumn="0" w:lastRowFirstColumn="0" w:lastRowLastColumn="0"/>
              <w:rPr>
                <w:del w:id="474" w:author="Charlemagne ABOUA" w:date="2024-12-12T12:02:00Z" w16du:dateUtc="2024-12-12T11:02:00Z"/>
                <w:color w:val="000000"/>
                <w:lang w:val="en-US"/>
                <w:rPrChange w:id="475" w:author="Charlemagne ABOUA" w:date="2024-12-12T12:02:00Z" w16du:dateUtc="2024-12-12T11:02:00Z">
                  <w:rPr>
                    <w:del w:id="476" w:author="Charlemagne ABOUA" w:date="2024-12-12T12:02:00Z" w16du:dateUtc="2024-12-12T11:02:00Z"/>
                    <w:color w:val="000000"/>
                  </w:rPr>
                </w:rPrChange>
              </w:rPr>
            </w:pPr>
          </w:p>
          <w:p w14:paraId="71B2FE52" w14:textId="30DF8CF0" w:rsidR="00CD5FE6" w:rsidRPr="00384F4E" w:rsidDel="00384F4E" w:rsidRDefault="00CD5FE6" w:rsidP="00384F4E">
            <w:pPr>
              <w:pStyle w:val="Sansinterligne"/>
              <w:spacing w:line="360" w:lineRule="auto"/>
              <w:jc w:val="both"/>
              <w:cnfStyle w:val="000000100000" w:firstRow="0" w:lastRow="0" w:firstColumn="0" w:lastColumn="0" w:oddVBand="0" w:evenVBand="0" w:oddHBand="1" w:evenHBand="0" w:firstRowFirstColumn="0" w:firstRowLastColumn="0" w:lastRowFirstColumn="0" w:lastRowLastColumn="0"/>
              <w:rPr>
                <w:del w:id="477" w:author="Charlemagne ABOUA" w:date="2024-12-12T12:02:00Z" w16du:dateUtc="2024-12-12T11:02:00Z"/>
                <w:color w:val="000000"/>
                <w:lang w:val="en-US"/>
                <w:rPrChange w:id="478" w:author="Charlemagne ABOUA" w:date="2024-12-12T12:02:00Z" w16du:dateUtc="2024-12-12T11:02:00Z">
                  <w:rPr>
                    <w:del w:id="479" w:author="Charlemagne ABOUA" w:date="2024-12-12T12:02:00Z" w16du:dateUtc="2024-12-12T11:02:00Z"/>
                    <w:color w:val="000000"/>
                  </w:rPr>
                </w:rPrChange>
              </w:rPr>
            </w:pPr>
            <w:del w:id="480" w:author="Charlemagne ABOUA" w:date="2024-12-12T12:02:00Z" w16du:dateUtc="2024-12-12T11:02:00Z">
              <w:r w:rsidRPr="00384F4E" w:rsidDel="00384F4E">
                <w:rPr>
                  <w:color w:val="000000"/>
                  <w:lang w:val="en-US"/>
                  <w:rPrChange w:id="481" w:author="Charlemagne ABOUA" w:date="2024-12-12T12:02:00Z" w16du:dateUtc="2024-12-12T11:02:00Z">
                    <w:rPr>
                      <w:color w:val="000000"/>
                    </w:rPr>
                  </w:rPrChange>
                </w:rPr>
                <w:delText>Luvisols</w:delText>
              </w:r>
            </w:del>
          </w:p>
        </w:tc>
        <w:tc>
          <w:tcPr>
            <w:tcW w:w="1031" w:type="dxa"/>
            <w:noWrap/>
            <w:hideMark/>
          </w:tcPr>
          <w:p w14:paraId="7AD376AA" w14:textId="17634638" w:rsidR="00CD5FE6" w:rsidRPr="00384F4E" w:rsidDel="00384F4E" w:rsidRDefault="00CD5FE6" w:rsidP="00384F4E">
            <w:pPr>
              <w:pStyle w:val="Sansinterligne"/>
              <w:spacing w:line="360" w:lineRule="auto"/>
              <w:jc w:val="both"/>
              <w:cnfStyle w:val="000000100000" w:firstRow="0" w:lastRow="0" w:firstColumn="0" w:lastColumn="0" w:oddVBand="0" w:evenVBand="0" w:oddHBand="1" w:evenHBand="0" w:firstRowFirstColumn="0" w:firstRowLastColumn="0" w:lastRowFirstColumn="0" w:lastRowLastColumn="0"/>
              <w:rPr>
                <w:del w:id="482" w:author="Charlemagne ABOUA" w:date="2024-12-12T12:02:00Z" w16du:dateUtc="2024-12-12T11:02:00Z"/>
                <w:color w:val="000000"/>
                <w:lang w:val="en-US"/>
                <w:rPrChange w:id="483" w:author="Charlemagne ABOUA" w:date="2024-12-12T12:02:00Z" w16du:dateUtc="2024-12-12T11:02:00Z">
                  <w:rPr>
                    <w:del w:id="484" w:author="Charlemagne ABOUA" w:date="2024-12-12T12:02:00Z" w16du:dateUtc="2024-12-12T11:02:00Z"/>
                    <w:color w:val="000000"/>
                  </w:rPr>
                </w:rPrChange>
              </w:rPr>
            </w:pPr>
            <w:del w:id="485" w:author="Charlemagne ABOUA" w:date="2024-12-12T12:02:00Z" w16du:dateUtc="2024-12-12T11:02:00Z">
              <w:r w:rsidRPr="00384F4E" w:rsidDel="00384F4E">
                <w:rPr>
                  <w:color w:val="000000"/>
                  <w:lang w:val="en-US"/>
                  <w:rPrChange w:id="486" w:author="Charlemagne ABOUA" w:date="2024-12-12T12:02:00Z" w16du:dateUtc="2024-12-12T11:02:00Z">
                    <w:rPr>
                      <w:color w:val="000000"/>
                    </w:rPr>
                  </w:rPrChange>
                </w:rPr>
                <w:delText>0-10</w:delText>
              </w:r>
            </w:del>
          </w:p>
        </w:tc>
        <w:tc>
          <w:tcPr>
            <w:tcW w:w="959" w:type="dxa"/>
            <w:noWrap/>
            <w:hideMark/>
          </w:tcPr>
          <w:p w14:paraId="1D7C40BC" w14:textId="7774BD37" w:rsidR="00CD5FE6" w:rsidRPr="00384F4E" w:rsidDel="00384F4E" w:rsidRDefault="00CD5FE6" w:rsidP="00384F4E">
            <w:pPr>
              <w:pStyle w:val="Sansinterligne"/>
              <w:spacing w:line="360" w:lineRule="auto"/>
              <w:jc w:val="both"/>
              <w:cnfStyle w:val="000000100000" w:firstRow="0" w:lastRow="0" w:firstColumn="0" w:lastColumn="0" w:oddVBand="0" w:evenVBand="0" w:oddHBand="1" w:evenHBand="0" w:firstRowFirstColumn="0" w:firstRowLastColumn="0" w:lastRowFirstColumn="0" w:lastRowLastColumn="0"/>
              <w:rPr>
                <w:del w:id="487" w:author="Charlemagne ABOUA" w:date="2024-12-12T12:02:00Z" w16du:dateUtc="2024-12-12T11:02:00Z"/>
                <w:color w:val="000000"/>
                <w:lang w:val="en-US"/>
                <w:rPrChange w:id="488" w:author="Charlemagne ABOUA" w:date="2024-12-12T12:02:00Z" w16du:dateUtc="2024-12-12T11:02:00Z">
                  <w:rPr>
                    <w:del w:id="489" w:author="Charlemagne ABOUA" w:date="2024-12-12T12:02:00Z" w16du:dateUtc="2024-12-12T11:02:00Z"/>
                    <w:color w:val="000000"/>
                  </w:rPr>
                </w:rPrChange>
              </w:rPr>
            </w:pPr>
            <w:del w:id="490" w:author="Charlemagne ABOUA" w:date="2024-12-12T12:02:00Z" w16du:dateUtc="2024-12-12T11:02:00Z">
              <w:r w:rsidRPr="00384F4E" w:rsidDel="00384F4E">
                <w:rPr>
                  <w:color w:val="000000"/>
                  <w:lang w:val="en-US"/>
                  <w:rPrChange w:id="491" w:author="Charlemagne ABOUA" w:date="2024-12-12T12:02:00Z" w16du:dateUtc="2024-12-12T11:02:00Z">
                    <w:rPr>
                      <w:color w:val="000000"/>
                    </w:rPr>
                  </w:rPrChange>
                </w:rPr>
                <w:delText>76.0±3.2</w:delText>
              </w:r>
            </w:del>
          </w:p>
        </w:tc>
        <w:tc>
          <w:tcPr>
            <w:tcW w:w="959" w:type="dxa"/>
            <w:noWrap/>
            <w:hideMark/>
          </w:tcPr>
          <w:p w14:paraId="42CC3235" w14:textId="120EF76B" w:rsidR="00CD5FE6" w:rsidRPr="00384F4E" w:rsidDel="00384F4E" w:rsidRDefault="00CD5FE6" w:rsidP="00384F4E">
            <w:pPr>
              <w:pStyle w:val="Sansinterligne"/>
              <w:spacing w:line="360" w:lineRule="auto"/>
              <w:jc w:val="both"/>
              <w:cnfStyle w:val="000000100000" w:firstRow="0" w:lastRow="0" w:firstColumn="0" w:lastColumn="0" w:oddVBand="0" w:evenVBand="0" w:oddHBand="1" w:evenHBand="0" w:firstRowFirstColumn="0" w:firstRowLastColumn="0" w:lastRowFirstColumn="0" w:lastRowLastColumn="0"/>
              <w:rPr>
                <w:del w:id="492" w:author="Charlemagne ABOUA" w:date="2024-12-12T12:02:00Z" w16du:dateUtc="2024-12-12T11:02:00Z"/>
                <w:color w:val="000000"/>
                <w:lang w:val="en-US"/>
                <w:rPrChange w:id="493" w:author="Charlemagne ABOUA" w:date="2024-12-12T12:02:00Z" w16du:dateUtc="2024-12-12T11:02:00Z">
                  <w:rPr>
                    <w:del w:id="494" w:author="Charlemagne ABOUA" w:date="2024-12-12T12:02:00Z" w16du:dateUtc="2024-12-12T11:02:00Z"/>
                    <w:color w:val="000000"/>
                  </w:rPr>
                </w:rPrChange>
              </w:rPr>
            </w:pPr>
            <w:del w:id="495" w:author="Charlemagne ABOUA" w:date="2024-12-12T12:02:00Z" w16du:dateUtc="2024-12-12T11:02:00Z">
              <w:r w:rsidRPr="00384F4E" w:rsidDel="00384F4E">
                <w:rPr>
                  <w:color w:val="000000"/>
                  <w:lang w:val="en-US"/>
                  <w:rPrChange w:id="496" w:author="Charlemagne ABOUA" w:date="2024-12-12T12:02:00Z" w16du:dateUtc="2024-12-12T11:02:00Z">
                    <w:rPr>
                      <w:color w:val="000000"/>
                    </w:rPr>
                  </w:rPrChange>
                </w:rPr>
                <w:delText>14.1±2.0</w:delText>
              </w:r>
            </w:del>
          </w:p>
        </w:tc>
        <w:tc>
          <w:tcPr>
            <w:tcW w:w="959" w:type="dxa"/>
            <w:noWrap/>
            <w:hideMark/>
          </w:tcPr>
          <w:p w14:paraId="2EAEE0CA" w14:textId="39D596CB" w:rsidR="00CD5FE6" w:rsidRPr="00384F4E" w:rsidDel="00384F4E" w:rsidRDefault="00CD5FE6" w:rsidP="00384F4E">
            <w:pPr>
              <w:pStyle w:val="Sansinterligne"/>
              <w:spacing w:line="360" w:lineRule="auto"/>
              <w:jc w:val="both"/>
              <w:cnfStyle w:val="000000100000" w:firstRow="0" w:lastRow="0" w:firstColumn="0" w:lastColumn="0" w:oddVBand="0" w:evenVBand="0" w:oddHBand="1" w:evenHBand="0" w:firstRowFirstColumn="0" w:firstRowLastColumn="0" w:lastRowFirstColumn="0" w:lastRowLastColumn="0"/>
              <w:rPr>
                <w:del w:id="497" w:author="Charlemagne ABOUA" w:date="2024-12-12T12:02:00Z" w16du:dateUtc="2024-12-12T11:02:00Z"/>
                <w:color w:val="000000"/>
                <w:lang w:val="en-US"/>
                <w:rPrChange w:id="498" w:author="Charlemagne ABOUA" w:date="2024-12-12T12:02:00Z" w16du:dateUtc="2024-12-12T11:02:00Z">
                  <w:rPr>
                    <w:del w:id="499" w:author="Charlemagne ABOUA" w:date="2024-12-12T12:02:00Z" w16du:dateUtc="2024-12-12T11:02:00Z"/>
                    <w:color w:val="000000"/>
                  </w:rPr>
                </w:rPrChange>
              </w:rPr>
            </w:pPr>
            <w:del w:id="500" w:author="Charlemagne ABOUA" w:date="2024-12-12T12:02:00Z" w16du:dateUtc="2024-12-12T11:02:00Z">
              <w:r w:rsidRPr="00384F4E" w:rsidDel="00384F4E">
                <w:rPr>
                  <w:color w:val="000000"/>
                  <w:lang w:val="en-US"/>
                  <w:rPrChange w:id="501" w:author="Charlemagne ABOUA" w:date="2024-12-12T12:02:00Z" w16du:dateUtc="2024-12-12T11:02:00Z">
                    <w:rPr>
                      <w:color w:val="000000"/>
                    </w:rPr>
                  </w:rPrChange>
                </w:rPr>
                <w:delText>10.0±4.3</w:delText>
              </w:r>
            </w:del>
          </w:p>
        </w:tc>
        <w:tc>
          <w:tcPr>
            <w:tcW w:w="728" w:type="dxa"/>
            <w:noWrap/>
            <w:hideMark/>
          </w:tcPr>
          <w:p w14:paraId="05F26E71" w14:textId="653A2950" w:rsidR="00CD5FE6" w:rsidRPr="00384F4E" w:rsidDel="00384F4E" w:rsidRDefault="00CD5FE6" w:rsidP="00384F4E">
            <w:pPr>
              <w:pStyle w:val="Sansinterligne"/>
              <w:spacing w:line="360" w:lineRule="auto"/>
              <w:jc w:val="both"/>
              <w:cnfStyle w:val="000000100000" w:firstRow="0" w:lastRow="0" w:firstColumn="0" w:lastColumn="0" w:oddVBand="0" w:evenVBand="0" w:oddHBand="1" w:evenHBand="0" w:firstRowFirstColumn="0" w:firstRowLastColumn="0" w:lastRowFirstColumn="0" w:lastRowLastColumn="0"/>
              <w:rPr>
                <w:del w:id="502" w:author="Charlemagne ABOUA" w:date="2024-12-12T12:02:00Z" w16du:dateUtc="2024-12-12T11:02:00Z"/>
                <w:color w:val="000000"/>
                <w:lang w:val="en-US"/>
                <w:rPrChange w:id="503" w:author="Charlemagne ABOUA" w:date="2024-12-12T12:02:00Z" w16du:dateUtc="2024-12-12T11:02:00Z">
                  <w:rPr>
                    <w:del w:id="504" w:author="Charlemagne ABOUA" w:date="2024-12-12T12:02:00Z" w16du:dateUtc="2024-12-12T11:02:00Z"/>
                    <w:color w:val="000000"/>
                  </w:rPr>
                </w:rPrChange>
              </w:rPr>
            </w:pPr>
            <w:del w:id="505" w:author="Charlemagne ABOUA" w:date="2024-12-12T12:02:00Z" w16du:dateUtc="2024-12-12T11:02:00Z">
              <w:r w:rsidRPr="00384F4E" w:rsidDel="00384F4E">
                <w:rPr>
                  <w:color w:val="000000"/>
                  <w:lang w:val="en-US"/>
                  <w:rPrChange w:id="506" w:author="Charlemagne ABOUA" w:date="2024-12-12T12:02:00Z" w16du:dateUtc="2024-12-12T11:02:00Z">
                    <w:rPr>
                      <w:color w:val="000000"/>
                    </w:rPr>
                  </w:rPrChange>
                </w:rPr>
                <w:delText>29.0</w:delText>
              </w:r>
            </w:del>
          </w:p>
        </w:tc>
        <w:tc>
          <w:tcPr>
            <w:tcW w:w="865" w:type="dxa"/>
            <w:noWrap/>
            <w:hideMark/>
          </w:tcPr>
          <w:p w14:paraId="40839C59" w14:textId="28CDD1B7" w:rsidR="00CD5FE6" w:rsidRPr="00384F4E" w:rsidDel="00384F4E" w:rsidRDefault="00CD5FE6" w:rsidP="00384F4E">
            <w:pPr>
              <w:pStyle w:val="Sansinterligne"/>
              <w:spacing w:line="360" w:lineRule="auto"/>
              <w:jc w:val="both"/>
              <w:cnfStyle w:val="000000100000" w:firstRow="0" w:lastRow="0" w:firstColumn="0" w:lastColumn="0" w:oddVBand="0" w:evenVBand="0" w:oddHBand="1" w:evenHBand="0" w:firstRowFirstColumn="0" w:firstRowLastColumn="0" w:lastRowFirstColumn="0" w:lastRowLastColumn="0"/>
              <w:rPr>
                <w:del w:id="507" w:author="Charlemagne ABOUA" w:date="2024-12-12T12:02:00Z" w16du:dateUtc="2024-12-12T11:02:00Z"/>
                <w:color w:val="000000"/>
                <w:lang w:val="en-US"/>
                <w:rPrChange w:id="508" w:author="Charlemagne ABOUA" w:date="2024-12-12T12:02:00Z" w16du:dateUtc="2024-12-12T11:02:00Z">
                  <w:rPr>
                    <w:del w:id="509" w:author="Charlemagne ABOUA" w:date="2024-12-12T12:02:00Z" w16du:dateUtc="2024-12-12T11:02:00Z"/>
                    <w:color w:val="000000"/>
                  </w:rPr>
                </w:rPrChange>
              </w:rPr>
            </w:pPr>
            <w:del w:id="510" w:author="Charlemagne ABOUA" w:date="2024-12-12T12:02:00Z" w16du:dateUtc="2024-12-12T11:02:00Z">
              <w:r w:rsidRPr="00384F4E" w:rsidDel="00384F4E">
                <w:rPr>
                  <w:color w:val="000000"/>
                  <w:lang w:val="en-US"/>
                  <w:rPrChange w:id="511" w:author="Charlemagne ABOUA" w:date="2024-12-12T12:02:00Z" w16du:dateUtc="2024-12-12T11:02:00Z">
                    <w:rPr>
                      <w:color w:val="000000"/>
                    </w:rPr>
                  </w:rPrChange>
                </w:rPr>
                <w:delText>1.49</w:delText>
              </w:r>
            </w:del>
          </w:p>
        </w:tc>
        <w:tc>
          <w:tcPr>
            <w:tcW w:w="632" w:type="dxa"/>
            <w:noWrap/>
            <w:hideMark/>
          </w:tcPr>
          <w:p w14:paraId="1411DE1F" w14:textId="5D5E2C79" w:rsidR="00CD5FE6" w:rsidRPr="00384F4E" w:rsidDel="00384F4E" w:rsidRDefault="00CD5FE6" w:rsidP="00384F4E">
            <w:pPr>
              <w:pStyle w:val="Sansinterligne"/>
              <w:spacing w:line="360" w:lineRule="auto"/>
              <w:jc w:val="both"/>
              <w:cnfStyle w:val="000000100000" w:firstRow="0" w:lastRow="0" w:firstColumn="0" w:lastColumn="0" w:oddVBand="0" w:evenVBand="0" w:oddHBand="1" w:evenHBand="0" w:firstRowFirstColumn="0" w:firstRowLastColumn="0" w:lastRowFirstColumn="0" w:lastRowLastColumn="0"/>
              <w:rPr>
                <w:del w:id="512" w:author="Charlemagne ABOUA" w:date="2024-12-12T12:02:00Z" w16du:dateUtc="2024-12-12T11:02:00Z"/>
                <w:color w:val="000000"/>
                <w:lang w:val="en-US"/>
                <w:rPrChange w:id="513" w:author="Charlemagne ABOUA" w:date="2024-12-12T12:02:00Z" w16du:dateUtc="2024-12-12T11:02:00Z">
                  <w:rPr>
                    <w:del w:id="514" w:author="Charlemagne ABOUA" w:date="2024-12-12T12:02:00Z" w16du:dateUtc="2024-12-12T11:02:00Z"/>
                    <w:color w:val="000000"/>
                  </w:rPr>
                </w:rPrChange>
              </w:rPr>
            </w:pPr>
            <w:del w:id="515" w:author="Charlemagne ABOUA" w:date="2024-12-12T12:02:00Z" w16du:dateUtc="2024-12-12T11:02:00Z">
              <w:r w:rsidRPr="00384F4E" w:rsidDel="00384F4E">
                <w:rPr>
                  <w:color w:val="000000"/>
                  <w:lang w:val="en-US"/>
                  <w:rPrChange w:id="516" w:author="Charlemagne ABOUA" w:date="2024-12-12T12:02:00Z" w16du:dateUtc="2024-12-12T11:02:00Z">
                    <w:rPr>
                      <w:color w:val="000000"/>
                    </w:rPr>
                  </w:rPrChange>
                </w:rPr>
                <w:delText>6.0</w:delText>
              </w:r>
            </w:del>
          </w:p>
        </w:tc>
        <w:tc>
          <w:tcPr>
            <w:tcW w:w="812" w:type="dxa"/>
            <w:noWrap/>
            <w:hideMark/>
          </w:tcPr>
          <w:p w14:paraId="0C83124C" w14:textId="3B3FFA92" w:rsidR="00CD5FE6" w:rsidRPr="00384F4E" w:rsidDel="00384F4E" w:rsidRDefault="00CD5FE6" w:rsidP="00384F4E">
            <w:pPr>
              <w:pStyle w:val="Sansinterligne"/>
              <w:spacing w:line="360" w:lineRule="auto"/>
              <w:jc w:val="both"/>
              <w:cnfStyle w:val="000000100000" w:firstRow="0" w:lastRow="0" w:firstColumn="0" w:lastColumn="0" w:oddVBand="0" w:evenVBand="0" w:oddHBand="1" w:evenHBand="0" w:firstRowFirstColumn="0" w:firstRowLastColumn="0" w:lastRowFirstColumn="0" w:lastRowLastColumn="0"/>
              <w:rPr>
                <w:del w:id="517" w:author="Charlemagne ABOUA" w:date="2024-12-12T12:02:00Z" w16du:dateUtc="2024-12-12T11:02:00Z"/>
                <w:color w:val="000000"/>
                <w:lang w:val="en-US"/>
                <w:rPrChange w:id="518" w:author="Charlemagne ABOUA" w:date="2024-12-12T12:02:00Z" w16du:dateUtc="2024-12-12T11:02:00Z">
                  <w:rPr>
                    <w:del w:id="519" w:author="Charlemagne ABOUA" w:date="2024-12-12T12:02:00Z" w16du:dateUtc="2024-12-12T11:02:00Z"/>
                    <w:color w:val="000000"/>
                  </w:rPr>
                </w:rPrChange>
              </w:rPr>
            </w:pPr>
            <w:del w:id="520" w:author="Charlemagne ABOUA" w:date="2024-12-12T12:02:00Z" w16du:dateUtc="2024-12-12T11:02:00Z">
              <w:r w:rsidRPr="00384F4E" w:rsidDel="00384F4E">
                <w:rPr>
                  <w:color w:val="000000"/>
                  <w:lang w:val="en-US"/>
                  <w:rPrChange w:id="521" w:author="Charlemagne ABOUA" w:date="2024-12-12T12:02:00Z" w16du:dateUtc="2024-12-12T11:02:00Z">
                    <w:rPr>
                      <w:color w:val="000000"/>
                    </w:rPr>
                  </w:rPrChange>
                </w:rPr>
                <w:delText>0.43</w:delText>
              </w:r>
            </w:del>
          </w:p>
        </w:tc>
        <w:tc>
          <w:tcPr>
            <w:tcW w:w="811" w:type="dxa"/>
            <w:noWrap/>
            <w:hideMark/>
          </w:tcPr>
          <w:p w14:paraId="1B61A895" w14:textId="64B136D2" w:rsidR="00CD5FE6" w:rsidRPr="00384F4E" w:rsidDel="00384F4E" w:rsidRDefault="00CD5FE6" w:rsidP="00384F4E">
            <w:pPr>
              <w:pStyle w:val="Sansinterligne"/>
              <w:spacing w:line="360" w:lineRule="auto"/>
              <w:jc w:val="both"/>
              <w:cnfStyle w:val="000000100000" w:firstRow="0" w:lastRow="0" w:firstColumn="0" w:lastColumn="0" w:oddVBand="0" w:evenVBand="0" w:oddHBand="1" w:evenHBand="0" w:firstRowFirstColumn="0" w:firstRowLastColumn="0" w:lastRowFirstColumn="0" w:lastRowLastColumn="0"/>
              <w:rPr>
                <w:del w:id="522" w:author="Charlemagne ABOUA" w:date="2024-12-12T12:02:00Z" w16du:dateUtc="2024-12-12T11:02:00Z"/>
                <w:color w:val="000000"/>
                <w:lang w:val="en-US"/>
                <w:rPrChange w:id="523" w:author="Charlemagne ABOUA" w:date="2024-12-12T12:02:00Z" w16du:dateUtc="2024-12-12T11:02:00Z">
                  <w:rPr>
                    <w:del w:id="524" w:author="Charlemagne ABOUA" w:date="2024-12-12T12:02:00Z" w16du:dateUtc="2024-12-12T11:02:00Z"/>
                    <w:color w:val="000000"/>
                  </w:rPr>
                </w:rPrChange>
              </w:rPr>
            </w:pPr>
            <w:del w:id="525" w:author="Charlemagne ABOUA" w:date="2024-12-12T12:02:00Z" w16du:dateUtc="2024-12-12T11:02:00Z">
              <w:r w:rsidRPr="00384F4E" w:rsidDel="00384F4E">
                <w:rPr>
                  <w:color w:val="000000"/>
                  <w:lang w:val="en-US"/>
                  <w:rPrChange w:id="526" w:author="Charlemagne ABOUA" w:date="2024-12-12T12:02:00Z" w16du:dateUtc="2024-12-12T11:02:00Z">
                    <w:rPr>
                      <w:color w:val="000000"/>
                    </w:rPr>
                  </w:rPrChange>
                </w:rPr>
                <w:delText>0.05</w:delText>
              </w:r>
            </w:del>
          </w:p>
        </w:tc>
        <w:tc>
          <w:tcPr>
            <w:tcW w:w="1218" w:type="dxa"/>
            <w:noWrap/>
            <w:hideMark/>
          </w:tcPr>
          <w:p w14:paraId="0C8D0DBC" w14:textId="407DA3F0" w:rsidR="00CD5FE6" w:rsidRPr="00384F4E" w:rsidDel="00384F4E" w:rsidRDefault="00CD5FE6" w:rsidP="00384F4E">
            <w:pPr>
              <w:pStyle w:val="Sansinterligne"/>
              <w:spacing w:line="360" w:lineRule="auto"/>
              <w:jc w:val="both"/>
              <w:cnfStyle w:val="000000100000" w:firstRow="0" w:lastRow="0" w:firstColumn="0" w:lastColumn="0" w:oddVBand="0" w:evenVBand="0" w:oddHBand="1" w:evenHBand="0" w:firstRowFirstColumn="0" w:firstRowLastColumn="0" w:lastRowFirstColumn="0" w:lastRowLastColumn="0"/>
              <w:rPr>
                <w:del w:id="527" w:author="Charlemagne ABOUA" w:date="2024-12-12T12:02:00Z" w16du:dateUtc="2024-12-12T11:02:00Z"/>
                <w:color w:val="000000"/>
                <w:lang w:val="en-US"/>
                <w:rPrChange w:id="528" w:author="Charlemagne ABOUA" w:date="2024-12-12T12:02:00Z" w16du:dateUtc="2024-12-12T11:02:00Z">
                  <w:rPr>
                    <w:del w:id="529" w:author="Charlemagne ABOUA" w:date="2024-12-12T12:02:00Z" w16du:dateUtc="2024-12-12T11:02:00Z"/>
                    <w:color w:val="000000"/>
                  </w:rPr>
                </w:rPrChange>
              </w:rPr>
            </w:pPr>
            <w:del w:id="530" w:author="Charlemagne ABOUA" w:date="2024-12-12T12:02:00Z" w16du:dateUtc="2024-12-12T11:02:00Z">
              <w:r w:rsidRPr="00384F4E" w:rsidDel="00384F4E">
                <w:rPr>
                  <w:color w:val="000000"/>
                  <w:lang w:val="en-US"/>
                  <w:rPrChange w:id="531" w:author="Charlemagne ABOUA" w:date="2024-12-12T12:02:00Z" w16du:dateUtc="2024-12-12T11:02:00Z">
                    <w:rPr>
                      <w:color w:val="000000"/>
                    </w:rPr>
                  </w:rPrChange>
                </w:rPr>
                <w:delText>3.33</w:delText>
              </w:r>
            </w:del>
          </w:p>
        </w:tc>
      </w:tr>
      <w:tr w:rsidR="00CD5FE6" w:rsidRPr="00384F4E" w:rsidDel="00384F4E" w14:paraId="2AB287C5" w14:textId="3025125A" w:rsidTr="005130B0">
        <w:trPr>
          <w:trHeight w:val="227"/>
          <w:jc w:val="center"/>
          <w:del w:id="532" w:author="Charlemagne ABOUA" w:date="2024-12-12T12:02:00Z" w16du:dateUtc="2024-12-12T11:02:00Z"/>
        </w:trPr>
        <w:tc>
          <w:tcPr>
            <w:cnfStyle w:val="001000000000" w:firstRow="0" w:lastRow="0" w:firstColumn="1" w:lastColumn="0" w:oddVBand="0" w:evenVBand="0" w:oddHBand="0" w:evenHBand="0" w:firstRowFirstColumn="0" w:firstRowLastColumn="0" w:lastRowFirstColumn="0" w:lastRowLastColumn="0"/>
            <w:tcW w:w="1053" w:type="dxa"/>
            <w:vMerge/>
            <w:hideMark/>
          </w:tcPr>
          <w:p w14:paraId="3BDFE54F" w14:textId="3DD12EF0" w:rsidR="00CD5FE6" w:rsidRPr="00384F4E" w:rsidDel="00384F4E" w:rsidRDefault="00CD5FE6" w:rsidP="00384F4E">
            <w:pPr>
              <w:pStyle w:val="Sansinterligne"/>
              <w:spacing w:line="360" w:lineRule="auto"/>
              <w:jc w:val="both"/>
              <w:rPr>
                <w:del w:id="533" w:author="Charlemagne ABOUA" w:date="2024-12-12T12:02:00Z" w16du:dateUtc="2024-12-12T11:02:00Z"/>
                <w:color w:val="000000"/>
                <w:lang w:val="en-US"/>
                <w:rPrChange w:id="534" w:author="Charlemagne ABOUA" w:date="2024-12-12T12:02:00Z" w16du:dateUtc="2024-12-12T11:02:00Z">
                  <w:rPr>
                    <w:del w:id="535" w:author="Charlemagne ABOUA" w:date="2024-12-12T12:02:00Z" w16du:dateUtc="2024-12-12T11:02:00Z"/>
                    <w:color w:val="000000"/>
                  </w:rPr>
                </w:rPrChange>
              </w:rPr>
            </w:pPr>
          </w:p>
        </w:tc>
        <w:tc>
          <w:tcPr>
            <w:tcW w:w="886" w:type="dxa"/>
            <w:vMerge/>
            <w:hideMark/>
          </w:tcPr>
          <w:p w14:paraId="176CCC90" w14:textId="1D0279B1" w:rsidR="00CD5FE6" w:rsidRPr="00384F4E" w:rsidDel="00384F4E" w:rsidRDefault="00CD5FE6" w:rsidP="00384F4E">
            <w:pPr>
              <w:pStyle w:val="Sansinterligne"/>
              <w:spacing w:line="360" w:lineRule="auto"/>
              <w:jc w:val="both"/>
              <w:cnfStyle w:val="000000000000" w:firstRow="0" w:lastRow="0" w:firstColumn="0" w:lastColumn="0" w:oddVBand="0" w:evenVBand="0" w:oddHBand="0" w:evenHBand="0" w:firstRowFirstColumn="0" w:firstRowLastColumn="0" w:lastRowFirstColumn="0" w:lastRowLastColumn="0"/>
              <w:rPr>
                <w:del w:id="536" w:author="Charlemagne ABOUA" w:date="2024-12-12T12:02:00Z" w16du:dateUtc="2024-12-12T11:02:00Z"/>
                <w:color w:val="000000"/>
                <w:lang w:val="en-US"/>
                <w:rPrChange w:id="537" w:author="Charlemagne ABOUA" w:date="2024-12-12T12:02:00Z" w16du:dateUtc="2024-12-12T11:02:00Z">
                  <w:rPr>
                    <w:del w:id="538" w:author="Charlemagne ABOUA" w:date="2024-12-12T12:02:00Z" w16du:dateUtc="2024-12-12T11:02:00Z"/>
                    <w:color w:val="000000"/>
                  </w:rPr>
                </w:rPrChange>
              </w:rPr>
            </w:pPr>
          </w:p>
        </w:tc>
        <w:tc>
          <w:tcPr>
            <w:tcW w:w="1031" w:type="dxa"/>
            <w:noWrap/>
            <w:hideMark/>
          </w:tcPr>
          <w:p w14:paraId="43F06104" w14:textId="2EC41BD5" w:rsidR="00CD5FE6" w:rsidRPr="00384F4E" w:rsidDel="00384F4E" w:rsidRDefault="00CD5FE6" w:rsidP="00384F4E">
            <w:pPr>
              <w:pStyle w:val="Sansinterligne"/>
              <w:spacing w:line="360" w:lineRule="auto"/>
              <w:jc w:val="both"/>
              <w:cnfStyle w:val="000000000000" w:firstRow="0" w:lastRow="0" w:firstColumn="0" w:lastColumn="0" w:oddVBand="0" w:evenVBand="0" w:oddHBand="0" w:evenHBand="0" w:firstRowFirstColumn="0" w:firstRowLastColumn="0" w:lastRowFirstColumn="0" w:lastRowLastColumn="0"/>
              <w:rPr>
                <w:del w:id="539" w:author="Charlemagne ABOUA" w:date="2024-12-12T12:02:00Z" w16du:dateUtc="2024-12-12T11:02:00Z"/>
                <w:color w:val="000000"/>
                <w:lang w:val="en-US"/>
                <w:rPrChange w:id="540" w:author="Charlemagne ABOUA" w:date="2024-12-12T12:02:00Z" w16du:dateUtc="2024-12-12T11:02:00Z">
                  <w:rPr>
                    <w:del w:id="541" w:author="Charlemagne ABOUA" w:date="2024-12-12T12:02:00Z" w16du:dateUtc="2024-12-12T11:02:00Z"/>
                    <w:color w:val="000000"/>
                  </w:rPr>
                </w:rPrChange>
              </w:rPr>
            </w:pPr>
            <w:del w:id="542" w:author="Charlemagne ABOUA" w:date="2024-12-12T12:02:00Z" w16du:dateUtc="2024-12-12T11:02:00Z">
              <w:r w:rsidRPr="00384F4E" w:rsidDel="00384F4E">
                <w:rPr>
                  <w:color w:val="000000"/>
                  <w:lang w:val="en-US"/>
                  <w:rPrChange w:id="543" w:author="Charlemagne ABOUA" w:date="2024-12-12T12:02:00Z" w16du:dateUtc="2024-12-12T11:02:00Z">
                    <w:rPr>
                      <w:color w:val="000000"/>
                    </w:rPr>
                  </w:rPrChange>
                </w:rPr>
                <w:delText>10-20</w:delText>
              </w:r>
            </w:del>
          </w:p>
        </w:tc>
        <w:tc>
          <w:tcPr>
            <w:tcW w:w="959" w:type="dxa"/>
            <w:noWrap/>
            <w:hideMark/>
          </w:tcPr>
          <w:p w14:paraId="77C6B2D6" w14:textId="4442B3BC" w:rsidR="00CD5FE6" w:rsidRPr="00384F4E" w:rsidDel="00384F4E" w:rsidRDefault="00CD5FE6" w:rsidP="00384F4E">
            <w:pPr>
              <w:pStyle w:val="Sansinterligne"/>
              <w:spacing w:line="360" w:lineRule="auto"/>
              <w:jc w:val="both"/>
              <w:cnfStyle w:val="000000000000" w:firstRow="0" w:lastRow="0" w:firstColumn="0" w:lastColumn="0" w:oddVBand="0" w:evenVBand="0" w:oddHBand="0" w:evenHBand="0" w:firstRowFirstColumn="0" w:firstRowLastColumn="0" w:lastRowFirstColumn="0" w:lastRowLastColumn="0"/>
              <w:rPr>
                <w:del w:id="544" w:author="Charlemagne ABOUA" w:date="2024-12-12T12:02:00Z" w16du:dateUtc="2024-12-12T11:02:00Z"/>
                <w:color w:val="000000"/>
                <w:lang w:val="en-US"/>
                <w:rPrChange w:id="545" w:author="Charlemagne ABOUA" w:date="2024-12-12T12:02:00Z" w16du:dateUtc="2024-12-12T11:02:00Z">
                  <w:rPr>
                    <w:del w:id="546" w:author="Charlemagne ABOUA" w:date="2024-12-12T12:02:00Z" w16du:dateUtc="2024-12-12T11:02:00Z"/>
                    <w:color w:val="000000"/>
                  </w:rPr>
                </w:rPrChange>
              </w:rPr>
            </w:pPr>
            <w:del w:id="547" w:author="Charlemagne ABOUA" w:date="2024-12-12T12:02:00Z" w16du:dateUtc="2024-12-12T11:02:00Z">
              <w:r w:rsidRPr="00384F4E" w:rsidDel="00384F4E">
                <w:rPr>
                  <w:color w:val="000000"/>
                  <w:lang w:val="en-US"/>
                  <w:rPrChange w:id="548" w:author="Charlemagne ABOUA" w:date="2024-12-12T12:02:00Z" w16du:dateUtc="2024-12-12T11:02:00Z">
                    <w:rPr>
                      <w:color w:val="000000"/>
                    </w:rPr>
                  </w:rPrChange>
                </w:rPr>
                <w:delText>71.5±2.7</w:delText>
              </w:r>
            </w:del>
          </w:p>
        </w:tc>
        <w:tc>
          <w:tcPr>
            <w:tcW w:w="959" w:type="dxa"/>
            <w:noWrap/>
            <w:hideMark/>
          </w:tcPr>
          <w:p w14:paraId="1CC7BA86" w14:textId="736E48DE" w:rsidR="00CD5FE6" w:rsidRPr="00384F4E" w:rsidDel="00384F4E" w:rsidRDefault="00CD5FE6" w:rsidP="00384F4E">
            <w:pPr>
              <w:pStyle w:val="Sansinterligne"/>
              <w:spacing w:line="360" w:lineRule="auto"/>
              <w:jc w:val="both"/>
              <w:cnfStyle w:val="000000000000" w:firstRow="0" w:lastRow="0" w:firstColumn="0" w:lastColumn="0" w:oddVBand="0" w:evenVBand="0" w:oddHBand="0" w:evenHBand="0" w:firstRowFirstColumn="0" w:firstRowLastColumn="0" w:lastRowFirstColumn="0" w:lastRowLastColumn="0"/>
              <w:rPr>
                <w:del w:id="549" w:author="Charlemagne ABOUA" w:date="2024-12-12T12:02:00Z" w16du:dateUtc="2024-12-12T11:02:00Z"/>
                <w:color w:val="000000"/>
                <w:lang w:val="en-US"/>
                <w:rPrChange w:id="550" w:author="Charlemagne ABOUA" w:date="2024-12-12T12:02:00Z" w16du:dateUtc="2024-12-12T11:02:00Z">
                  <w:rPr>
                    <w:del w:id="551" w:author="Charlemagne ABOUA" w:date="2024-12-12T12:02:00Z" w16du:dateUtc="2024-12-12T11:02:00Z"/>
                    <w:color w:val="000000"/>
                  </w:rPr>
                </w:rPrChange>
              </w:rPr>
            </w:pPr>
            <w:del w:id="552" w:author="Charlemagne ABOUA" w:date="2024-12-12T12:02:00Z" w16du:dateUtc="2024-12-12T11:02:00Z">
              <w:r w:rsidRPr="00384F4E" w:rsidDel="00384F4E">
                <w:rPr>
                  <w:color w:val="000000"/>
                  <w:lang w:val="en-US"/>
                  <w:rPrChange w:id="553" w:author="Charlemagne ABOUA" w:date="2024-12-12T12:02:00Z" w16du:dateUtc="2024-12-12T11:02:00Z">
                    <w:rPr>
                      <w:color w:val="000000"/>
                    </w:rPr>
                  </w:rPrChange>
                </w:rPr>
                <w:delText>13.7±1.8</w:delText>
              </w:r>
            </w:del>
          </w:p>
        </w:tc>
        <w:tc>
          <w:tcPr>
            <w:tcW w:w="959" w:type="dxa"/>
            <w:noWrap/>
            <w:hideMark/>
          </w:tcPr>
          <w:p w14:paraId="354B670B" w14:textId="1B49162C" w:rsidR="00CD5FE6" w:rsidRPr="00384F4E" w:rsidDel="00384F4E" w:rsidRDefault="00CD5FE6" w:rsidP="00384F4E">
            <w:pPr>
              <w:pStyle w:val="Sansinterligne"/>
              <w:spacing w:line="360" w:lineRule="auto"/>
              <w:jc w:val="both"/>
              <w:cnfStyle w:val="000000000000" w:firstRow="0" w:lastRow="0" w:firstColumn="0" w:lastColumn="0" w:oddVBand="0" w:evenVBand="0" w:oddHBand="0" w:evenHBand="0" w:firstRowFirstColumn="0" w:firstRowLastColumn="0" w:lastRowFirstColumn="0" w:lastRowLastColumn="0"/>
              <w:rPr>
                <w:del w:id="554" w:author="Charlemagne ABOUA" w:date="2024-12-12T12:02:00Z" w16du:dateUtc="2024-12-12T11:02:00Z"/>
                <w:color w:val="000000"/>
                <w:lang w:val="en-US"/>
                <w:rPrChange w:id="555" w:author="Charlemagne ABOUA" w:date="2024-12-12T12:02:00Z" w16du:dateUtc="2024-12-12T11:02:00Z">
                  <w:rPr>
                    <w:del w:id="556" w:author="Charlemagne ABOUA" w:date="2024-12-12T12:02:00Z" w16du:dateUtc="2024-12-12T11:02:00Z"/>
                    <w:color w:val="000000"/>
                  </w:rPr>
                </w:rPrChange>
              </w:rPr>
            </w:pPr>
            <w:del w:id="557" w:author="Charlemagne ABOUA" w:date="2024-12-12T12:02:00Z" w16du:dateUtc="2024-12-12T11:02:00Z">
              <w:r w:rsidRPr="00384F4E" w:rsidDel="00384F4E">
                <w:rPr>
                  <w:color w:val="000000"/>
                  <w:lang w:val="en-US"/>
                  <w:rPrChange w:id="558" w:author="Charlemagne ABOUA" w:date="2024-12-12T12:02:00Z" w16du:dateUtc="2024-12-12T11:02:00Z">
                    <w:rPr>
                      <w:color w:val="000000"/>
                    </w:rPr>
                  </w:rPrChange>
                </w:rPr>
                <w:delText>14.8±1.5</w:delText>
              </w:r>
            </w:del>
          </w:p>
        </w:tc>
        <w:tc>
          <w:tcPr>
            <w:tcW w:w="728" w:type="dxa"/>
            <w:noWrap/>
            <w:hideMark/>
          </w:tcPr>
          <w:p w14:paraId="28BCEBF6" w14:textId="1C7547ED" w:rsidR="00CD5FE6" w:rsidRPr="00384F4E" w:rsidDel="00384F4E" w:rsidRDefault="00CD5FE6" w:rsidP="00384F4E">
            <w:pPr>
              <w:pStyle w:val="Sansinterligne"/>
              <w:spacing w:line="360" w:lineRule="auto"/>
              <w:jc w:val="both"/>
              <w:cnfStyle w:val="000000000000" w:firstRow="0" w:lastRow="0" w:firstColumn="0" w:lastColumn="0" w:oddVBand="0" w:evenVBand="0" w:oddHBand="0" w:evenHBand="0" w:firstRowFirstColumn="0" w:firstRowLastColumn="0" w:lastRowFirstColumn="0" w:lastRowLastColumn="0"/>
              <w:rPr>
                <w:del w:id="559" w:author="Charlemagne ABOUA" w:date="2024-12-12T12:02:00Z" w16du:dateUtc="2024-12-12T11:02:00Z"/>
                <w:color w:val="000000"/>
                <w:lang w:val="en-US"/>
                <w:rPrChange w:id="560" w:author="Charlemagne ABOUA" w:date="2024-12-12T12:02:00Z" w16du:dateUtc="2024-12-12T11:02:00Z">
                  <w:rPr>
                    <w:del w:id="561" w:author="Charlemagne ABOUA" w:date="2024-12-12T12:02:00Z" w16du:dateUtc="2024-12-12T11:02:00Z"/>
                    <w:color w:val="000000"/>
                  </w:rPr>
                </w:rPrChange>
              </w:rPr>
            </w:pPr>
            <w:del w:id="562" w:author="Charlemagne ABOUA" w:date="2024-12-12T12:02:00Z" w16du:dateUtc="2024-12-12T11:02:00Z">
              <w:r w:rsidRPr="00384F4E" w:rsidDel="00384F4E">
                <w:rPr>
                  <w:color w:val="000000"/>
                  <w:lang w:val="en-US"/>
                  <w:rPrChange w:id="563" w:author="Charlemagne ABOUA" w:date="2024-12-12T12:02:00Z" w16du:dateUtc="2024-12-12T11:02:00Z">
                    <w:rPr>
                      <w:color w:val="000000"/>
                    </w:rPr>
                  </w:rPrChange>
                </w:rPr>
                <w:delText>46.3</w:delText>
              </w:r>
            </w:del>
          </w:p>
        </w:tc>
        <w:tc>
          <w:tcPr>
            <w:tcW w:w="865" w:type="dxa"/>
            <w:noWrap/>
            <w:hideMark/>
          </w:tcPr>
          <w:p w14:paraId="72B50379" w14:textId="0C8C9958" w:rsidR="00CD5FE6" w:rsidRPr="00384F4E" w:rsidDel="00384F4E" w:rsidRDefault="00CD5FE6" w:rsidP="00384F4E">
            <w:pPr>
              <w:pStyle w:val="Sansinterligne"/>
              <w:spacing w:line="360" w:lineRule="auto"/>
              <w:jc w:val="both"/>
              <w:cnfStyle w:val="000000000000" w:firstRow="0" w:lastRow="0" w:firstColumn="0" w:lastColumn="0" w:oddVBand="0" w:evenVBand="0" w:oddHBand="0" w:evenHBand="0" w:firstRowFirstColumn="0" w:firstRowLastColumn="0" w:lastRowFirstColumn="0" w:lastRowLastColumn="0"/>
              <w:rPr>
                <w:del w:id="564" w:author="Charlemagne ABOUA" w:date="2024-12-12T12:02:00Z" w16du:dateUtc="2024-12-12T11:02:00Z"/>
                <w:color w:val="000000"/>
                <w:lang w:val="en-US"/>
                <w:rPrChange w:id="565" w:author="Charlemagne ABOUA" w:date="2024-12-12T12:02:00Z" w16du:dateUtc="2024-12-12T11:02:00Z">
                  <w:rPr>
                    <w:del w:id="566" w:author="Charlemagne ABOUA" w:date="2024-12-12T12:02:00Z" w16du:dateUtc="2024-12-12T11:02:00Z"/>
                    <w:color w:val="000000"/>
                  </w:rPr>
                </w:rPrChange>
              </w:rPr>
            </w:pPr>
            <w:del w:id="567" w:author="Charlemagne ABOUA" w:date="2024-12-12T12:02:00Z" w16du:dateUtc="2024-12-12T11:02:00Z">
              <w:r w:rsidRPr="00384F4E" w:rsidDel="00384F4E">
                <w:rPr>
                  <w:color w:val="000000"/>
                  <w:lang w:val="en-US"/>
                  <w:rPrChange w:id="568" w:author="Charlemagne ABOUA" w:date="2024-12-12T12:02:00Z" w16du:dateUtc="2024-12-12T11:02:00Z">
                    <w:rPr>
                      <w:color w:val="000000"/>
                    </w:rPr>
                  </w:rPrChange>
                </w:rPr>
                <w:delText>1.56</w:delText>
              </w:r>
            </w:del>
          </w:p>
        </w:tc>
        <w:tc>
          <w:tcPr>
            <w:tcW w:w="632" w:type="dxa"/>
            <w:noWrap/>
            <w:hideMark/>
          </w:tcPr>
          <w:p w14:paraId="25532142" w14:textId="175478D3" w:rsidR="00CD5FE6" w:rsidRPr="00384F4E" w:rsidDel="00384F4E" w:rsidRDefault="00CD5FE6" w:rsidP="00384F4E">
            <w:pPr>
              <w:pStyle w:val="Sansinterligne"/>
              <w:spacing w:line="360" w:lineRule="auto"/>
              <w:jc w:val="both"/>
              <w:cnfStyle w:val="000000000000" w:firstRow="0" w:lastRow="0" w:firstColumn="0" w:lastColumn="0" w:oddVBand="0" w:evenVBand="0" w:oddHBand="0" w:evenHBand="0" w:firstRowFirstColumn="0" w:firstRowLastColumn="0" w:lastRowFirstColumn="0" w:lastRowLastColumn="0"/>
              <w:rPr>
                <w:del w:id="569" w:author="Charlemagne ABOUA" w:date="2024-12-12T12:02:00Z" w16du:dateUtc="2024-12-12T11:02:00Z"/>
                <w:color w:val="000000"/>
                <w:lang w:val="en-US"/>
                <w:rPrChange w:id="570" w:author="Charlemagne ABOUA" w:date="2024-12-12T12:02:00Z" w16du:dateUtc="2024-12-12T11:02:00Z">
                  <w:rPr>
                    <w:del w:id="571" w:author="Charlemagne ABOUA" w:date="2024-12-12T12:02:00Z" w16du:dateUtc="2024-12-12T11:02:00Z"/>
                    <w:color w:val="000000"/>
                  </w:rPr>
                </w:rPrChange>
              </w:rPr>
            </w:pPr>
            <w:del w:id="572" w:author="Charlemagne ABOUA" w:date="2024-12-12T12:02:00Z" w16du:dateUtc="2024-12-12T11:02:00Z">
              <w:r w:rsidRPr="00384F4E" w:rsidDel="00384F4E">
                <w:rPr>
                  <w:color w:val="000000"/>
                  <w:lang w:val="en-US"/>
                  <w:rPrChange w:id="573" w:author="Charlemagne ABOUA" w:date="2024-12-12T12:02:00Z" w16du:dateUtc="2024-12-12T11:02:00Z">
                    <w:rPr>
                      <w:color w:val="000000"/>
                    </w:rPr>
                  </w:rPrChange>
                </w:rPr>
                <w:delText>6.0</w:delText>
              </w:r>
            </w:del>
          </w:p>
        </w:tc>
        <w:tc>
          <w:tcPr>
            <w:tcW w:w="812" w:type="dxa"/>
            <w:noWrap/>
            <w:hideMark/>
          </w:tcPr>
          <w:p w14:paraId="012FB4D3" w14:textId="465B4D7A" w:rsidR="00CD5FE6" w:rsidRPr="00384F4E" w:rsidDel="00384F4E" w:rsidRDefault="00CD5FE6" w:rsidP="00384F4E">
            <w:pPr>
              <w:pStyle w:val="Sansinterligne"/>
              <w:spacing w:line="360" w:lineRule="auto"/>
              <w:jc w:val="both"/>
              <w:cnfStyle w:val="000000000000" w:firstRow="0" w:lastRow="0" w:firstColumn="0" w:lastColumn="0" w:oddVBand="0" w:evenVBand="0" w:oddHBand="0" w:evenHBand="0" w:firstRowFirstColumn="0" w:firstRowLastColumn="0" w:lastRowFirstColumn="0" w:lastRowLastColumn="0"/>
              <w:rPr>
                <w:del w:id="574" w:author="Charlemagne ABOUA" w:date="2024-12-12T12:02:00Z" w16du:dateUtc="2024-12-12T11:02:00Z"/>
                <w:color w:val="000000"/>
                <w:lang w:val="en-US"/>
                <w:rPrChange w:id="575" w:author="Charlemagne ABOUA" w:date="2024-12-12T12:02:00Z" w16du:dateUtc="2024-12-12T11:02:00Z">
                  <w:rPr>
                    <w:del w:id="576" w:author="Charlemagne ABOUA" w:date="2024-12-12T12:02:00Z" w16du:dateUtc="2024-12-12T11:02:00Z"/>
                    <w:color w:val="000000"/>
                  </w:rPr>
                </w:rPrChange>
              </w:rPr>
            </w:pPr>
            <w:del w:id="577" w:author="Charlemagne ABOUA" w:date="2024-12-12T12:02:00Z" w16du:dateUtc="2024-12-12T11:02:00Z">
              <w:r w:rsidRPr="00384F4E" w:rsidDel="00384F4E">
                <w:rPr>
                  <w:color w:val="000000"/>
                  <w:lang w:val="en-US"/>
                  <w:rPrChange w:id="578" w:author="Charlemagne ABOUA" w:date="2024-12-12T12:02:00Z" w16du:dateUtc="2024-12-12T11:02:00Z">
                    <w:rPr>
                      <w:color w:val="000000"/>
                    </w:rPr>
                  </w:rPrChange>
                </w:rPr>
                <w:delText>0.42</w:delText>
              </w:r>
            </w:del>
          </w:p>
        </w:tc>
        <w:tc>
          <w:tcPr>
            <w:tcW w:w="811" w:type="dxa"/>
            <w:noWrap/>
            <w:hideMark/>
          </w:tcPr>
          <w:p w14:paraId="1E38BFF2" w14:textId="2C642C2A" w:rsidR="00CD5FE6" w:rsidRPr="00384F4E" w:rsidDel="00384F4E" w:rsidRDefault="00CD5FE6" w:rsidP="00384F4E">
            <w:pPr>
              <w:pStyle w:val="Sansinterligne"/>
              <w:spacing w:line="360" w:lineRule="auto"/>
              <w:jc w:val="both"/>
              <w:cnfStyle w:val="000000000000" w:firstRow="0" w:lastRow="0" w:firstColumn="0" w:lastColumn="0" w:oddVBand="0" w:evenVBand="0" w:oddHBand="0" w:evenHBand="0" w:firstRowFirstColumn="0" w:firstRowLastColumn="0" w:lastRowFirstColumn="0" w:lastRowLastColumn="0"/>
              <w:rPr>
                <w:del w:id="579" w:author="Charlemagne ABOUA" w:date="2024-12-12T12:02:00Z" w16du:dateUtc="2024-12-12T11:02:00Z"/>
                <w:color w:val="000000"/>
                <w:lang w:val="en-US"/>
                <w:rPrChange w:id="580" w:author="Charlemagne ABOUA" w:date="2024-12-12T12:02:00Z" w16du:dateUtc="2024-12-12T11:02:00Z">
                  <w:rPr>
                    <w:del w:id="581" w:author="Charlemagne ABOUA" w:date="2024-12-12T12:02:00Z" w16du:dateUtc="2024-12-12T11:02:00Z"/>
                    <w:color w:val="000000"/>
                  </w:rPr>
                </w:rPrChange>
              </w:rPr>
            </w:pPr>
            <w:del w:id="582" w:author="Charlemagne ABOUA" w:date="2024-12-12T12:02:00Z" w16du:dateUtc="2024-12-12T11:02:00Z">
              <w:r w:rsidRPr="00384F4E" w:rsidDel="00384F4E">
                <w:rPr>
                  <w:color w:val="000000"/>
                  <w:lang w:val="en-US"/>
                  <w:rPrChange w:id="583" w:author="Charlemagne ABOUA" w:date="2024-12-12T12:02:00Z" w16du:dateUtc="2024-12-12T11:02:00Z">
                    <w:rPr>
                      <w:color w:val="000000"/>
                    </w:rPr>
                  </w:rPrChange>
                </w:rPr>
                <w:delText>0.05</w:delText>
              </w:r>
            </w:del>
          </w:p>
        </w:tc>
        <w:tc>
          <w:tcPr>
            <w:tcW w:w="1218" w:type="dxa"/>
            <w:noWrap/>
            <w:hideMark/>
          </w:tcPr>
          <w:p w14:paraId="022870B9" w14:textId="6894D10F" w:rsidR="00CD5FE6" w:rsidRPr="00384F4E" w:rsidDel="00384F4E" w:rsidRDefault="00CD5FE6" w:rsidP="00384F4E">
            <w:pPr>
              <w:pStyle w:val="Sansinterligne"/>
              <w:spacing w:line="360" w:lineRule="auto"/>
              <w:jc w:val="both"/>
              <w:cnfStyle w:val="000000000000" w:firstRow="0" w:lastRow="0" w:firstColumn="0" w:lastColumn="0" w:oddVBand="0" w:evenVBand="0" w:oddHBand="0" w:evenHBand="0" w:firstRowFirstColumn="0" w:firstRowLastColumn="0" w:lastRowFirstColumn="0" w:lastRowLastColumn="0"/>
              <w:rPr>
                <w:del w:id="584" w:author="Charlemagne ABOUA" w:date="2024-12-12T12:02:00Z" w16du:dateUtc="2024-12-12T11:02:00Z"/>
                <w:color w:val="000000"/>
                <w:lang w:val="en-US"/>
                <w:rPrChange w:id="585" w:author="Charlemagne ABOUA" w:date="2024-12-12T12:02:00Z" w16du:dateUtc="2024-12-12T11:02:00Z">
                  <w:rPr>
                    <w:del w:id="586" w:author="Charlemagne ABOUA" w:date="2024-12-12T12:02:00Z" w16du:dateUtc="2024-12-12T11:02:00Z"/>
                    <w:color w:val="000000"/>
                  </w:rPr>
                </w:rPrChange>
              </w:rPr>
            </w:pPr>
            <w:del w:id="587" w:author="Charlemagne ABOUA" w:date="2024-12-12T12:02:00Z" w16du:dateUtc="2024-12-12T11:02:00Z">
              <w:r w:rsidRPr="00384F4E" w:rsidDel="00384F4E">
                <w:rPr>
                  <w:color w:val="000000"/>
                  <w:lang w:val="en-US"/>
                  <w:rPrChange w:id="588" w:author="Charlemagne ABOUA" w:date="2024-12-12T12:02:00Z" w16du:dateUtc="2024-12-12T11:02:00Z">
                    <w:rPr>
                      <w:color w:val="000000"/>
                    </w:rPr>
                  </w:rPrChange>
                </w:rPr>
                <w:delText>3.21</w:delText>
              </w:r>
            </w:del>
          </w:p>
        </w:tc>
      </w:tr>
      <w:tr w:rsidR="00CD5FE6" w:rsidRPr="00384F4E" w:rsidDel="00384F4E" w14:paraId="2A326AE7" w14:textId="24849B76" w:rsidTr="005130B0">
        <w:trPr>
          <w:cnfStyle w:val="000000100000" w:firstRow="0" w:lastRow="0" w:firstColumn="0" w:lastColumn="0" w:oddVBand="0" w:evenVBand="0" w:oddHBand="1" w:evenHBand="0" w:firstRowFirstColumn="0" w:firstRowLastColumn="0" w:lastRowFirstColumn="0" w:lastRowLastColumn="0"/>
          <w:trHeight w:val="227"/>
          <w:jc w:val="center"/>
          <w:del w:id="589" w:author="Charlemagne ABOUA" w:date="2024-12-12T12:02:00Z" w16du:dateUtc="2024-12-12T11:02:00Z"/>
        </w:trPr>
        <w:tc>
          <w:tcPr>
            <w:cnfStyle w:val="001000000000" w:firstRow="0" w:lastRow="0" w:firstColumn="1" w:lastColumn="0" w:oddVBand="0" w:evenVBand="0" w:oddHBand="0" w:evenHBand="0" w:firstRowFirstColumn="0" w:firstRowLastColumn="0" w:lastRowFirstColumn="0" w:lastRowLastColumn="0"/>
            <w:tcW w:w="1053" w:type="dxa"/>
            <w:vMerge/>
            <w:hideMark/>
          </w:tcPr>
          <w:p w14:paraId="168BD8F6" w14:textId="193DE1BC" w:rsidR="00CD5FE6" w:rsidRPr="00384F4E" w:rsidDel="00384F4E" w:rsidRDefault="00CD5FE6" w:rsidP="00384F4E">
            <w:pPr>
              <w:pStyle w:val="Sansinterligne"/>
              <w:spacing w:line="360" w:lineRule="auto"/>
              <w:jc w:val="both"/>
              <w:rPr>
                <w:del w:id="590" w:author="Charlemagne ABOUA" w:date="2024-12-12T12:02:00Z" w16du:dateUtc="2024-12-12T11:02:00Z"/>
                <w:color w:val="000000"/>
                <w:lang w:val="en-US"/>
                <w:rPrChange w:id="591" w:author="Charlemagne ABOUA" w:date="2024-12-12T12:02:00Z" w16du:dateUtc="2024-12-12T11:02:00Z">
                  <w:rPr>
                    <w:del w:id="592" w:author="Charlemagne ABOUA" w:date="2024-12-12T12:02:00Z" w16du:dateUtc="2024-12-12T11:02:00Z"/>
                    <w:color w:val="000000"/>
                  </w:rPr>
                </w:rPrChange>
              </w:rPr>
            </w:pPr>
          </w:p>
        </w:tc>
        <w:tc>
          <w:tcPr>
            <w:tcW w:w="886" w:type="dxa"/>
            <w:vMerge/>
            <w:hideMark/>
          </w:tcPr>
          <w:p w14:paraId="0E0F112A" w14:textId="7609B75F" w:rsidR="00CD5FE6" w:rsidRPr="00384F4E" w:rsidDel="00384F4E" w:rsidRDefault="00CD5FE6" w:rsidP="00384F4E">
            <w:pPr>
              <w:pStyle w:val="Sansinterligne"/>
              <w:spacing w:line="360" w:lineRule="auto"/>
              <w:jc w:val="both"/>
              <w:cnfStyle w:val="000000100000" w:firstRow="0" w:lastRow="0" w:firstColumn="0" w:lastColumn="0" w:oddVBand="0" w:evenVBand="0" w:oddHBand="1" w:evenHBand="0" w:firstRowFirstColumn="0" w:firstRowLastColumn="0" w:lastRowFirstColumn="0" w:lastRowLastColumn="0"/>
              <w:rPr>
                <w:del w:id="593" w:author="Charlemagne ABOUA" w:date="2024-12-12T12:02:00Z" w16du:dateUtc="2024-12-12T11:02:00Z"/>
                <w:color w:val="000000"/>
                <w:lang w:val="en-US"/>
                <w:rPrChange w:id="594" w:author="Charlemagne ABOUA" w:date="2024-12-12T12:02:00Z" w16du:dateUtc="2024-12-12T11:02:00Z">
                  <w:rPr>
                    <w:del w:id="595" w:author="Charlemagne ABOUA" w:date="2024-12-12T12:02:00Z" w16du:dateUtc="2024-12-12T11:02:00Z"/>
                    <w:color w:val="000000"/>
                  </w:rPr>
                </w:rPrChange>
              </w:rPr>
            </w:pPr>
          </w:p>
        </w:tc>
        <w:tc>
          <w:tcPr>
            <w:tcW w:w="1031" w:type="dxa"/>
            <w:noWrap/>
            <w:hideMark/>
          </w:tcPr>
          <w:p w14:paraId="731229C8" w14:textId="5D7DA998" w:rsidR="00CD5FE6" w:rsidRPr="00384F4E" w:rsidDel="00384F4E" w:rsidRDefault="00CD5FE6" w:rsidP="00384F4E">
            <w:pPr>
              <w:pStyle w:val="Sansinterligne"/>
              <w:spacing w:line="360" w:lineRule="auto"/>
              <w:jc w:val="both"/>
              <w:cnfStyle w:val="000000100000" w:firstRow="0" w:lastRow="0" w:firstColumn="0" w:lastColumn="0" w:oddVBand="0" w:evenVBand="0" w:oddHBand="1" w:evenHBand="0" w:firstRowFirstColumn="0" w:firstRowLastColumn="0" w:lastRowFirstColumn="0" w:lastRowLastColumn="0"/>
              <w:rPr>
                <w:del w:id="596" w:author="Charlemagne ABOUA" w:date="2024-12-12T12:02:00Z" w16du:dateUtc="2024-12-12T11:02:00Z"/>
                <w:color w:val="000000"/>
                <w:lang w:val="en-US"/>
                <w:rPrChange w:id="597" w:author="Charlemagne ABOUA" w:date="2024-12-12T12:02:00Z" w16du:dateUtc="2024-12-12T11:02:00Z">
                  <w:rPr>
                    <w:del w:id="598" w:author="Charlemagne ABOUA" w:date="2024-12-12T12:02:00Z" w16du:dateUtc="2024-12-12T11:02:00Z"/>
                    <w:color w:val="000000"/>
                  </w:rPr>
                </w:rPrChange>
              </w:rPr>
            </w:pPr>
            <w:del w:id="599" w:author="Charlemagne ABOUA" w:date="2024-12-12T12:02:00Z" w16du:dateUtc="2024-12-12T11:02:00Z">
              <w:r w:rsidRPr="00384F4E" w:rsidDel="00384F4E">
                <w:rPr>
                  <w:color w:val="000000"/>
                  <w:lang w:val="en-US"/>
                  <w:rPrChange w:id="600" w:author="Charlemagne ABOUA" w:date="2024-12-12T12:02:00Z" w16du:dateUtc="2024-12-12T11:02:00Z">
                    <w:rPr>
                      <w:color w:val="000000"/>
                    </w:rPr>
                  </w:rPrChange>
                </w:rPr>
                <w:delText>20-40</w:delText>
              </w:r>
            </w:del>
          </w:p>
        </w:tc>
        <w:tc>
          <w:tcPr>
            <w:tcW w:w="959" w:type="dxa"/>
            <w:noWrap/>
            <w:hideMark/>
          </w:tcPr>
          <w:p w14:paraId="1AD9E055" w14:textId="0754E81B" w:rsidR="00CD5FE6" w:rsidRPr="00384F4E" w:rsidDel="00384F4E" w:rsidRDefault="00CD5FE6" w:rsidP="00384F4E">
            <w:pPr>
              <w:pStyle w:val="Sansinterligne"/>
              <w:spacing w:line="360" w:lineRule="auto"/>
              <w:jc w:val="both"/>
              <w:cnfStyle w:val="000000100000" w:firstRow="0" w:lastRow="0" w:firstColumn="0" w:lastColumn="0" w:oddVBand="0" w:evenVBand="0" w:oddHBand="1" w:evenHBand="0" w:firstRowFirstColumn="0" w:firstRowLastColumn="0" w:lastRowFirstColumn="0" w:lastRowLastColumn="0"/>
              <w:rPr>
                <w:del w:id="601" w:author="Charlemagne ABOUA" w:date="2024-12-12T12:02:00Z" w16du:dateUtc="2024-12-12T11:02:00Z"/>
                <w:color w:val="000000"/>
                <w:lang w:val="en-US"/>
                <w:rPrChange w:id="602" w:author="Charlemagne ABOUA" w:date="2024-12-12T12:02:00Z" w16du:dateUtc="2024-12-12T11:02:00Z">
                  <w:rPr>
                    <w:del w:id="603" w:author="Charlemagne ABOUA" w:date="2024-12-12T12:02:00Z" w16du:dateUtc="2024-12-12T11:02:00Z"/>
                    <w:color w:val="000000"/>
                  </w:rPr>
                </w:rPrChange>
              </w:rPr>
            </w:pPr>
            <w:del w:id="604" w:author="Charlemagne ABOUA" w:date="2024-12-12T12:02:00Z" w16du:dateUtc="2024-12-12T11:02:00Z">
              <w:r w:rsidRPr="00384F4E" w:rsidDel="00384F4E">
                <w:rPr>
                  <w:color w:val="000000"/>
                  <w:lang w:val="en-US"/>
                  <w:rPrChange w:id="605" w:author="Charlemagne ABOUA" w:date="2024-12-12T12:02:00Z" w16du:dateUtc="2024-12-12T11:02:00Z">
                    <w:rPr>
                      <w:color w:val="000000"/>
                    </w:rPr>
                  </w:rPrChange>
                </w:rPr>
                <w:delText>57.3±5.6</w:delText>
              </w:r>
            </w:del>
          </w:p>
        </w:tc>
        <w:tc>
          <w:tcPr>
            <w:tcW w:w="959" w:type="dxa"/>
            <w:noWrap/>
            <w:hideMark/>
          </w:tcPr>
          <w:p w14:paraId="337FEE54" w14:textId="74B5D5FC" w:rsidR="00CD5FE6" w:rsidRPr="00384F4E" w:rsidDel="00384F4E" w:rsidRDefault="00CD5FE6" w:rsidP="00384F4E">
            <w:pPr>
              <w:pStyle w:val="Sansinterligne"/>
              <w:spacing w:line="360" w:lineRule="auto"/>
              <w:jc w:val="both"/>
              <w:cnfStyle w:val="000000100000" w:firstRow="0" w:lastRow="0" w:firstColumn="0" w:lastColumn="0" w:oddVBand="0" w:evenVBand="0" w:oddHBand="1" w:evenHBand="0" w:firstRowFirstColumn="0" w:firstRowLastColumn="0" w:lastRowFirstColumn="0" w:lastRowLastColumn="0"/>
              <w:rPr>
                <w:del w:id="606" w:author="Charlemagne ABOUA" w:date="2024-12-12T12:02:00Z" w16du:dateUtc="2024-12-12T11:02:00Z"/>
                <w:color w:val="000000"/>
                <w:lang w:val="en-US"/>
                <w:rPrChange w:id="607" w:author="Charlemagne ABOUA" w:date="2024-12-12T12:02:00Z" w16du:dateUtc="2024-12-12T11:02:00Z">
                  <w:rPr>
                    <w:del w:id="608" w:author="Charlemagne ABOUA" w:date="2024-12-12T12:02:00Z" w16du:dateUtc="2024-12-12T11:02:00Z"/>
                    <w:color w:val="000000"/>
                  </w:rPr>
                </w:rPrChange>
              </w:rPr>
            </w:pPr>
            <w:del w:id="609" w:author="Charlemagne ABOUA" w:date="2024-12-12T12:02:00Z" w16du:dateUtc="2024-12-12T11:02:00Z">
              <w:r w:rsidRPr="00384F4E" w:rsidDel="00384F4E">
                <w:rPr>
                  <w:color w:val="000000"/>
                  <w:lang w:val="en-US"/>
                  <w:rPrChange w:id="610" w:author="Charlemagne ABOUA" w:date="2024-12-12T12:02:00Z" w16du:dateUtc="2024-12-12T11:02:00Z">
                    <w:rPr>
                      <w:color w:val="000000"/>
                    </w:rPr>
                  </w:rPrChange>
                </w:rPr>
                <w:delText>14.8±1.6</w:delText>
              </w:r>
            </w:del>
          </w:p>
        </w:tc>
        <w:tc>
          <w:tcPr>
            <w:tcW w:w="959" w:type="dxa"/>
            <w:noWrap/>
            <w:hideMark/>
          </w:tcPr>
          <w:p w14:paraId="4DE6D100" w14:textId="4D811A50" w:rsidR="00CD5FE6" w:rsidRPr="00384F4E" w:rsidDel="00384F4E" w:rsidRDefault="00CD5FE6" w:rsidP="00384F4E">
            <w:pPr>
              <w:pStyle w:val="Sansinterligne"/>
              <w:spacing w:line="360" w:lineRule="auto"/>
              <w:jc w:val="both"/>
              <w:cnfStyle w:val="000000100000" w:firstRow="0" w:lastRow="0" w:firstColumn="0" w:lastColumn="0" w:oddVBand="0" w:evenVBand="0" w:oddHBand="1" w:evenHBand="0" w:firstRowFirstColumn="0" w:firstRowLastColumn="0" w:lastRowFirstColumn="0" w:lastRowLastColumn="0"/>
              <w:rPr>
                <w:del w:id="611" w:author="Charlemagne ABOUA" w:date="2024-12-12T12:02:00Z" w16du:dateUtc="2024-12-12T11:02:00Z"/>
                <w:color w:val="000000"/>
                <w:lang w:val="en-US"/>
                <w:rPrChange w:id="612" w:author="Charlemagne ABOUA" w:date="2024-12-12T12:02:00Z" w16du:dateUtc="2024-12-12T11:02:00Z">
                  <w:rPr>
                    <w:del w:id="613" w:author="Charlemagne ABOUA" w:date="2024-12-12T12:02:00Z" w16du:dateUtc="2024-12-12T11:02:00Z"/>
                    <w:color w:val="000000"/>
                  </w:rPr>
                </w:rPrChange>
              </w:rPr>
            </w:pPr>
            <w:del w:id="614" w:author="Charlemagne ABOUA" w:date="2024-12-12T12:02:00Z" w16du:dateUtc="2024-12-12T11:02:00Z">
              <w:r w:rsidRPr="00384F4E" w:rsidDel="00384F4E">
                <w:rPr>
                  <w:color w:val="000000"/>
                  <w:lang w:val="en-US"/>
                  <w:rPrChange w:id="615" w:author="Charlemagne ABOUA" w:date="2024-12-12T12:02:00Z" w16du:dateUtc="2024-12-12T11:02:00Z">
                    <w:rPr>
                      <w:color w:val="000000"/>
                    </w:rPr>
                  </w:rPrChange>
                </w:rPr>
                <w:delText>27.9±5.9</w:delText>
              </w:r>
            </w:del>
          </w:p>
        </w:tc>
        <w:tc>
          <w:tcPr>
            <w:tcW w:w="728" w:type="dxa"/>
            <w:noWrap/>
            <w:hideMark/>
          </w:tcPr>
          <w:p w14:paraId="2AECC797" w14:textId="33DED3B6" w:rsidR="00CD5FE6" w:rsidRPr="00384F4E" w:rsidDel="00384F4E" w:rsidRDefault="00CD5FE6" w:rsidP="00384F4E">
            <w:pPr>
              <w:pStyle w:val="Sansinterligne"/>
              <w:spacing w:line="360" w:lineRule="auto"/>
              <w:jc w:val="both"/>
              <w:cnfStyle w:val="000000100000" w:firstRow="0" w:lastRow="0" w:firstColumn="0" w:lastColumn="0" w:oddVBand="0" w:evenVBand="0" w:oddHBand="1" w:evenHBand="0" w:firstRowFirstColumn="0" w:firstRowLastColumn="0" w:lastRowFirstColumn="0" w:lastRowLastColumn="0"/>
              <w:rPr>
                <w:del w:id="616" w:author="Charlemagne ABOUA" w:date="2024-12-12T12:02:00Z" w16du:dateUtc="2024-12-12T11:02:00Z"/>
                <w:color w:val="000000"/>
                <w:lang w:val="en-US"/>
                <w:rPrChange w:id="617" w:author="Charlemagne ABOUA" w:date="2024-12-12T12:02:00Z" w16du:dateUtc="2024-12-12T11:02:00Z">
                  <w:rPr>
                    <w:del w:id="618" w:author="Charlemagne ABOUA" w:date="2024-12-12T12:02:00Z" w16du:dateUtc="2024-12-12T11:02:00Z"/>
                    <w:color w:val="000000"/>
                  </w:rPr>
                </w:rPrChange>
              </w:rPr>
            </w:pPr>
            <w:del w:id="619" w:author="Charlemagne ABOUA" w:date="2024-12-12T12:02:00Z" w16du:dateUtc="2024-12-12T11:02:00Z">
              <w:r w:rsidRPr="00384F4E" w:rsidDel="00384F4E">
                <w:rPr>
                  <w:color w:val="000000"/>
                  <w:lang w:val="en-US"/>
                  <w:rPrChange w:id="620" w:author="Charlemagne ABOUA" w:date="2024-12-12T12:02:00Z" w16du:dateUtc="2024-12-12T11:02:00Z">
                    <w:rPr>
                      <w:color w:val="000000"/>
                    </w:rPr>
                  </w:rPrChange>
                </w:rPr>
                <w:delText>53.6</w:delText>
              </w:r>
            </w:del>
          </w:p>
        </w:tc>
        <w:tc>
          <w:tcPr>
            <w:tcW w:w="865" w:type="dxa"/>
            <w:noWrap/>
            <w:hideMark/>
          </w:tcPr>
          <w:p w14:paraId="58B1B67C" w14:textId="14C08633" w:rsidR="00CD5FE6" w:rsidRPr="00384F4E" w:rsidDel="00384F4E" w:rsidRDefault="00CD5FE6" w:rsidP="00384F4E">
            <w:pPr>
              <w:pStyle w:val="Sansinterligne"/>
              <w:spacing w:line="360" w:lineRule="auto"/>
              <w:jc w:val="both"/>
              <w:cnfStyle w:val="000000100000" w:firstRow="0" w:lastRow="0" w:firstColumn="0" w:lastColumn="0" w:oddVBand="0" w:evenVBand="0" w:oddHBand="1" w:evenHBand="0" w:firstRowFirstColumn="0" w:firstRowLastColumn="0" w:lastRowFirstColumn="0" w:lastRowLastColumn="0"/>
              <w:rPr>
                <w:del w:id="621" w:author="Charlemagne ABOUA" w:date="2024-12-12T12:02:00Z" w16du:dateUtc="2024-12-12T11:02:00Z"/>
                <w:color w:val="000000"/>
                <w:lang w:val="en-US"/>
                <w:rPrChange w:id="622" w:author="Charlemagne ABOUA" w:date="2024-12-12T12:02:00Z" w16du:dateUtc="2024-12-12T11:02:00Z">
                  <w:rPr>
                    <w:del w:id="623" w:author="Charlemagne ABOUA" w:date="2024-12-12T12:02:00Z" w16du:dateUtc="2024-12-12T11:02:00Z"/>
                    <w:color w:val="000000"/>
                  </w:rPr>
                </w:rPrChange>
              </w:rPr>
            </w:pPr>
            <w:del w:id="624" w:author="Charlemagne ABOUA" w:date="2024-12-12T12:02:00Z" w16du:dateUtc="2024-12-12T11:02:00Z">
              <w:r w:rsidRPr="00384F4E" w:rsidDel="00384F4E">
                <w:rPr>
                  <w:color w:val="000000"/>
                  <w:lang w:val="en-US"/>
                  <w:rPrChange w:id="625" w:author="Charlemagne ABOUA" w:date="2024-12-12T12:02:00Z" w16du:dateUtc="2024-12-12T11:02:00Z">
                    <w:rPr>
                      <w:color w:val="000000"/>
                    </w:rPr>
                  </w:rPrChange>
                </w:rPr>
                <w:delText>1.51</w:delText>
              </w:r>
            </w:del>
          </w:p>
        </w:tc>
        <w:tc>
          <w:tcPr>
            <w:tcW w:w="632" w:type="dxa"/>
            <w:hideMark/>
          </w:tcPr>
          <w:p w14:paraId="34B28997" w14:textId="5DE5EE0D" w:rsidR="00CD5FE6" w:rsidRPr="00384F4E" w:rsidDel="00384F4E" w:rsidRDefault="00CD5FE6" w:rsidP="00384F4E">
            <w:pPr>
              <w:pStyle w:val="Sansinterligne"/>
              <w:spacing w:line="360" w:lineRule="auto"/>
              <w:jc w:val="both"/>
              <w:cnfStyle w:val="000000100000" w:firstRow="0" w:lastRow="0" w:firstColumn="0" w:lastColumn="0" w:oddVBand="0" w:evenVBand="0" w:oddHBand="1" w:evenHBand="0" w:firstRowFirstColumn="0" w:firstRowLastColumn="0" w:lastRowFirstColumn="0" w:lastRowLastColumn="0"/>
              <w:rPr>
                <w:del w:id="626" w:author="Charlemagne ABOUA" w:date="2024-12-12T12:02:00Z" w16du:dateUtc="2024-12-12T11:02:00Z"/>
                <w:color w:val="000000"/>
                <w:lang w:val="en-US"/>
                <w:rPrChange w:id="627" w:author="Charlemagne ABOUA" w:date="2024-12-12T12:02:00Z" w16du:dateUtc="2024-12-12T11:02:00Z">
                  <w:rPr>
                    <w:del w:id="628" w:author="Charlemagne ABOUA" w:date="2024-12-12T12:02:00Z" w16du:dateUtc="2024-12-12T11:02:00Z"/>
                    <w:color w:val="000000"/>
                  </w:rPr>
                </w:rPrChange>
              </w:rPr>
            </w:pPr>
            <w:del w:id="629" w:author="Charlemagne ABOUA" w:date="2024-12-12T12:02:00Z" w16du:dateUtc="2024-12-12T11:02:00Z">
              <w:r w:rsidRPr="00384F4E" w:rsidDel="00384F4E">
                <w:rPr>
                  <w:color w:val="000000"/>
                  <w:lang w:val="en-US"/>
                  <w:rPrChange w:id="630" w:author="Charlemagne ABOUA" w:date="2024-12-12T12:02:00Z" w16du:dateUtc="2024-12-12T11:02:00Z">
                    <w:rPr>
                      <w:color w:val="000000"/>
                    </w:rPr>
                  </w:rPrChange>
                </w:rPr>
                <w:delText>6.1</w:delText>
              </w:r>
            </w:del>
          </w:p>
        </w:tc>
        <w:tc>
          <w:tcPr>
            <w:tcW w:w="812" w:type="dxa"/>
            <w:noWrap/>
            <w:hideMark/>
          </w:tcPr>
          <w:p w14:paraId="405537D4" w14:textId="31C2B50D" w:rsidR="00CD5FE6" w:rsidRPr="00384F4E" w:rsidDel="00384F4E" w:rsidRDefault="00CD5FE6" w:rsidP="00384F4E">
            <w:pPr>
              <w:pStyle w:val="Sansinterligne"/>
              <w:spacing w:line="360" w:lineRule="auto"/>
              <w:jc w:val="both"/>
              <w:cnfStyle w:val="000000100000" w:firstRow="0" w:lastRow="0" w:firstColumn="0" w:lastColumn="0" w:oddVBand="0" w:evenVBand="0" w:oddHBand="1" w:evenHBand="0" w:firstRowFirstColumn="0" w:firstRowLastColumn="0" w:lastRowFirstColumn="0" w:lastRowLastColumn="0"/>
              <w:rPr>
                <w:del w:id="631" w:author="Charlemagne ABOUA" w:date="2024-12-12T12:02:00Z" w16du:dateUtc="2024-12-12T11:02:00Z"/>
                <w:color w:val="000000"/>
                <w:lang w:val="en-US"/>
                <w:rPrChange w:id="632" w:author="Charlemagne ABOUA" w:date="2024-12-12T12:02:00Z" w16du:dateUtc="2024-12-12T11:02:00Z">
                  <w:rPr>
                    <w:del w:id="633" w:author="Charlemagne ABOUA" w:date="2024-12-12T12:02:00Z" w16du:dateUtc="2024-12-12T11:02:00Z"/>
                    <w:color w:val="000000"/>
                  </w:rPr>
                </w:rPrChange>
              </w:rPr>
            </w:pPr>
            <w:del w:id="634" w:author="Charlemagne ABOUA" w:date="2024-12-12T12:02:00Z" w16du:dateUtc="2024-12-12T11:02:00Z">
              <w:r w:rsidRPr="00384F4E" w:rsidDel="00384F4E">
                <w:rPr>
                  <w:color w:val="000000"/>
                  <w:lang w:val="en-US"/>
                  <w:rPrChange w:id="635" w:author="Charlemagne ABOUA" w:date="2024-12-12T12:02:00Z" w16du:dateUtc="2024-12-12T11:02:00Z">
                    <w:rPr>
                      <w:color w:val="000000"/>
                    </w:rPr>
                  </w:rPrChange>
                </w:rPr>
                <w:delText>0.35</w:delText>
              </w:r>
            </w:del>
          </w:p>
        </w:tc>
        <w:tc>
          <w:tcPr>
            <w:tcW w:w="811" w:type="dxa"/>
            <w:noWrap/>
            <w:hideMark/>
          </w:tcPr>
          <w:p w14:paraId="204B8EEB" w14:textId="7A690BBA" w:rsidR="00CD5FE6" w:rsidRPr="00384F4E" w:rsidDel="00384F4E" w:rsidRDefault="00CD5FE6" w:rsidP="00384F4E">
            <w:pPr>
              <w:pStyle w:val="Sansinterligne"/>
              <w:spacing w:line="360" w:lineRule="auto"/>
              <w:jc w:val="both"/>
              <w:cnfStyle w:val="000000100000" w:firstRow="0" w:lastRow="0" w:firstColumn="0" w:lastColumn="0" w:oddVBand="0" w:evenVBand="0" w:oddHBand="1" w:evenHBand="0" w:firstRowFirstColumn="0" w:firstRowLastColumn="0" w:lastRowFirstColumn="0" w:lastRowLastColumn="0"/>
              <w:rPr>
                <w:del w:id="636" w:author="Charlemagne ABOUA" w:date="2024-12-12T12:02:00Z" w16du:dateUtc="2024-12-12T11:02:00Z"/>
                <w:color w:val="000000"/>
                <w:lang w:val="en-US"/>
                <w:rPrChange w:id="637" w:author="Charlemagne ABOUA" w:date="2024-12-12T12:02:00Z" w16du:dateUtc="2024-12-12T11:02:00Z">
                  <w:rPr>
                    <w:del w:id="638" w:author="Charlemagne ABOUA" w:date="2024-12-12T12:02:00Z" w16du:dateUtc="2024-12-12T11:02:00Z"/>
                    <w:color w:val="000000"/>
                  </w:rPr>
                </w:rPrChange>
              </w:rPr>
            </w:pPr>
            <w:del w:id="639" w:author="Charlemagne ABOUA" w:date="2024-12-12T12:02:00Z" w16du:dateUtc="2024-12-12T11:02:00Z">
              <w:r w:rsidRPr="00384F4E" w:rsidDel="00384F4E">
                <w:rPr>
                  <w:color w:val="000000"/>
                  <w:lang w:val="en-US"/>
                  <w:rPrChange w:id="640" w:author="Charlemagne ABOUA" w:date="2024-12-12T12:02:00Z" w16du:dateUtc="2024-12-12T11:02:00Z">
                    <w:rPr>
                      <w:color w:val="000000"/>
                    </w:rPr>
                  </w:rPrChange>
                </w:rPr>
                <w:delText>0.05</w:delText>
              </w:r>
            </w:del>
          </w:p>
        </w:tc>
        <w:tc>
          <w:tcPr>
            <w:tcW w:w="1218" w:type="dxa"/>
            <w:noWrap/>
            <w:hideMark/>
          </w:tcPr>
          <w:p w14:paraId="0DB68B1E" w14:textId="699C1954" w:rsidR="00CD5FE6" w:rsidRPr="00384F4E" w:rsidDel="00384F4E" w:rsidRDefault="00CD5FE6" w:rsidP="00384F4E">
            <w:pPr>
              <w:pStyle w:val="Sansinterligne"/>
              <w:spacing w:line="360" w:lineRule="auto"/>
              <w:jc w:val="both"/>
              <w:cnfStyle w:val="000000100000" w:firstRow="0" w:lastRow="0" w:firstColumn="0" w:lastColumn="0" w:oddVBand="0" w:evenVBand="0" w:oddHBand="1" w:evenHBand="0" w:firstRowFirstColumn="0" w:firstRowLastColumn="0" w:lastRowFirstColumn="0" w:lastRowLastColumn="0"/>
              <w:rPr>
                <w:del w:id="641" w:author="Charlemagne ABOUA" w:date="2024-12-12T12:02:00Z" w16du:dateUtc="2024-12-12T11:02:00Z"/>
                <w:color w:val="000000"/>
                <w:lang w:val="en-US"/>
                <w:rPrChange w:id="642" w:author="Charlemagne ABOUA" w:date="2024-12-12T12:02:00Z" w16du:dateUtc="2024-12-12T11:02:00Z">
                  <w:rPr>
                    <w:del w:id="643" w:author="Charlemagne ABOUA" w:date="2024-12-12T12:02:00Z" w16du:dateUtc="2024-12-12T11:02:00Z"/>
                    <w:color w:val="000000"/>
                  </w:rPr>
                </w:rPrChange>
              </w:rPr>
            </w:pPr>
            <w:del w:id="644" w:author="Charlemagne ABOUA" w:date="2024-12-12T12:02:00Z" w16du:dateUtc="2024-12-12T11:02:00Z">
              <w:r w:rsidRPr="00384F4E" w:rsidDel="00384F4E">
                <w:rPr>
                  <w:color w:val="000000"/>
                  <w:lang w:val="en-US"/>
                  <w:rPrChange w:id="645" w:author="Charlemagne ABOUA" w:date="2024-12-12T12:02:00Z" w16du:dateUtc="2024-12-12T11:02:00Z">
                    <w:rPr>
                      <w:color w:val="000000"/>
                    </w:rPr>
                  </w:rPrChange>
                </w:rPr>
                <w:delText>2.92</w:delText>
              </w:r>
            </w:del>
          </w:p>
        </w:tc>
      </w:tr>
      <w:tr w:rsidR="00CD5FE6" w:rsidRPr="00384F4E" w:rsidDel="00384F4E" w14:paraId="4C731D9B" w14:textId="096ED883" w:rsidTr="005130B0">
        <w:trPr>
          <w:trHeight w:val="227"/>
          <w:jc w:val="center"/>
          <w:del w:id="646" w:author="Charlemagne ABOUA" w:date="2024-12-12T12:02:00Z" w16du:dateUtc="2024-12-12T11:02:00Z"/>
        </w:trPr>
        <w:tc>
          <w:tcPr>
            <w:cnfStyle w:val="001000000000" w:firstRow="0" w:lastRow="0" w:firstColumn="1" w:lastColumn="0" w:oddVBand="0" w:evenVBand="0" w:oddHBand="0" w:evenHBand="0" w:firstRowFirstColumn="0" w:firstRowLastColumn="0" w:lastRowFirstColumn="0" w:lastRowLastColumn="0"/>
            <w:tcW w:w="1053" w:type="dxa"/>
            <w:vMerge/>
            <w:hideMark/>
          </w:tcPr>
          <w:p w14:paraId="39D59746" w14:textId="0E4CBF95" w:rsidR="00CD5FE6" w:rsidRPr="00384F4E" w:rsidDel="00384F4E" w:rsidRDefault="00CD5FE6" w:rsidP="00384F4E">
            <w:pPr>
              <w:pStyle w:val="Sansinterligne"/>
              <w:spacing w:line="360" w:lineRule="auto"/>
              <w:jc w:val="both"/>
              <w:rPr>
                <w:del w:id="647" w:author="Charlemagne ABOUA" w:date="2024-12-12T12:02:00Z" w16du:dateUtc="2024-12-12T11:02:00Z"/>
                <w:color w:val="000000"/>
                <w:lang w:val="en-US"/>
                <w:rPrChange w:id="648" w:author="Charlemagne ABOUA" w:date="2024-12-12T12:02:00Z" w16du:dateUtc="2024-12-12T11:02:00Z">
                  <w:rPr>
                    <w:del w:id="649" w:author="Charlemagne ABOUA" w:date="2024-12-12T12:02:00Z" w16du:dateUtc="2024-12-12T11:02:00Z"/>
                    <w:color w:val="000000"/>
                  </w:rPr>
                </w:rPrChange>
              </w:rPr>
            </w:pPr>
          </w:p>
        </w:tc>
        <w:tc>
          <w:tcPr>
            <w:tcW w:w="886" w:type="dxa"/>
            <w:vMerge/>
            <w:hideMark/>
          </w:tcPr>
          <w:p w14:paraId="5219339E" w14:textId="315E7612" w:rsidR="00CD5FE6" w:rsidRPr="00384F4E" w:rsidDel="00384F4E" w:rsidRDefault="00CD5FE6" w:rsidP="00384F4E">
            <w:pPr>
              <w:pStyle w:val="Sansinterligne"/>
              <w:spacing w:line="360" w:lineRule="auto"/>
              <w:jc w:val="both"/>
              <w:cnfStyle w:val="000000000000" w:firstRow="0" w:lastRow="0" w:firstColumn="0" w:lastColumn="0" w:oddVBand="0" w:evenVBand="0" w:oddHBand="0" w:evenHBand="0" w:firstRowFirstColumn="0" w:firstRowLastColumn="0" w:lastRowFirstColumn="0" w:lastRowLastColumn="0"/>
              <w:rPr>
                <w:del w:id="650" w:author="Charlemagne ABOUA" w:date="2024-12-12T12:02:00Z" w16du:dateUtc="2024-12-12T11:02:00Z"/>
                <w:color w:val="000000"/>
                <w:lang w:val="en-US"/>
                <w:rPrChange w:id="651" w:author="Charlemagne ABOUA" w:date="2024-12-12T12:02:00Z" w16du:dateUtc="2024-12-12T11:02:00Z">
                  <w:rPr>
                    <w:del w:id="652" w:author="Charlemagne ABOUA" w:date="2024-12-12T12:02:00Z" w16du:dateUtc="2024-12-12T11:02:00Z"/>
                    <w:color w:val="000000"/>
                  </w:rPr>
                </w:rPrChange>
              </w:rPr>
            </w:pPr>
          </w:p>
        </w:tc>
        <w:tc>
          <w:tcPr>
            <w:tcW w:w="1031" w:type="dxa"/>
            <w:noWrap/>
            <w:hideMark/>
          </w:tcPr>
          <w:p w14:paraId="2BDE1069" w14:textId="4664F8D8" w:rsidR="00CD5FE6" w:rsidRPr="00384F4E" w:rsidDel="00384F4E" w:rsidRDefault="00CD5FE6" w:rsidP="00384F4E">
            <w:pPr>
              <w:pStyle w:val="Sansinterligne"/>
              <w:spacing w:line="360" w:lineRule="auto"/>
              <w:jc w:val="both"/>
              <w:cnfStyle w:val="000000000000" w:firstRow="0" w:lastRow="0" w:firstColumn="0" w:lastColumn="0" w:oddVBand="0" w:evenVBand="0" w:oddHBand="0" w:evenHBand="0" w:firstRowFirstColumn="0" w:firstRowLastColumn="0" w:lastRowFirstColumn="0" w:lastRowLastColumn="0"/>
              <w:rPr>
                <w:del w:id="653" w:author="Charlemagne ABOUA" w:date="2024-12-12T12:02:00Z" w16du:dateUtc="2024-12-12T11:02:00Z"/>
                <w:color w:val="000000"/>
                <w:lang w:val="en-US"/>
                <w:rPrChange w:id="654" w:author="Charlemagne ABOUA" w:date="2024-12-12T12:02:00Z" w16du:dateUtc="2024-12-12T11:02:00Z">
                  <w:rPr>
                    <w:del w:id="655" w:author="Charlemagne ABOUA" w:date="2024-12-12T12:02:00Z" w16du:dateUtc="2024-12-12T11:02:00Z"/>
                    <w:color w:val="000000"/>
                  </w:rPr>
                </w:rPrChange>
              </w:rPr>
            </w:pPr>
            <w:del w:id="656" w:author="Charlemagne ABOUA" w:date="2024-12-12T12:02:00Z" w16du:dateUtc="2024-12-12T11:02:00Z">
              <w:r w:rsidRPr="00384F4E" w:rsidDel="00384F4E">
                <w:rPr>
                  <w:color w:val="000000"/>
                  <w:lang w:val="en-US"/>
                  <w:rPrChange w:id="657" w:author="Charlemagne ABOUA" w:date="2024-12-12T12:02:00Z" w16du:dateUtc="2024-12-12T11:02:00Z">
                    <w:rPr>
                      <w:color w:val="000000"/>
                    </w:rPr>
                  </w:rPrChange>
                </w:rPr>
                <w:delText>40-80</w:delText>
              </w:r>
            </w:del>
          </w:p>
        </w:tc>
        <w:tc>
          <w:tcPr>
            <w:tcW w:w="959" w:type="dxa"/>
            <w:noWrap/>
            <w:hideMark/>
          </w:tcPr>
          <w:p w14:paraId="01286816" w14:textId="0A4E6BB3" w:rsidR="00CD5FE6" w:rsidRPr="00384F4E" w:rsidDel="00384F4E" w:rsidRDefault="00CD5FE6" w:rsidP="00384F4E">
            <w:pPr>
              <w:pStyle w:val="Sansinterligne"/>
              <w:spacing w:line="360" w:lineRule="auto"/>
              <w:jc w:val="both"/>
              <w:cnfStyle w:val="000000000000" w:firstRow="0" w:lastRow="0" w:firstColumn="0" w:lastColumn="0" w:oddVBand="0" w:evenVBand="0" w:oddHBand="0" w:evenHBand="0" w:firstRowFirstColumn="0" w:firstRowLastColumn="0" w:lastRowFirstColumn="0" w:lastRowLastColumn="0"/>
              <w:rPr>
                <w:del w:id="658" w:author="Charlemagne ABOUA" w:date="2024-12-12T12:02:00Z" w16du:dateUtc="2024-12-12T11:02:00Z"/>
                <w:color w:val="000000"/>
                <w:lang w:val="en-US"/>
                <w:rPrChange w:id="659" w:author="Charlemagne ABOUA" w:date="2024-12-12T12:02:00Z" w16du:dateUtc="2024-12-12T11:02:00Z">
                  <w:rPr>
                    <w:del w:id="660" w:author="Charlemagne ABOUA" w:date="2024-12-12T12:02:00Z" w16du:dateUtc="2024-12-12T11:02:00Z"/>
                    <w:color w:val="000000"/>
                  </w:rPr>
                </w:rPrChange>
              </w:rPr>
            </w:pPr>
            <w:del w:id="661" w:author="Charlemagne ABOUA" w:date="2024-12-12T12:02:00Z" w16du:dateUtc="2024-12-12T11:02:00Z">
              <w:r w:rsidRPr="00384F4E" w:rsidDel="00384F4E">
                <w:rPr>
                  <w:color w:val="000000"/>
                  <w:lang w:val="en-US"/>
                  <w:rPrChange w:id="662" w:author="Charlemagne ABOUA" w:date="2024-12-12T12:02:00Z" w16du:dateUtc="2024-12-12T11:02:00Z">
                    <w:rPr>
                      <w:color w:val="000000"/>
                    </w:rPr>
                  </w:rPrChange>
                </w:rPr>
                <w:delText>59.5±7.0</w:delText>
              </w:r>
            </w:del>
          </w:p>
        </w:tc>
        <w:tc>
          <w:tcPr>
            <w:tcW w:w="959" w:type="dxa"/>
            <w:noWrap/>
            <w:hideMark/>
          </w:tcPr>
          <w:p w14:paraId="062DC29A" w14:textId="2A973904" w:rsidR="00CD5FE6" w:rsidRPr="00384F4E" w:rsidDel="00384F4E" w:rsidRDefault="00CD5FE6" w:rsidP="00384F4E">
            <w:pPr>
              <w:pStyle w:val="Sansinterligne"/>
              <w:spacing w:line="360" w:lineRule="auto"/>
              <w:jc w:val="both"/>
              <w:cnfStyle w:val="000000000000" w:firstRow="0" w:lastRow="0" w:firstColumn="0" w:lastColumn="0" w:oddVBand="0" w:evenVBand="0" w:oddHBand="0" w:evenHBand="0" w:firstRowFirstColumn="0" w:firstRowLastColumn="0" w:lastRowFirstColumn="0" w:lastRowLastColumn="0"/>
              <w:rPr>
                <w:del w:id="663" w:author="Charlemagne ABOUA" w:date="2024-12-12T12:02:00Z" w16du:dateUtc="2024-12-12T11:02:00Z"/>
                <w:color w:val="000000"/>
                <w:lang w:val="en-US"/>
                <w:rPrChange w:id="664" w:author="Charlemagne ABOUA" w:date="2024-12-12T12:02:00Z" w16du:dateUtc="2024-12-12T11:02:00Z">
                  <w:rPr>
                    <w:del w:id="665" w:author="Charlemagne ABOUA" w:date="2024-12-12T12:02:00Z" w16du:dateUtc="2024-12-12T11:02:00Z"/>
                    <w:color w:val="000000"/>
                  </w:rPr>
                </w:rPrChange>
              </w:rPr>
            </w:pPr>
            <w:del w:id="666" w:author="Charlemagne ABOUA" w:date="2024-12-12T12:02:00Z" w16du:dateUtc="2024-12-12T11:02:00Z">
              <w:r w:rsidRPr="00384F4E" w:rsidDel="00384F4E">
                <w:rPr>
                  <w:color w:val="000000"/>
                  <w:lang w:val="en-US"/>
                  <w:rPrChange w:id="667" w:author="Charlemagne ABOUA" w:date="2024-12-12T12:02:00Z" w16du:dateUtc="2024-12-12T11:02:00Z">
                    <w:rPr>
                      <w:color w:val="000000"/>
                    </w:rPr>
                  </w:rPrChange>
                </w:rPr>
                <w:delText>14.2±1.7</w:delText>
              </w:r>
            </w:del>
          </w:p>
        </w:tc>
        <w:tc>
          <w:tcPr>
            <w:tcW w:w="959" w:type="dxa"/>
            <w:noWrap/>
            <w:hideMark/>
          </w:tcPr>
          <w:p w14:paraId="248F40AD" w14:textId="08CCAEB8" w:rsidR="00CD5FE6" w:rsidRPr="00384F4E" w:rsidDel="00384F4E" w:rsidRDefault="00CD5FE6" w:rsidP="00384F4E">
            <w:pPr>
              <w:pStyle w:val="Sansinterligne"/>
              <w:spacing w:line="360" w:lineRule="auto"/>
              <w:jc w:val="both"/>
              <w:cnfStyle w:val="000000000000" w:firstRow="0" w:lastRow="0" w:firstColumn="0" w:lastColumn="0" w:oddVBand="0" w:evenVBand="0" w:oddHBand="0" w:evenHBand="0" w:firstRowFirstColumn="0" w:firstRowLastColumn="0" w:lastRowFirstColumn="0" w:lastRowLastColumn="0"/>
              <w:rPr>
                <w:del w:id="668" w:author="Charlemagne ABOUA" w:date="2024-12-12T12:02:00Z" w16du:dateUtc="2024-12-12T11:02:00Z"/>
                <w:color w:val="000000"/>
                <w:lang w:val="en-US"/>
                <w:rPrChange w:id="669" w:author="Charlemagne ABOUA" w:date="2024-12-12T12:02:00Z" w16du:dateUtc="2024-12-12T11:02:00Z">
                  <w:rPr>
                    <w:del w:id="670" w:author="Charlemagne ABOUA" w:date="2024-12-12T12:02:00Z" w16du:dateUtc="2024-12-12T11:02:00Z"/>
                    <w:color w:val="000000"/>
                  </w:rPr>
                </w:rPrChange>
              </w:rPr>
            </w:pPr>
            <w:del w:id="671" w:author="Charlemagne ABOUA" w:date="2024-12-12T12:02:00Z" w16du:dateUtc="2024-12-12T11:02:00Z">
              <w:r w:rsidRPr="00384F4E" w:rsidDel="00384F4E">
                <w:rPr>
                  <w:color w:val="000000"/>
                  <w:lang w:val="en-US"/>
                  <w:rPrChange w:id="672" w:author="Charlemagne ABOUA" w:date="2024-12-12T12:02:00Z" w16du:dateUtc="2024-12-12T11:02:00Z">
                    <w:rPr>
                      <w:color w:val="000000"/>
                    </w:rPr>
                  </w:rPrChange>
                </w:rPr>
                <w:delText>26.3±6.1</w:delText>
              </w:r>
            </w:del>
          </w:p>
        </w:tc>
        <w:tc>
          <w:tcPr>
            <w:tcW w:w="728" w:type="dxa"/>
            <w:hideMark/>
          </w:tcPr>
          <w:p w14:paraId="26B0EAB3" w14:textId="48DEF7C1" w:rsidR="00CD5FE6" w:rsidRPr="00384F4E" w:rsidDel="00384F4E" w:rsidRDefault="00CD5FE6" w:rsidP="00384F4E">
            <w:pPr>
              <w:pStyle w:val="Sansinterligne"/>
              <w:spacing w:line="360" w:lineRule="auto"/>
              <w:jc w:val="both"/>
              <w:cnfStyle w:val="000000000000" w:firstRow="0" w:lastRow="0" w:firstColumn="0" w:lastColumn="0" w:oddVBand="0" w:evenVBand="0" w:oddHBand="0" w:evenHBand="0" w:firstRowFirstColumn="0" w:firstRowLastColumn="0" w:lastRowFirstColumn="0" w:lastRowLastColumn="0"/>
              <w:rPr>
                <w:del w:id="673" w:author="Charlemagne ABOUA" w:date="2024-12-12T12:02:00Z" w16du:dateUtc="2024-12-12T11:02:00Z"/>
                <w:color w:val="000000"/>
                <w:lang w:val="en-US"/>
                <w:rPrChange w:id="674" w:author="Charlemagne ABOUA" w:date="2024-12-12T12:02:00Z" w16du:dateUtc="2024-12-12T11:02:00Z">
                  <w:rPr>
                    <w:del w:id="675" w:author="Charlemagne ABOUA" w:date="2024-12-12T12:02:00Z" w16du:dateUtc="2024-12-12T11:02:00Z"/>
                    <w:color w:val="000000"/>
                  </w:rPr>
                </w:rPrChange>
              </w:rPr>
            </w:pPr>
            <w:del w:id="676" w:author="Charlemagne ABOUA" w:date="2024-12-12T12:02:00Z" w16du:dateUtc="2024-12-12T11:02:00Z">
              <w:r w:rsidRPr="00384F4E" w:rsidDel="00384F4E">
                <w:rPr>
                  <w:color w:val="000000"/>
                  <w:lang w:val="en-US"/>
                  <w:rPrChange w:id="677" w:author="Charlemagne ABOUA" w:date="2024-12-12T12:02:00Z" w16du:dateUtc="2024-12-12T11:02:00Z">
                    <w:rPr>
                      <w:color w:val="000000"/>
                    </w:rPr>
                  </w:rPrChange>
                </w:rPr>
                <w:delText>-</w:delText>
              </w:r>
            </w:del>
          </w:p>
        </w:tc>
        <w:tc>
          <w:tcPr>
            <w:tcW w:w="865" w:type="dxa"/>
            <w:noWrap/>
            <w:hideMark/>
          </w:tcPr>
          <w:p w14:paraId="6C2891E7" w14:textId="4C093FA7" w:rsidR="00CD5FE6" w:rsidRPr="00384F4E" w:rsidDel="00384F4E" w:rsidRDefault="00CD5FE6" w:rsidP="00384F4E">
            <w:pPr>
              <w:pStyle w:val="Sansinterligne"/>
              <w:spacing w:line="360" w:lineRule="auto"/>
              <w:jc w:val="both"/>
              <w:cnfStyle w:val="000000000000" w:firstRow="0" w:lastRow="0" w:firstColumn="0" w:lastColumn="0" w:oddVBand="0" w:evenVBand="0" w:oddHBand="0" w:evenHBand="0" w:firstRowFirstColumn="0" w:firstRowLastColumn="0" w:lastRowFirstColumn="0" w:lastRowLastColumn="0"/>
              <w:rPr>
                <w:del w:id="678" w:author="Charlemagne ABOUA" w:date="2024-12-12T12:02:00Z" w16du:dateUtc="2024-12-12T11:02:00Z"/>
                <w:color w:val="000000"/>
                <w:lang w:val="en-US"/>
                <w:rPrChange w:id="679" w:author="Charlemagne ABOUA" w:date="2024-12-12T12:02:00Z" w16du:dateUtc="2024-12-12T11:02:00Z">
                  <w:rPr>
                    <w:del w:id="680" w:author="Charlemagne ABOUA" w:date="2024-12-12T12:02:00Z" w16du:dateUtc="2024-12-12T11:02:00Z"/>
                    <w:color w:val="000000"/>
                  </w:rPr>
                </w:rPrChange>
              </w:rPr>
            </w:pPr>
            <w:del w:id="681" w:author="Charlemagne ABOUA" w:date="2024-12-12T12:02:00Z" w16du:dateUtc="2024-12-12T11:02:00Z">
              <w:r w:rsidRPr="00384F4E" w:rsidDel="00384F4E">
                <w:rPr>
                  <w:color w:val="000000"/>
                  <w:lang w:val="en-US"/>
                  <w:rPrChange w:id="682" w:author="Charlemagne ABOUA" w:date="2024-12-12T12:02:00Z" w16du:dateUtc="2024-12-12T11:02:00Z">
                    <w:rPr>
                      <w:color w:val="000000"/>
                    </w:rPr>
                  </w:rPrChange>
                </w:rPr>
                <w:delText>1.51</w:delText>
              </w:r>
            </w:del>
          </w:p>
        </w:tc>
        <w:tc>
          <w:tcPr>
            <w:tcW w:w="632" w:type="dxa"/>
            <w:noWrap/>
            <w:hideMark/>
          </w:tcPr>
          <w:p w14:paraId="6B724E4D" w14:textId="200D56B6" w:rsidR="00CD5FE6" w:rsidRPr="00384F4E" w:rsidDel="00384F4E" w:rsidRDefault="00CD5FE6" w:rsidP="00384F4E">
            <w:pPr>
              <w:pStyle w:val="Sansinterligne"/>
              <w:spacing w:line="360" w:lineRule="auto"/>
              <w:jc w:val="both"/>
              <w:cnfStyle w:val="000000000000" w:firstRow="0" w:lastRow="0" w:firstColumn="0" w:lastColumn="0" w:oddVBand="0" w:evenVBand="0" w:oddHBand="0" w:evenHBand="0" w:firstRowFirstColumn="0" w:firstRowLastColumn="0" w:lastRowFirstColumn="0" w:lastRowLastColumn="0"/>
              <w:rPr>
                <w:del w:id="683" w:author="Charlemagne ABOUA" w:date="2024-12-12T12:02:00Z" w16du:dateUtc="2024-12-12T11:02:00Z"/>
                <w:color w:val="000000"/>
                <w:lang w:val="en-US"/>
                <w:rPrChange w:id="684" w:author="Charlemagne ABOUA" w:date="2024-12-12T12:02:00Z" w16du:dateUtc="2024-12-12T11:02:00Z">
                  <w:rPr>
                    <w:del w:id="685" w:author="Charlemagne ABOUA" w:date="2024-12-12T12:02:00Z" w16du:dateUtc="2024-12-12T11:02:00Z"/>
                    <w:color w:val="000000"/>
                  </w:rPr>
                </w:rPrChange>
              </w:rPr>
            </w:pPr>
            <w:del w:id="686" w:author="Charlemagne ABOUA" w:date="2024-12-12T12:02:00Z" w16du:dateUtc="2024-12-12T11:02:00Z">
              <w:r w:rsidRPr="00384F4E" w:rsidDel="00384F4E">
                <w:rPr>
                  <w:color w:val="000000"/>
                  <w:lang w:val="en-US"/>
                  <w:rPrChange w:id="687" w:author="Charlemagne ABOUA" w:date="2024-12-12T12:02:00Z" w16du:dateUtc="2024-12-12T11:02:00Z">
                    <w:rPr>
                      <w:color w:val="000000"/>
                    </w:rPr>
                  </w:rPrChange>
                </w:rPr>
                <w:delText>-</w:delText>
              </w:r>
            </w:del>
          </w:p>
        </w:tc>
        <w:tc>
          <w:tcPr>
            <w:tcW w:w="812" w:type="dxa"/>
            <w:hideMark/>
          </w:tcPr>
          <w:p w14:paraId="1B32E07A" w14:textId="14C391D3" w:rsidR="00CD5FE6" w:rsidRPr="00384F4E" w:rsidDel="00384F4E" w:rsidRDefault="00CD5FE6" w:rsidP="00384F4E">
            <w:pPr>
              <w:pStyle w:val="Sansinterligne"/>
              <w:spacing w:line="360" w:lineRule="auto"/>
              <w:jc w:val="both"/>
              <w:cnfStyle w:val="000000000000" w:firstRow="0" w:lastRow="0" w:firstColumn="0" w:lastColumn="0" w:oddVBand="0" w:evenVBand="0" w:oddHBand="0" w:evenHBand="0" w:firstRowFirstColumn="0" w:firstRowLastColumn="0" w:lastRowFirstColumn="0" w:lastRowLastColumn="0"/>
              <w:rPr>
                <w:del w:id="688" w:author="Charlemagne ABOUA" w:date="2024-12-12T12:02:00Z" w16du:dateUtc="2024-12-12T11:02:00Z"/>
                <w:color w:val="000000"/>
                <w:lang w:val="en-US"/>
                <w:rPrChange w:id="689" w:author="Charlemagne ABOUA" w:date="2024-12-12T12:02:00Z" w16du:dateUtc="2024-12-12T11:02:00Z">
                  <w:rPr>
                    <w:del w:id="690" w:author="Charlemagne ABOUA" w:date="2024-12-12T12:02:00Z" w16du:dateUtc="2024-12-12T11:02:00Z"/>
                    <w:color w:val="000000"/>
                  </w:rPr>
                </w:rPrChange>
              </w:rPr>
            </w:pPr>
            <w:del w:id="691" w:author="Charlemagne ABOUA" w:date="2024-12-12T12:02:00Z" w16du:dateUtc="2024-12-12T11:02:00Z">
              <w:r w:rsidRPr="00384F4E" w:rsidDel="00384F4E">
                <w:rPr>
                  <w:color w:val="000000"/>
                  <w:lang w:val="en-US"/>
                  <w:rPrChange w:id="692" w:author="Charlemagne ABOUA" w:date="2024-12-12T12:02:00Z" w16du:dateUtc="2024-12-12T11:02:00Z">
                    <w:rPr>
                      <w:color w:val="000000"/>
                    </w:rPr>
                  </w:rPrChange>
                </w:rPr>
                <w:delText>-</w:delText>
              </w:r>
            </w:del>
          </w:p>
        </w:tc>
        <w:tc>
          <w:tcPr>
            <w:tcW w:w="811" w:type="dxa"/>
            <w:hideMark/>
          </w:tcPr>
          <w:p w14:paraId="09DA6F95" w14:textId="6E7E14D0" w:rsidR="00CD5FE6" w:rsidRPr="00384F4E" w:rsidDel="00384F4E" w:rsidRDefault="00CD5FE6" w:rsidP="00384F4E">
            <w:pPr>
              <w:pStyle w:val="Sansinterligne"/>
              <w:spacing w:line="360" w:lineRule="auto"/>
              <w:jc w:val="both"/>
              <w:cnfStyle w:val="000000000000" w:firstRow="0" w:lastRow="0" w:firstColumn="0" w:lastColumn="0" w:oddVBand="0" w:evenVBand="0" w:oddHBand="0" w:evenHBand="0" w:firstRowFirstColumn="0" w:firstRowLastColumn="0" w:lastRowFirstColumn="0" w:lastRowLastColumn="0"/>
              <w:rPr>
                <w:del w:id="693" w:author="Charlemagne ABOUA" w:date="2024-12-12T12:02:00Z" w16du:dateUtc="2024-12-12T11:02:00Z"/>
                <w:color w:val="000000"/>
                <w:lang w:val="en-US"/>
                <w:rPrChange w:id="694" w:author="Charlemagne ABOUA" w:date="2024-12-12T12:02:00Z" w16du:dateUtc="2024-12-12T11:02:00Z">
                  <w:rPr>
                    <w:del w:id="695" w:author="Charlemagne ABOUA" w:date="2024-12-12T12:02:00Z" w16du:dateUtc="2024-12-12T11:02:00Z"/>
                    <w:color w:val="000000"/>
                  </w:rPr>
                </w:rPrChange>
              </w:rPr>
            </w:pPr>
            <w:del w:id="696" w:author="Charlemagne ABOUA" w:date="2024-12-12T12:02:00Z" w16du:dateUtc="2024-12-12T11:02:00Z">
              <w:r w:rsidRPr="00384F4E" w:rsidDel="00384F4E">
                <w:rPr>
                  <w:color w:val="000000"/>
                  <w:lang w:val="en-US"/>
                  <w:rPrChange w:id="697" w:author="Charlemagne ABOUA" w:date="2024-12-12T12:02:00Z" w16du:dateUtc="2024-12-12T11:02:00Z">
                    <w:rPr>
                      <w:color w:val="000000"/>
                    </w:rPr>
                  </w:rPrChange>
                </w:rPr>
                <w:delText>-</w:delText>
              </w:r>
            </w:del>
          </w:p>
        </w:tc>
        <w:tc>
          <w:tcPr>
            <w:tcW w:w="1218" w:type="dxa"/>
            <w:hideMark/>
          </w:tcPr>
          <w:p w14:paraId="1BF750A4" w14:textId="458B3B4D" w:rsidR="00CD5FE6" w:rsidRPr="00384F4E" w:rsidDel="00384F4E" w:rsidRDefault="00CD5FE6" w:rsidP="00384F4E">
            <w:pPr>
              <w:pStyle w:val="Sansinterligne"/>
              <w:spacing w:line="360" w:lineRule="auto"/>
              <w:jc w:val="both"/>
              <w:cnfStyle w:val="000000000000" w:firstRow="0" w:lastRow="0" w:firstColumn="0" w:lastColumn="0" w:oddVBand="0" w:evenVBand="0" w:oddHBand="0" w:evenHBand="0" w:firstRowFirstColumn="0" w:firstRowLastColumn="0" w:lastRowFirstColumn="0" w:lastRowLastColumn="0"/>
              <w:rPr>
                <w:del w:id="698" w:author="Charlemagne ABOUA" w:date="2024-12-12T12:02:00Z" w16du:dateUtc="2024-12-12T11:02:00Z"/>
                <w:color w:val="000000"/>
                <w:lang w:val="en-US"/>
                <w:rPrChange w:id="699" w:author="Charlemagne ABOUA" w:date="2024-12-12T12:02:00Z" w16du:dateUtc="2024-12-12T11:02:00Z">
                  <w:rPr>
                    <w:del w:id="700" w:author="Charlemagne ABOUA" w:date="2024-12-12T12:02:00Z" w16du:dateUtc="2024-12-12T11:02:00Z"/>
                    <w:color w:val="000000"/>
                  </w:rPr>
                </w:rPrChange>
              </w:rPr>
            </w:pPr>
            <w:del w:id="701" w:author="Charlemagne ABOUA" w:date="2024-12-12T12:02:00Z" w16du:dateUtc="2024-12-12T11:02:00Z">
              <w:r w:rsidRPr="00384F4E" w:rsidDel="00384F4E">
                <w:rPr>
                  <w:color w:val="000000"/>
                  <w:lang w:val="en-US"/>
                  <w:rPrChange w:id="702" w:author="Charlemagne ABOUA" w:date="2024-12-12T12:02:00Z" w16du:dateUtc="2024-12-12T11:02:00Z">
                    <w:rPr>
                      <w:color w:val="000000"/>
                    </w:rPr>
                  </w:rPrChange>
                </w:rPr>
                <w:delText>-</w:delText>
              </w:r>
            </w:del>
          </w:p>
        </w:tc>
      </w:tr>
      <w:tr w:rsidR="00CD5FE6" w:rsidRPr="00384F4E" w:rsidDel="00384F4E" w14:paraId="3AE326CB" w14:textId="634F8C12" w:rsidTr="005130B0">
        <w:trPr>
          <w:cnfStyle w:val="000000100000" w:firstRow="0" w:lastRow="0" w:firstColumn="0" w:lastColumn="0" w:oddVBand="0" w:evenVBand="0" w:oddHBand="1" w:evenHBand="0" w:firstRowFirstColumn="0" w:firstRowLastColumn="0" w:lastRowFirstColumn="0" w:lastRowLastColumn="0"/>
          <w:trHeight w:val="227"/>
          <w:jc w:val="center"/>
          <w:del w:id="703" w:author="Charlemagne ABOUA" w:date="2024-12-12T12:02:00Z" w16du:dateUtc="2024-12-12T11:02:00Z"/>
        </w:trPr>
        <w:tc>
          <w:tcPr>
            <w:cnfStyle w:val="001000000000" w:firstRow="0" w:lastRow="0" w:firstColumn="1" w:lastColumn="0" w:oddVBand="0" w:evenVBand="0" w:oddHBand="0" w:evenHBand="0" w:firstRowFirstColumn="0" w:firstRowLastColumn="0" w:lastRowFirstColumn="0" w:lastRowLastColumn="0"/>
            <w:tcW w:w="1053" w:type="dxa"/>
            <w:noWrap/>
            <w:hideMark/>
          </w:tcPr>
          <w:p w14:paraId="3EFF1C1E" w14:textId="259311E1" w:rsidR="00CD5FE6" w:rsidRPr="00384F4E" w:rsidDel="00384F4E" w:rsidRDefault="00CD5FE6" w:rsidP="00384F4E">
            <w:pPr>
              <w:pStyle w:val="Sansinterligne"/>
              <w:spacing w:line="360" w:lineRule="auto"/>
              <w:jc w:val="both"/>
              <w:rPr>
                <w:del w:id="704" w:author="Charlemagne ABOUA" w:date="2024-12-12T12:02:00Z" w16du:dateUtc="2024-12-12T11:02:00Z"/>
                <w:color w:val="000000"/>
                <w:lang w:val="en-US"/>
                <w:rPrChange w:id="705" w:author="Charlemagne ABOUA" w:date="2024-12-12T12:02:00Z" w16du:dateUtc="2024-12-12T11:02:00Z">
                  <w:rPr>
                    <w:del w:id="706" w:author="Charlemagne ABOUA" w:date="2024-12-12T12:02:00Z" w16du:dateUtc="2024-12-12T11:02:00Z"/>
                    <w:color w:val="000000"/>
                  </w:rPr>
                </w:rPrChange>
              </w:rPr>
            </w:pPr>
            <w:del w:id="707" w:author="Charlemagne ABOUA" w:date="2024-12-12T12:02:00Z" w16du:dateUtc="2024-12-12T11:02:00Z">
              <w:r w:rsidRPr="00384F4E" w:rsidDel="00384F4E">
                <w:rPr>
                  <w:color w:val="000000"/>
                  <w:lang w:val="en-US"/>
                  <w:rPrChange w:id="708" w:author="Charlemagne ABOUA" w:date="2024-12-12T12:02:00Z" w16du:dateUtc="2024-12-12T11:02:00Z">
                    <w:rPr>
                      <w:color w:val="000000"/>
                    </w:rPr>
                  </w:rPrChange>
                </w:rPr>
                <w:delText> </w:delText>
              </w:r>
            </w:del>
          </w:p>
        </w:tc>
        <w:tc>
          <w:tcPr>
            <w:tcW w:w="886" w:type="dxa"/>
            <w:hideMark/>
          </w:tcPr>
          <w:p w14:paraId="5BE66DA8" w14:textId="2462EA6D" w:rsidR="00CD5FE6" w:rsidRPr="00384F4E" w:rsidDel="00384F4E" w:rsidRDefault="00CD5FE6" w:rsidP="00384F4E">
            <w:pPr>
              <w:pStyle w:val="Sansinterligne"/>
              <w:spacing w:line="360" w:lineRule="auto"/>
              <w:jc w:val="both"/>
              <w:cnfStyle w:val="000000100000" w:firstRow="0" w:lastRow="0" w:firstColumn="0" w:lastColumn="0" w:oddVBand="0" w:evenVBand="0" w:oddHBand="1" w:evenHBand="0" w:firstRowFirstColumn="0" w:firstRowLastColumn="0" w:lastRowFirstColumn="0" w:lastRowLastColumn="0"/>
              <w:rPr>
                <w:del w:id="709" w:author="Charlemagne ABOUA" w:date="2024-12-12T12:02:00Z" w16du:dateUtc="2024-12-12T11:02:00Z"/>
                <w:color w:val="000000"/>
                <w:lang w:val="en-US"/>
                <w:rPrChange w:id="710" w:author="Charlemagne ABOUA" w:date="2024-12-12T12:02:00Z" w16du:dateUtc="2024-12-12T11:02:00Z">
                  <w:rPr>
                    <w:del w:id="711" w:author="Charlemagne ABOUA" w:date="2024-12-12T12:02:00Z" w16du:dateUtc="2024-12-12T11:02:00Z"/>
                    <w:color w:val="000000"/>
                  </w:rPr>
                </w:rPrChange>
              </w:rPr>
            </w:pPr>
            <w:del w:id="712" w:author="Charlemagne ABOUA" w:date="2024-12-12T12:02:00Z" w16du:dateUtc="2024-12-12T11:02:00Z">
              <w:r w:rsidRPr="00384F4E" w:rsidDel="00384F4E">
                <w:rPr>
                  <w:color w:val="000000"/>
                  <w:lang w:val="en-US"/>
                  <w:rPrChange w:id="713" w:author="Charlemagne ABOUA" w:date="2024-12-12T12:02:00Z" w16du:dateUtc="2024-12-12T11:02:00Z">
                    <w:rPr>
                      <w:color w:val="000000"/>
                    </w:rPr>
                  </w:rPrChange>
                </w:rPr>
                <w:delText> </w:delText>
              </w:r>
            </w:del>
          </w:p>
        </w:tc>
        <w:tc>
          <w:tcPr>
            <w:tcW w:w="1031" w:type="dxa"/>
            <w:noWrap/>
            <w:hideMark/>
          </w:tcPr>
          <w:p w14:paraId="3209C02A" w14:textId="01C8265A" w:rsidR="00CD5FE6" w:rsidRPr="00384F4E" w:rsidDel="00384F4E" w:rsidRDefault="00CD5FE6" w:rsidP="00384F4E">
            <w:pPr>
              <w:pStyle w:val="Sansinterligne"/>
              <w:spacing w:line="360" w:lineRule="auto"/>
              <w:jc w:val="both"/>
              <w:cnfStyle w:val="000000100000" w:firstRow="0" w:lastRow="0" w:firstColumn="0" w:lastColumn="0" w:oddVBand="0" w:evenVBand="0" w:oddHBand="1" w:evenHBand="0" w:firstRowFirstColumn="0" w:firstRowLastColumn="0" w:lastRowFirstColumn="0" w:lastRowLastColumn="0"/>
              <w:rPr>
                <w:del w:id="714" w:author="Charlemagne ABOUA" w:date="2024-12-12T12:02:00Z" w16du:dateUtc="2024-12-12T11:02:00Z"/>
                <w:color w:val="000000"/>
                <w:lang w:val="en-US"/>
                <w:rPrChange w:id="715" w:author="Charlemagne ABOUA" w:date="2024-12-12T12:02:00Z" w16du:dateUtc="2024-12-12T11:02:00Z">
                  <w:rPr>
                    <w:del w:id="716" w:author="Charlemagne ABOUA" w:date="2024-12-12T12:02:00Z" w16du:dateUtc="2024-12-12T11:02:00Z"/>
                    <w:color w:val="000000"/>
                  </w:rPr>
                </w:rPrChange>
              </w:rPr>
            </w:pPr>
          </w:p>
        </w:tc>
        <w:tc>
          <w:tcPr>
            <w:tcW w:w="959" w:type="dxa"/>
            <w:noWrap/>
            <w:hideMark/>
          </w:tcPr>
          <w:p w14:paraId="3B1DE7F2" w14:textId="7673FA7F" w:rsidR="00CD5FE6" w:rsidRPr="00384F4E" w:rsidDel="00384F4E" w:rsidRDefault="00CD5FE6" w:rsidP="00384F4E">
            <w:pPr>
              <w:pStyle w:val="Sansinterligne"/>
              <w:spacing w:line="360" w:lineRule="auto"/>
              <w:jc w:val="both"/>
              <w:cnfStyle w:val="000000100000" w:firstRow="0" w:lastRow="0" w:firstColumn="0" w:lastColumn="0" w:oddVBand="0" w:evenVBand="0" w:oddHBand="1" w:evenHBand="0" w:firstRowFirstColumn="0" w:firstRowLastColumn="0" w:lastRowFirstColumn="0" w:lastRowLastColumn="0"/>
              <w:rPr>
                <w:del w:id="717" w:author="Charlemagne ABOUA" w:date="2024-12-12T12:02:00Z" w16du:dateUtc="2024-12-12T11:02:00Z"/>
                <w:color w:val="000000"/>
                <w:lang w:val="en-US"/>
                <w:rPrChange w:id="718" w:author="Charlemagne ABOUA" w:date="2024-12-12T12:02:00Z" w16du:dateUtc="2024-12-12T11:02:00Z">
                  <w:rPr>
                    <w:del w:id="719" w:author="Charlemagne ABOUA" w:date="2024-12-12T12:02:00Z" w16du:dateUtc="2024-12-12T11:02:00Z"/>
                    <w:color w:val="000000"/>
                  </w:rPr>
                </w:rPrChange>
              </w:rPr>
            </w:pPr>
          </w:p>
        </w:tc>
        <w:tc>
          <w:tcPr>
            <w:tcW w:w="959" w:type="dxa"/>
            <w:noWrap/>
            <w:hideMark/>
          </w:tcPr>
          <w:p w14:paraId="0557FCD8" w14:textId="5A5DD5FF" w:rsidR="00CD5FE6" w:rsidRPr="00384F4E" w:rsidDel="00384F4E" w:rsidRDefault="00CD5FE6" w:rsidP="00384F4E">
            <w:pPr>
              <w:pStyle w:val="Sansinterligne"/>
              <w:spacing w:line="360" w:lineRule="auto"/>
              <w:jc w:val="both"/>
              <w:cnfStyle w:val="000000100000" w:firstRow="0" w:lastRow="0" w:firstColumn="0" w:lastColumn="0" w:oddVBand="0" w:evenVBand="0" w:oddHBand="1" w:evenHBand="0" w:firstRowFirstColumn="0" w:firstRowLastColumn="0" w:lastRowFirstColumn="0" w:lastRowLastColumn="0"/>
              <w:rPr>
                <w:del w:id="720" w:author="Charlemagne ABOUA" w:date="2024-12-12T12:02:00Z" w16du:dateUtc="2024-12-12T11:02:00Z"/>
                <w:color w:val="000000"/>
                <w:lang w:val="en-US"/>
                <w:rPrChange w:id="721" w:author="Charlemagne ABOUA" w:date="2024-12-12T12:02:00Z" w16du:dateUtc="2024-12-12T11:02:00Z">
                  <w:rPr>
                    <w:del w:id="722" w:author="Charlemagne ABOUA" w:date="2024-12-12T12:02:00Z" w16du:dateUtc="2024-12-12T11:02:00Z"/>
                    <w:color w:val="000000"/>
                  </w:rPr>
                </w:rPrChange>
              </w:rPr>
            </w:pPr>
          </w:p>
        </w:tc>
        <w:tc>
          <w:tcPr>
            <w:tcW w:w="959" w:type="dxa"/>
            <w:noWrap/>
            <w:hideMark/>
          </w:tcPr>
          <w:p w14:paraId="1B8B9A5A" w14:textId="5CE76BC8" w:rsidR="00CD5FE6" w:rsidRPr="00384F4E" w:rsidDel="00384F4E" w:rsidRDefault="00CD5FE6" w:rsidP="00384F4E">
            <w:pPr>
              <w:pStyle w:val="Sansinterligne"/>
              <w:spacing w:line="360" w:lineRule="auto"/>
              <w:jc w:val="both"/>
              <w:cnfStyle w:val="000000100000" w:firstRow="0" w:lastRow="0" w:firstColumn="0" w:lastColumn="0" w:oddVBand="0" w:evenVBand="0" w:oddHBand="1" w:evenHBand="0" w:firstRowFirstColumn="0" w:firstRowLastColumn="0" w:lastRowFirstColumn="0" w:lastRowLastColumn="0"/>
              <w:rPr>
                <w:del w:id="723" w:author="Charlemagne ABOUA" w:date="2024-12-12T12:02:00Z" w16du:dateUtc="2024-12-12T11:02:00Z"/>
                <w:color w:val="000000"/>
                <w:lang w:val="en-US"/>
                <w:rPrChange w:id="724" w:author="Charlemagne ABOUA" w:date="2024-12-12T12:02:00Z" w16du:dateUtc="2024-12-12T11:02:00Z">
                  <w:rPr>
                    <w:del w:id="725" w:author="Charlemagne ABOUA" w:date="2024-12-12T12:02:00Z" w16du:dateUtc="2024-12-12T11:02:00Z"/>
                    <w:color w:val="000000"/>
                  </w:rPr>
                </w:rPrChange>
              </w:rPr>
            </w:pPr>
          </w:p>
        </w:tc>
        <w:tc>
          <w:tcPr>
            <w:tcW w:w="728" w:type="dxa"/>
            <w:hideMark/>
          </w:tcPr>
          <w:p w14:paraId="55AD24CB" w14:textId="351EB0D2" w:rsidR="00CD5FE6" w:rsidRPr="00384F4E" w:rsidDel="00384F4E" w:rsidRDefault="00CD5FE6" w:rsidP="00384F4E">
            <w:pPr>
              <w:pStyle w:val="Sansinterligne"/>
              <w:spacing w:line="360" w:lineRule="auto"/>
              <w:jc w:val="both"/>
              <w:cnfStyle w:val="000000100000" w:firstRow="0" w:lastRow="0" w:firstColumn="0" w:lastColumn="0" w:oddVBand="0" w:evenVBand="0" w:oddHBand="1" w:evenHBand="0" w:firstRowFirstColumn="0" w:firstRowLastColumn="0" w:lastRowFirstColumn="0" w:lastRowLastColumn="0"/>
              <w:rPr>
                <w:del w:id="726" w:author="Charlemagne ABOUA" w:date="2024-12-12T12:02:00Z" w16du:dateUtc="2024-12-12T11:02:00Z"/>
                <w:color w:val="000000"/>
                <w:lang w:val="en-US"/>
                <w:rPrChange w:id="727" w:author="Charlemagne ABOUA" w:date="2024-12-12T12:02:00Z" w16du:dateUtc="2024-12-12T11:02:00Z">
                  <w:rPr>
                    <w:del w:id="728" w:author="Charlemagne ABOUA" w:date="2024-12-12T12:02:00Z" w16du:dateUtc="2024-12-12T11:02:00Z"/>
                    <w:color w:val="000000"/>
                  </w:rPr>
                </w:rPrChange>
              </w:rPr>
            </w:pPr>
          </w:p>
        </w:tc>
        <w:tc>
          <w:tcPr>
            <w:tcW w:w="865" w:type="dxa"/>
            <w:noWrap/>
            <w:hideMark/>
          </w:tcPr>
          <w:p w14:paraId="6E695F21" w14:textId="757247F8" w:rsidR="00CD5FE6" w:rsidRPr="00384F4E" w:rsidDel="00384F4E" w:rsidRDefault="00CD5FE6" w:rsidP="00384F4E">
            <w:pPr>
              <w:pStyle w:val="Sansinterligne"/>
              <w:spacing w:line="360" w:lineRule="auto"/>
              <w:jc w:val="both"/>
              <w:cnfStyle w:val="000000100000" w:firstRow="0" w:lastRow="0" w:firstColumn="0" w:lastColumn="0" w:oddVBand="0" w:evenVBand="0" w:oddHBand="1" w:evenHBand="0" w:firstRowFirstColumn="0" w:firstRowLastColumn="0" w:lastRowFirstColumn="0" w:lastRowLastColumn="0"/>
              <w:rPr>
                <w:del w:id="729" w:author="Charlemagne ABOUA" w:date="2024-12-12T12:02:00Z" w16du:dateUtc="2024-12-12T11:02:00Z"/>
                <w:color w:val="000000"/>
                <w:lang w:val="en-US"/>
                <w:rPrChange w:id="730" w:author="Charlemagne ABOUA" w:date="2024-12-12T12:02:00Z" w16du:dateUtc="2024-12-12T11:02:00Z">
                  <w:rPr>
                    <w:del w:id="731" w:author="Charlemagne ABOUA" w:date="2024-12-12T12:02:00Z" w16du:dateUtc="2024-12-12T11:02:00Z"/>
                    <w:color w:val="000000"/>
                  </w:rPr>
                </w:rPrChange>
              </w:rPr>
            </w:pPr>
          </w:p>
        </w:tc>
        <w:tc>
          <w:tcPr>
            <w:tcW w:w="632" w:type="dxa"/>
            <w:noWrap/>
            <w:hideMark/>
          </w:tcPr>
          <w:p w14:paraId="5B735798" w14:textId="3C3FF393" w:rsidR="00CD5FE6" w:rsidRPr="00384F4E" w:rsidDel="00384F4E" w:rsidRDefault="00CD5FE6" w:rsidP="00384F4E">
            <w:pPr>
              <w:pStyle w:val="Sansinterligne"/>
              <w:spacing w:line="360" w:lineRule="auto"/>
              <w:jc w:val="both"/>
              <w:cnfStyle w:val="000000100000" w:firstRow="0" w:lastRow="0" w:firstColumn="0" w:lastColumn="0" w:oddVBand="0" w:evenVBand="0" w:oddHBand="1" w:evenHBand="0" w:firstRowFirstColumn="0" w:firstRowLastColumn="0" w:lastRowFirstColumn="0" w:lastRowLastColumn="0"/>
              <w:rPr>
                <w:del w:id="732" w:author="Charlemagne ABOUA" w:date="2024-12-12T12:02:00Z" w16du:dateUtc="2024-12-12T11:02:00Z"/>
                <w:color w:val="000000"/>
                <w:lang w:val="en-US"/>
                <w:rPrChange w:id="733" w:author="Charlemagne ABOUA" w:date="2024-12-12T12:02:00Z" w16du:dateUtc="2024-12-12T11:02:00Z">
                  <w:rPr>
                    <w:del w:id="734" w:author="Charlemagne ABOUA" w:date="2024-12-12T12:02:00Z" w16du:dateUtc="2024-12-12T11:02:00Z"/>
                    <w:color w:val="000000"/>
                  </w:rPr>
                </w:rPrChange>
              </w:rPr>
            </w:pPr>
          </w:p>
        </w:tc>
        <w:tc>
          <w:tcPr>
            <w:tcW w:w="812" w:type="dxa"/>
            <w:noWrap/>
            <w:hideMark/>
          </w:tcPr>
          <w:p w14:paraId="72F43D8E" w14:textId="7C701941" w:rsidR="00CD5FE6" w:rsidRPr="00384F4E" w:rsidDel="00384F4E" w:rsidRDefault="00CD5FE6" w:rsidP="00384F4E">
            <w:pPr>
              <w:pStyle w:val="Sansinterligne"/>
              <w:spacing w:line="360" w:lineRule="auto"/>
              <w:jc w:val="both"/>
              <w:cnfStyle w:val="000000100000" w:firstRow="0" w:lastRow="0" w:firstColumn="0" w:lastColumn="0" w:oddVBand="0" w:evenVBand="0" w:oddHBand="1" w:evenHBand="0" w:firstRowFirstColumn="0" w:firstRowLastColumn="0" w:lastRowFirstColumn="0" w:lastRowLastColumn="0"/>
              <w:rPr>
                <w:del w:id="735" w:author="Charlemagne ABOUA" w:date="2024-12-12T12:02:00Z" w16du:dateUtc="2024-12-12T11:02:00Z"/>
                <w:color w:val="000000"/>
                <w:lang w:val="en-US"/>
                <w:rPrChange w:id="736" w:author="Charlemagne ABOUA" w:date="2024-12-12T12:02:00Z" w16du:dateUtc="2024-12-12T11:02:00Z">
                  <w:rPr>
                    <w:del w:id="737" w:author="Charlemagne ABOUA" w:date="2024-12-12T12:02:00Z" w16du:dateUtc="2024-12-12T11:02:00Z"/>
                    <w:color w:val="000000"/>
                  </w:rPr>
                </w:rPrChange>
              </w:rPr>
            </w:pPr>
          </w:p>
        </w:tc>
        <w:tc>
          <w:tcPr>
            <w:tcW w:w="811" w:type="dxa"/>
            <w:noWrap/>
            <w:hideMark/>
          </w:tcPr>
          <w:p w14:paraId="1EEA5A89" w14:textId="7385BE0F" w:rsidR="00CD5FE6" w:rsidRPr="00384F4E" w:rsidDel="00384F4E" w:rsidRDefault="00CD5FE6" w:rsidP="00384F4E">
            <w:pPr>
              <w:pStyle w:val="Sansinterligne"/>
              <w:spacing w:line="360" w:lineRule="auto"/>
              <w:jc w:val="both"/>
              <w:cnfStyle w:val="000000100000" w:firstRow="0" w:lastRow="0" w:firstColumn="0" w:lastColumn="0" w:oddVBand="0" w:evenVBand="0" w:oddHBand="1" w:evenHBand="0" w:firstRowFirstColumn="0" w:firstRowLastColumn="0" w:lastRowFirstColumn="0" w:lastRowLastColumn="0"/>
              <w:rPr>
                <w:del w:id="738" w:author="Charlemagne ABOUA" w:date="2024-12-12T12:02:00Z" w16du:dateUtc="2024-12-12T11:02:00Z"/>
                <w:color w:val="000000"/>
                <w:lang w:val="en-US"/>
                <w:rPrChange w:id="739" w:author="Charlemagne ABOUA" w:date="2024-12-12T12:02:00Z" w16du:dateUtc="2024-12-12T11:02:00Z">
                  <w:rPr>
                    <w:del w:id="740" w:author="Charlemagne ABOUA" w:date="2024-12-12T12:02:00Z" w16du:dateUtc="2024-12-12T11:02:00Z"/>
                    <w:color w:val="000000"/>
                  </w:rPr>
                </w:rPrChange>
              </w:rPr>
            </w:pPr>
          </w:p>
        </w:tc>
        <w:tc>
          <w:tcPr>
            <w:tcW w:w="1218" w:type="dxa"/>
            <w:noWrap/>
            <w:hideMark/>
          </w:tcPr>
          <w:p w14:paraId="1FA00D9E" w14:textId="6CD93191" w:rsidR="00CD5FE6" w:rsidRPr="00384F4E" w:rsidDel="00384F4E" w:rsidRDefault="00CD5FE6" w:rsidP="00384F4E">
            <w:pPr>
              <w:pStyle w:val="Sansinterligne"/>
              <w:spacing w:line="360" w:lineRule="auto"/>
              <w:jc w:val="both"/>
              <w:cnfStyle w:val="000000100000" w:firstRow="0" w:lastRow="0" w:firstColumn="0" w:lastColumn="0" w:oddVBand="0" w:evenVBand="0" w:oddHBand="1" w:evenHBand="0" w:firstRowFirstColumn="0" w:firstRowLastColumn="0" w:lastRowFirstColumn="0" w:lastRowLastColumn="0"/>
              <w:rPr>
                <w:del w:id="741" w:author="Charlemagne ABOUA" w:date="2024-12-12T12:02:00Z" w16du:dateUtc="2024-12-12T11:02:00Z"/>
                <w:color w:val="000000"/>
                <w:lang w:val="en-US"/>
                <w:rPrChange w:id="742" w:author="Charlemagne ABOUA" w:date="2024-12-12T12:02:00Z" w16du:dateUtc="2024-12-12T11:02:00Z">
                  <w:rPr>
                    <w:del w:id="743" w:author="Charlemagne ABOUA" w:date="2024-12-12T12:02:00Z" w16du:dateUtc="2024-12-12T11:02:00Z"/>
                    <w:color w:val="000000"/>
                  </w:rPr>
                </w:rPrChange>
              </w:rPr>
            </w:pPr>
          </w:p>
        </w:tc>
      </w:tr>
      <w:tr w:rsidR="00CD5FE6" w:rsidRPr="00384F4E" w:rsidDel="00384F4E" w14:paraId="5D25D401" w14:textId="6C87CC2C" w:rsidTr="005130B0">
        <w:trPr>
          <w:trHeight w:val="227"/>
          <w:jc w:val="center"/>
          <w:del w:id="744" w:author="Charlemagne ABOUA" w:date="2024-12-12T12:02:00Z" w16du:dateUtc="2024-12-12T11:02:00Z"/>
        </w:trPr>
        <w:tc>
          <w:tcPr>
            <w:cnfStyle w:val="001000000000" w:firstRow="0" w:lastRow="0" w:firstColumn="1" w:lastColumn="0" w:oddVBand="0" w:evenVBand="0" w:oddHBand="0" w:evenHBand="0" w:firstRowFirstColumn="0" w:firstRowLastColumn="0" w:lastRowFirstColumn="0" w:lastRowLastColumn="0"/>
            <w:tcW w:w="1053" w:type="dxa"/>
            <w:vMerge w:val="restart"/>
            <w:noWrap/>
            <w:hideMark/>
          </w:tcPr>
          <w:p w14:paraId="1061071C" w14:textId="7DBD8D3D" w:rsidR="00CD5FE6" w:rsidRPr="00384F4E" w:rsidDel="00384F4E" w:rsidRDefault="00CD5FE6" w:rsidP="00384F4E">
            <w:pPr>
              <w:pStyle w:val="Sansinterligne"/>
              <w:spacing w:line="360" w:lineRule="auto"/>
              <w:jc w:val="both"/>
              <w:rPr>
                <w:del w:id="745" w:author="Charlemagne ABOUA" w:date="2024-12-12T12:02:00Z" w16du:dateUtc="2024-12-12T11:02:00Z"/>
                <w:b w:val="0"/>
                <w:bCs w:val="0"/>
                <w:color w:val="000000"/>
                <w:lang w:val="en-US"/>
                <w:rPrChange w:id="746" w:author="Charlemagne ABOUA" w:date="2024-12-12T12:02:00Z" w16du:dateUtc="2024-12-12T11:02:00Z">
                  <w:rPr>
                    <w:del w:id="747" w:author="Charlemagne ABOUA" w:date="2024-12-12T12:02:00Z" w16du:dateUtc="2024-12-12T11:02:00Z"/>
                    <w:b w:val="0"/>
                    <w:bCs w:val="0"/>
                    <w:color w:val="000000"/>
                  </w:rPr>
                </w:rPrChange>
              </w:rPr>
            </w:pPr>
          </w:p>
          <w:p w14:paraId="755A6D6C" w14:textId="1A4DA065" w:rsidR="00CD5FE6" w:rsidRPr="00384F4E" w:rsidDel="00384F4E" w:rsidRDefault="00CD5FE6" w:rsidP="00384F4E">
            <w:pPr>
              <w:pStyle w:val="Sansinterligne"/>
              <w:spacing w:line="360" w:lineRule="auto"/>
              <w:jc w:val="both"/>
              <w:rPr>
                <w:del w:id="748" w:author="Charlemagne ABOUA" w:date="2024-12-12T12:02:00Z" w16du:dateUtc="2024-12-12T11:02:00Z"/>
                <w:color w:val="000000"/>
                <w:lang w:val="en-US"/>
                <w:rPrChange w:id="749" w:author="Charlemagne ABOUA" w:date="2024-12-12T12:02:00Z" w16du:dateUtc="2024-12-12T11:02:00Z">
                  <w:rPr>
                    <w:del w:id="750" w:author="Charlemagne ABOUA" w:date="2024-12-12T12:02:00Z" w16du:dateUtc="2024-12-12T11:02:00Z"/>
                    <w:color w:val="000000"/>
                  </w:rPr>
                </w:rPrChange>
              </w:rPr>
            </w:pPr>
            <w:del w:id="751" w:author="Charlemagne ABOUA" w:date="2024-12-12T12:02:00Z" w16du:dateUtc="2024-12-12T11:02:00Z">
              <w:r w:rsidRPr="00384F4E" w:rsidDel="00384F4E">
                <w:rPr>
                  <w:color w:val="000000"/>
                  <w:lang w:val="en-US"/>
                  <w:rPrChange w:id="752" w:author="Charlemagne ABOUA" w:date="2024-12-12T12:02:00Z" w16du:dateUtc="2024-12-12T11:02:00Z">
                    <w:rPr>
                      <w:color w:val="000000"/>
                    </w:rPr>
                  </w:rPrChange>
                </w:rPr>
                <w:delText>Savalou</w:delText>
              </w:r>
            </w:del>
          </w:p>
        </w:tc>
        <w:tc>
          <w:tcPr>
            <w:tcW w:w="886" w:type="dxa"/>
            <w:vMerge w:val="restart"/>
            <w:hideMark/>
          </w:tcPr>
          <w:p w14:paraId="2924C78A" w14:textId="2F0EF113" w:rsidR="00CD5FE6" w:rsidRPr="00384F4E" w:rsidDel="00384F4E" w:rsidRDefault="00CD5FE6" w:rsidP="00384F4E">
            <w:pPr>
              <w:pStyle w:val="Sansinterligne"/>
              <w:spacing w:line="360" w:lineRule="auto"/>
              <w:jc w:val="both"/>
              <w:cnfStyle w:val="000000000000" w:firstRow="0" w:lastRow="0" w:firstColumn="0" w:lastColumn="0" w:oddVBand="0" w:evenVBand="0" w:oddHBand="0" w:evenHBand="0" w:firstRowFirstColumn="0" w:firstRowLastColumn="0" w:lastRowFirstColumn="0" w:lastRowLastColumn="0"/>
              <w:rPr>
                <w:del w:id="753" w:author="Charlemagne ABOUA" w:date="2024-12-12T12:02:00Z" w16du:dateUtc="2024-12-12T11:02:00Z"/>
                <w:color w:val="000000"/>
                <w:lang w:val="en-US"/>
                <w:rPrChange w:id="754" w:author="Charlemagne ABOUA" w:date="2024-12-12T12:02:00Z" w16du:dateUtc="2024-12-12T11:02:00Z">
                  <w:rPr>
                    <w:del w:id="755" w:author="Charlemagne ABOUA" w:date="2024-12-12T12:02:00Z" w16du:dateUtc="2024-12-12T11:02:00Z"/>
                    <w:color w:val="000000"/>
                  </w:rPr>
                </w:rPrChange>
              </w:rPr>
            </w:pPr>
          </w:p>
          <w:p w14:paraId="0307C3FD" w14:textId="0AB27313" w:rsidR="00CD5FE6" w:rsidRPr="00384F4E" w:rsidDel="00384F4E" w:rsidRDefault="00CD5FE6" w:rsidP="00384F4E">
            <w:pPr>
              <w:pStyle w:val="Sansinterligne"/>
              <w:spacing w:line="360" w:lineRule="auto"/>
              <w:jc w:val="both"/>
              <w:cnfStyle w:val="000000000000" w:firstRow="0" w:lastRow="0" w:firstColumn="0" w:lastColumn="0" w:oddVBand="0" w:evenVBand="0" w:oddHBand="0" w:evenHBand="0" w:firstRowFirstColumn="0" w:firstRowLastColumn="0" w:lastRowFirstColumn="0" w:lastRowLastColumn="0"/>
              <w:rPr>
                <w:del w:id="756" w:author="Charlemagne ABOUA" w:date="2024-12-12T12:02:00Z" w16du:dateUtc="2024-12-12T11:02:00Z"/>
                <w:color w:val="000000"/>
                <w:lang w:val="en-US"/>
                <w:rPrChange w:id="757" w:author="Charlemagne ABOUA" w:date="2024-12-12T12:02:00Z" w16du:dateUtc="2024-12-12T11:02:00Z">
                  <w:rPr>
                    <w:del w:id="758" w:author="Charlemagne ABOUA" w:date="2024-12-12T12:02:00Z" w16du:dateUtc="2024-12-12T11:02:00Z"/>
                    <w:color w:val="000000"/>
                  </w:rPr>
                </w:rPrChange>
              </w:rPr>
            </w:pPr>
            <w:del w:id="759" w:author="Charlemagne ABOUA" w:date="2024-12-12T12:02:00Z" w16du:dateUtc="2024-12-12T11:02:00Z">
              <w:r w:rsidRPr="00384F4E" w:rsidDel="00384F4E">
                <w:rPr>
                  <w:color w:val="000000"/>
                  <w:lang w:val="en-US"/>
                  <w:rPrChange w:id="760" w:author="Charlemagne ABOUA" w:date="2024-12-12T12:02:00Z" w16du:dateUtc="2024-12-12T11:02:00Z">
                    <w:rPr>
                      <w:color w:val="000000"/>
                    </w:rPr>
                  </w:rPrChange>
                </w:rPr>
                <w:delText>Haplic luvisols</w:delText>
              </w:r>
            </w:del>
          </w:p>
        </w:tc>
        <w:tc>
          <w:tcPr>
            <w:tcW w:w="1031" w:type="dxa"/>
            <w:noWrap/>
            <w:hideMark/>
          </w:tcPr>
          <w:p w14:paraId="5BF685FE" w14:textId="30C03F95" w:rsidR="00CD5FE6" w:rsidRPr="00384F4E" w:rsidDel="00384F4E" w:rsidRDefault="00CD5FE6" w:rsidP="00384F4E">
            <w:pPr>
              <w:pStyle w:val="Sansinterligne"/>
              <w:spacing w:line="360" w:lineRule="auto"/>
              <w:jc w:val="both"/>
              <w:cnfStyle w:val="000000000000" w:firstRow="0" w:lastRow="0" w:firstColumn="0" w:lastColumn="0" w:oddVBand="0" w:evenVBand="0" w:oddHBand="0" w:evenHBand="0" w:firstRowFirstColumn="0" w:firstRowLastColumn="0" w:lastRowFirstColumn="0" w:lastRowLastColumn="0"/>
              <w:rPr>
                <w:del w:id="761" w:author="Charlemagne ABOUA" w:date="2024-12-12T12:02:00Z" w16du:dateUtc="2024-12-12T11:02:00Z"/>
                <w:color w:val="000000"/>
                <w:lang w:val="en-US"/>
                <w:rPrChange w:id="762" w:author="Charlemagne ABOUA" w:date="2024-12-12T12:02:00Z" w16du:dateUtc="2024-12-12T11:02:00Z">
                  <w:rPr>
                    <w:del w:id="763" w:author="Charlemagne ABOUA" w:date="2024-12-12T12:02:00Z" w16du:dateUtc="2024-12-12T11:02:00Z"/>
                    <w:color w:val="000000"/>
                  </w:rPr>
                </w:rPrChange>
              </w:rPr>
            </w:pPr>
            <w:del w:id="764" w:author="Charlemagne ABOUA" w:date="2024-12-12T12:02:00Z" w16du:dateUtc="2024-12-12T11:02:00Z">
              <w:r w:rsidRPr="00384F4E" w:rsidDel="00384F4E">
                <w:rPr>
                  <w:color w:val="000000"/>
                  <w:lang w:val="en-US"/>
                  <w:rPrChange w:id="765" w:author="Charlemagne ABOUA" w:date="2024-12-12T12:02:00Z" w16du:dateUtc="2024-12-12T11:02:00Z">
                    <w:rPr>
                      <w:color w:val="000000"/>
                    </w:rPr>
                  </w:rPrChange>
                </w:rPr>
                <w:delText>0-10</w:delText>
              </w:r>
            </w:del>
          </w:p>
        </w:tc>
        <w:tc>
          <w:tcPr>
            <w:tcW w:w="959" w:type="dxa"/>
            <w:noWrap/>
            <w:hideMark/>
          </w:tcPr>
          <w:p w14:paraId="1B7F4D40" w14:textId="666C4824" w:rsidR="00CD5FE6" w:rsidRPr="00384F4E" w:rsidDel="00384F4E" w:rsidRDefault="00CD5FE6" w:rsidP="00384F4E">
            <w:pPr>
              <w:pStyle w:val="Sansinterligne"/>
              <w:spacing w:line="360" w:lineRule="auto"/>
              <w:jc w:val="both"/>
              <w:cnfStyle w:val="000000000000" w:firstRow="0" w:lastRow="0" w:firstColumn="0" w:lastColumn="0" w:oddVBand="0" w:evenVBand="0" w:oddHBand="0" w:evenHBand="0" w:firstRowFirstColumn="0" w:firstRowLastColumn="0" w:lastRowFirstColumn="0" w:lastRowLastColumn="0"/>
              <w:rPr>
                <w:del w:id="766" w:author="Charlemagne ABOUA" w:date="2024-12-12T12:02:00Z" w16du:dateUtc="2024-12-12T11:02:00Z"/>
                <w:color w:val="000000"/>
                <w:lang w:val="en-US"/>
                <w:rPrChange w:id="767" w:author="Charlemagne ABOUA" w:date="2024-12-12T12:02:00Z" w16du:dateUtc="2024-12-12T11:02:00Z">
                  <w:rPr>
                    <w:del w:id="768" w:author="Charlemagne ABOUA" w:date="2024-12-12T12:02:00Z" w16du:dateUtc="2024-12-12T11:02:00Z"/>
                    <w:color w:val="000000"/>
                  </w:rPr>
                </w:rPrChange>
              </w:rPr>
            </w:pPr>
            <w:del w:id="769" w:author="Charlemagne ABOUA" w:date="2024-12-12T12:02:00Z" w16du:dateUtc="2024-12-12T11:02:00Z">
              <w:r w:rsidRPr="00384F4E" w:rsidDel="00384F4E">
                <w:rPr>
                  <w:color w:val="000000"/>
                  <w:lang w:val="en-US"/>
                  <w:rPrChange w:id="770" w:author="Charlemagne ABOUA" w:date="2024-12-12T12:02:00Z" w16du:dateUtc="2024-12-12T11:02:00Z">
                    <w:rPr>
                      <w:color w:val="000000"/>
                    </w:rPr>
                  </w:rPrChange>
                </w:rPr>
                <w:delText>84.3±1.9</w:delText>
              </w:r>
            </w:del>
          </w:p>
        </w:tc>
        <w:tc>
          <w:tcPr>
            <w:tcW w:w="959" w:type="dxa"/>
            <w:noWrap/>
            <w:hideMark/>
          </w:tcPr>
          <w:p w14:paraId="7DC350E9" w14:textId="3FD4161F" w:rsidR="00CD5FE6" w:rsidRPr="00384F4E" w:rsidDel="00384F4E" w:rsidRDefault="00CD5FE6" w:rsidP="00384F4E">
            <w:pPr>
              <w:pStyle w:val="Sansinterligne"/>
              <w:spacing w:line="360" w:lineRule="auto"/>
              <w:jc w:val="both"/>
              <w:cnfStyle w:val="000000000000" w:firstRow="0" w:lastRow="0" w:firstColumn="0" w:lastColumn="0" w:oddVBand="0" w:evenVBand="0" w:oddHBand="0" w:evenHBand="0" w:firstRowFirstColumn="0" w:firstRowLastColumn="0" w:lastRowFirstColumn="0" w:lastRowLastColumn="0"/>
              <w:rPr>
                <w:del w:id="771" w:author="Charlemagne ABOUA" w:date="2024-12-12T12:02:00Z" w16du:dateUtc="2024-12-12T11:02:00Z"/>
                <w:color w:val="000000"/>
                <w:lang w:val="en-US"/>
                <w:rPrChange w:id="772" w:author="Charlemagne ABOUA" w:date="2024-12-12T12:02:00Z" w16du:dateUtc="2024-12-12T11:02:00Z">
                  <w:rPr>
                    <w:del w:id="773" w:author="Charlemagne ABOUA" w:date="2024-12-12T12:02:00Z" w16du:dateUtc="2024-12-12T11:02:00Z"/>
                    <w:color w:val="000000"/>
                  </w:rPr>
                </w:rPrChange>
              </w:rPr>
            </w:pPr>
            <w:del w:id="774" w:author="Charlemagne ABOUA" w:date="2024-12-12T12:02:00Z" w16du:dateUtc="2024-12-12T11:02:00Z">
              <w:r w:rsidRPr="00384F4E" w:rsidDel="00384F4E">
                <w:rPr>
                  <w:color w:val="000000"/>
                  <w:lang w:val="en-US"/>
                  <w:rPrChange w:id="775" w:author="Charlemagne ABOUA" w:date="2024-12-12T12:02:00Z" w16du:dateUtc="2024-12-12T11:02:00Z">
                    <w:rPr>
                      <w:color w:val="000000"/>
                    </w:rPr>
                  </w:rPrChange>
                </w:rPr>
                <w:delText>12.0±1.4</w:delText>
              </w:r>
            </w:del>
          </w:p>
        </w:tc>
        <w:tc>
          <w:tcPr>
            <w:tcW w:w="959" w:type="dxa"/>
            <w:noWrap/>
            <w:hideMark/>
          </w:tcPr>
          <w:p w14:paraId="4903F17B" w14:textId="25651BFB" w:rsidR="00CD5FE6" w:rsidRPr="00384F4E" w:rsidDel="00384F4E" w:rsidRDefault="00CD5FE6" w:rsidP="00384F4E">
            <w:pPr>
              <w:pStyle w:val="Sansinterligne"/>
              <w:spacing w:line="360" w:lineRule="auto"/>
              <w:jc w:val="both"/>
              <w:cnfStyle w:val="000000000000" w:firstRow="0" w:lastRow="0" w:firstColumn="0" w:lastColumn="0" w:oddVBand="0" w:evenVBand="0" w:oddHBand="0" w:evenHBand="0" w:firstRowFirstColumn="0" w:firstRowLastColumn="0" w:lastRowFirstColumn="0" w:lastRowLastColumn="0"/>
              <w:rPr>
                <w:del w:id="776" w:author="Charlemagne ABOUA" w:date="2024-12-12T12:02:00Z" w16du:dateUtc="2024-12-12T11:02:00Z"/>
                <w:color w:val="000000"/>
                <w:lang w:val="en-US"/>
                <w:rPrChange w:id="777" w:author="Charlemagne ABOUA" w:date="2024-12-12T12:02:00Z" w16du:dateUtc="2024-12-12T11:02:00Z">
                  <w:rPr>
                    <w:del w:id="778" w:author="Charlemagne ABOUA" w:date="2024-12-12T12:02:00Z" w16du:dateUtc="2024-12-12T11:02:00Z"/>
                    <w:color w:val="000000"/>
                  </w:rPr>
                </w:rPrChange>
              </w:rPr>
            </w:pPr>
            <w:del w:id="779" w:author="Charlemagne ABOUA" w:date="2024-12-12T12:02:00Z" w16du:dateUtc="2024-12-12T11:02:00Z">
              <w:r w:rsidRPr="00384F4E" w:rsidDel="00384F4E">
                <w:rPr>
                  <w:color w:val="000000"/>
                  <w:lang w:val="en-US"/>
                  <w:rPrChange w:id="780" w:author="Charlemagne ABOUA" w:date="2024-12-12T12:02:00Z" w16du:dateUtc="2024-12-12T11:02:00Z">
                    <w:rPr>
                      <w:color w:val="000000"/>
                    </w:rPr>
                  </w:rPrChange>
                </w:rPr>
                <w:delText>3.7±0.3</w:delText>
              </w:r>
            </w:del>
          </w:p>
        </w:tc>
        <w:tc>
          <w:tcPr>
            <w:tcW w:w="728" w:type="dxa"/>
            <w:noWrap/>
            <w:hideMark/>
          </w:tcPr>
          <w:p w14:paraId="3753D8D2" w14:textId="1DC90399" w:rsidR="00CD5FE6" w:rsidRPr="00384F4E" w:rsidDel="00384F4E" w:rsidRDefault="00CD5FE6" w:rsidP="00384F4E">
            <w:pPr>
              <w:pStyle w:val="Sansinterligne"/>
              <w:spacing w:line="360" w:lineRule="auto"/>
              <w:jc w:val="both"/>
              <w:cnfStyle w:val="000000000000" w:firstRow="0" w:lastRow="0" w:firstColumn="0" w:lastColumn="0" w:oddVBand="0" w:evenVBand="0" w:oddHBand="0" w:evenHBand="0" w:firstRowFirstColumn="0" w:firstRowLastColumn="0" w:lastRowFirstColumn="0" w:lastRowLastColumn="0"/>
              <w:rPr>
                <w:del w:id="781" w:author="Charlemagne ABOUA" w:date="2024-12-12T12:02:00Z" w16du:dateUtc="2024-12-12T11:02:00Z"/>
                <w:color w:val="000000"/>
                <w:lang w:val="en-US"/>
                <w:rPrChange w:id="782" w:author="Charlemagne ABOUA" w:date="2024-12-12T12:02:00Z" w16du:dateUtc="2024-12-12T11:02:00Z">
                  <w:rPr>
                    <w:del w:id="783" w:author="Charlemagne ABOUA" w:date="2024-12-12T12:02:00Z" w16du:dateUtc="2024-12-12T11:02:00Z"/>
                    <w:color w:val="000000"/>
                  </w:rPr>
                </w:rPrChange>
              </w:rPr>
            </w:pPr>
            <w:del w:id="784" w:author="Charlemagne ABOUA" w:date="2024-12-12T12:02:00Z" w16du:dateUtc="2024-12-12T11:02:00Z">
              <w:r w:rsidRPr="00384F4E" w:rsidDel="00384F4E">
                <w:rPr>
                  <w:color w:val="000000"/>
                  <w:lang w:val="en-US"/>
                  <w:rPrChange w:id="785" w:author="Charlemagne ABOUA" w:date="2024-12-12T12:02:00Z" w16du:dateUtc="2024-12-12T11:02:00Z">
                    <w:rPr>
                      <w:color w:val="000000"/>
                    </w:rPr>
                  </w:rPrChange>
                </w:rPr>
                <w:delText>14.7</w:delText>
              </w:r>
            </w:del>
          </w:p>
        </w:tc>
        <w:tc>
          <w:tcPr>
            <w:tcW w:w="865" w:type="dxa"/>
            <w:noWrap/>
            <w:hideMark/>
          </w:tcPr>
          <w:p w14:paraId="26B1C1AA" w14:textId="4BF03B15" w:rsidR="00CD5FE6" w:rsidRPr="00384F4E" w:rsidDel="00384F4E" w:rsidRDefault="00CD5FE6" w:rsidP="00384F4E">
            <w:pPr>
              <w:pStyle w:val="Sansinterligne"/>
              <w:spacing w:line="360" w:lineRule="auto"/>
              <w:jc w:val="both"/>
              <w:cnfStyle w:val="000000000000" w:firstRow="0" w:lastRow="0" w:firstColumn="0" w:lastColumn="0" w:oddVBand="0" w:evenVBand="0" w:oddHBand="0" w:evenHBand="0" w:firstRowFirstColumn="0" w:firstRowLastColumn="0" w:lastRowFirstColumn="0" w:lastRowLastColumn="0"/>
              <w:rPr>
                <w:del w:id="786" w:author="Charlemagne ABOUA" w:date="2024-12-12T12:02:00Z" w16du:dateUtc="2024-12-12T11:02:00Z"/>
                <w:color w:val="000000"/>
                <w:lang w:val="en-US"/>
                <w:rPrChange w:id="787" w:author="Charlemagne ABOUA" w:date="2024-12-12T12:02:00Z" w16du:dateUtc="2024-12-12T11:02:00Z">
                  <w:rPr>
                    <w:del w:id="788" w:author="Charlemagne ABOUA" w:date="2024-12-12T12:02:00Z" w16du:dateUtc="2024-12-12T11:02:00Z"/>
                    <w:color w:val="000000"/>
                  </w:rPr>
                </w:rPrChange>
              </w:rPr>
            </w:pPr>
            <w:del w:id="789" w:author="Charlemagne ABOUA" w:date="2024-12-12T12:02:00Z" w16du:dateUtc="2024-12-12T11:02:00Z">
              <w:r w:rsidRPr="00384F4E" w:rsidDel="00384F4E">
                <w:rPr>
                  <w:color w:val="000000"/>
                  <w:lang w:val="en-US"/>
                  <w:rPrChange w:id="790" w:author="Charlemagne ABOUA" w:date="2024-12-12T12:02:00Z" w16du:dateUtc="2024-12-12T11:02:00Z">
                    <w:rPr>
                      <w:color w:val="000000"/>
                    </w:rPr>
                  </w:rPrChange>
                </w:rPr>
                <w:delText>1.62</w:delText>
              </w:r>
            </w:del>
          </w:p>
        </w:tc>
        <w:tc>
          <w:tcPr>
            <w:tcW w:w="632" w:type="dxa"/>
            <w:noWrap/>
            <w:hideMark/>
          </w:tcPr>
          <w:p w14:paraId="0C5F5447" w14:textId="4E801414" w:rsidR="00CD5FE6" w:rsidRPr="00384F4E" w:rsidDel="00384F4E" w:rsidRDefault="00CD5FE6" w:rsidP="00384F4E">
            <w:pPr>
              <w:pStyle w:val="Sansinterligne"/>
              <w:spacing w:line="360" w:lineRule="auto"/>
              <w:jc w:val="both"/>
              <w:cnfStyle w:val="000000000000" w:firstRow="0" w:lastRow="0" w:firstColumn="0" w:lastColumn="0" w:oddVBand="0" w:evenVBand="0" w:oddHBand="0" w:evenHBand="0" w:firstRowFirstColumn="0" w:firstRowLastColumn="0" w:lastRowFirstColumn="0" w:lastRowLastColumn="0"/>
              <w:rPr>
                <w:del w:id="791" w:author="Charlemagne ABOUA" w:date="2024-12-12T12:02:00Z" w16du:dateUtc="2024-12-12T11:02:00Z"/>
                <w:color w:val="000000"/>
                <w:lang w:val="en-US"/>
                <w:rPrChange w:id="792" w:author="Charlemagne ABOUA" w:date="2024-12-12T12:02:00Z" w16du:dateUtc="2024-12-12T11:02:00Z">
                  <w:rPr>
                    <w:del w:id="793" w:author="Charlemagne ABOUA" w:date="2024-12-12T12:02:00Z" w16du:dateUtc="2024-12-12T11:02:00Z"/>
                    <w:color w:val="000000"/>
                  </w:rPr>
                </w:rPrChange>
              </w:rPr>
            </w:pPr>
            <w:del w:id="794" w:author="Charlemagne ABOUA" w:date="2024-12-12T12:02:00Z" w16du:dateUtc="2024-12-12T11:02:00Z">
              <w:r w:rsidRPr="00384F4E" w:rsidDel="00384F4E">
                <w:rPr>
                  <w:color w:val="000000"/>
                  <w:lang w:val="en-US"/>
                  <w:rPrChange w:id="795" w:author="Charlemagne ABOUA" w:date="2024-12-12T12:02:00Z" w16du:dateUtc="2024-12-12T11:02:00Z">
                    <w:rPr>
                      <w:color w:val="000000"/>
                    </w:rPr>
                  </w:rPrChange>
                </w:rPr>
                <w:delText>6.5</w:delText>
              </w:r>
            </w:del>
          </w:p>
        </w:tc>
        <w:tc>
          <w:tcPr>
            <w:tcW w:w="812" w:type="dxa"/>
            <w:hideMark/>
          </w:tcPr>
          <w:p w14:paraId="4030E024" w14:textId="67176995" w:rsidR="00CD5FE6" w:rsidRPr="00384F4E" w:rsidDel="00384F4E" w:rsidRDefault="00CD5FE6" w:rsidP="00384F4E">
            <w:pPr>
              <w:pStyle w:val="Sansinterligne"/>
              <w:spacing w:line="360" w:lineRule="auto"/>
              <w:jc w:val="both"/>
              <w:cnfStyle w:val="000000000000" w:firstRow="0" w:lastRow="0" w:firstColumn="0" w:lastColumn="0" w:oddVBand="0" w:evenVBand="0" w:oddHBand="0" w:evenHBand="0" w:firstRowFirstColumn="0" w:firstRowLastColumn="0" w:lastRowFirstColumn="0" w:lastRowLastColumn="0"/>
              <w:rPr>
                <w:del w:id="796" w:author="Charlemagne ABOUA" w:date="2024-12-12T12:02:00Z" w16du:dateUtc="2024-12-12T11:02:00Z"/>
                <w:color w:val="000000"/>
                <w:lang w:val="en-US"/>
                <w:rPrChange w:id="797" w:author="Charlemagne ABOUA" w:date="2024-12-12T12:02:00Z" w16du:dateUtc="2024-12-12T11:02:00Z">
                  <w:rPr>
                    <w:del w:id="798" w:author="Charlemagne ABOUA" w:date="2024-12-12T12:02:00Z" w16du:dateUtc="2024-12-12T11:02:00Z"/>
                    <w:color w:val="000000"/>
                  </w:rPr>
                </w:rPrChange>
              </w:rPr>
            </w:pPr>
            <w:del w:id="799" w:author="Charlemagne ABOUA" w:date="2024-12-12T12:02:00Z" w16du:dateUtc="2024-12-12T11:02:00Z">
              <w:r w:rsidRPr="00384F4E" w:rsidDel="00384F4E">
                <w:rPr>
                  <w:color w:val="000000"/>
                  <w:lang w:val="en-US"/>
                  <w:rPrChange w:id="800" w:author="Charlemagne ABOUA" w:date="2024-12-12T12:02:00Z" w16du:dateUtc="2024-12-12T11:02:00Z">
                    <w:rPr>
                      <w:color w:val="000000"/>
                    </w:rPr>
                  </w:rPrChange>
                </w:rPr>
                <w:delText>0.52</w:delText>
              </w:r>
            </w:del>
          </w:p>
        </w:tc>
        <w:tc>
          <w:tcPr>
            <w:tcW w:w="811" w:type="dxa"/>
            <w:hideMark/>
          </w:tcPr>
          <w:p w14:paraId="2E138F55" w14:textId="43CF6043" w:rsidR="00CD5FE6" w:rsidRPr="00384F4E" w:rsidDel="00384F4E" w:rsidRDefault="00CD5FE6" w:rsidP="00384F4E">
            <w:pPr>
              <w:pStyle w:val="Sansinterligne"/>
              <w:spacing w:line="360" w:lineRule="auto"/>
              <w:jc w:val="both"/>
              <w:cnfStyle w:val="000000000000" w:firstRow="0" w:lastRow="0" w:firstColumn="0" w:lastColumn="0" w:oddVBand="0" w:evenVBand="0" w:oddHBand="0" w:evenHBand="0" w:firstRowFirstColumn="0" w:firstRowLastColumn="0" w:lastRowFirstColumn="0" w:lastRowLastColumn="0"/>
              <w:rPr>
                <w:del w:id="801" w:author="Charlemagne ABOUA" w:date="2024-12-12T12:02:00Z" w16du:dateUtc="2024-12-12T11:02:00Z"/>
                <w:color w:val="000000"/>
                <w:lang w:val="en-US"/>
                <w:rPrChange w:id="802" w:author="Charlemagne ABOUA" w:date="2024-12-12T12:02:00Z" w16du:dateUtc="2024-12-12T11:02:00Z">
                  <w:rPr>
                    <w:del w:id="803" w:author="Charlemagne ABOUA" w:date="2024-12-12T12:02:00Z" w16du:dateUtc="2024-12-12T11:02:00Z"/>
                    <w:color w:val="000000"/>
                  </w:rPr>
                </w:rPrChange>
              </w:rPr>
            </w:pPr>
            <w:del w:id="804" w:author="Charlemagne ABOUA" w:date="2024-12-12T12:02:00Z" w16du:dateUtc="2024-12-12T11:02:00Z">
              <w:r w:rsidRPr="00384F4E" w:rsidDel="00384F4E">
                <w:rPr>
                  <w:color w:val="000000"/>
                  <w:lang w:val="en-US"/>
                  <w:rPrChange w:id="805" w:author="Charlemagne ABOUA" w:date="2024-12-12T12:02:00Z" w16du:dateUtc="2024-12-12T11:02:00Z">
                    <w:rPr>
                      <w:color w:val="000000"/>
                    </w:rPr>
                  </w:rPrChange>
                </w:rPr>
                <w:delText>0.06</w:delText>
              </w:r>
            </w:del>
          </w:p>
        </w:tc>
        <w:tc>
          <w:tcPr>
            <w:tcW w:w="1218" w:type="dxa"/>
            <w:hideMark/>
          </w:tcPr>
          <w:p w14:paraId="3F6E89F1" w14:textId="4EFD753F" w:rsidR="00CD5FE6" w:rsidRPr="00384F4E" w:rsidDel="00384F4E" w:rsidRDefault="00CD5FE6" w:rsidP="00384F4E">
            <w:pPr>
              <w:pStyle w:val="Sansinterligne"/>
              <w:spacing w:line="360" w:lineRule="auto"/>
              <w:jc w:val="both"/>
              <w:cnfStyle w:val="000000000000" w:firstRow="0" w:lastRow="0" w:firstColumn="0" w:lastColumn="0" w:oddVBand="0" w:evenVBand="0" w:oddHBand="0" w:evenHBand="0" w:firstRowFirstColumn="0" w:firstRowLastColumn="0" w:lastRowFirstColumn="0" w:lastRowLastColumn="0"/>
              <w:rPr>
                <w:del w:id="806" w:author="Charlemagne ABOUA" w:date="2024-12-12T12:02:00Z" w16du:dateUtc="2024-12-12T11:02:00Z"/>
                <w:color w:val="000000"/>
                <w:lang w:val="en-US"/>
                <w:rPrChange w:id="807" w:author="Charlemagne ABOUA" w:date="2024-12-12T12:02:00Z" w16du:dateUtc="2024-12-12T11:02:00Z">
                  <w:rPr>
                    <w:del w:id="808" w:author="Charlemagne ABOUA" w:date="2024-12-12T12:02:00Z" w16du:dateUtc="2024-12-12T11:02:00Z"/>
                    <w:color w:val="000000"/>
                  </w:rPr>
                </w:rPrChange>
              </w:rPr>
            </w:pPr>
            <w:del w:id="809" w:author="Charlemagne ABOUA" w:date="2024-12-12T12:02:00Z" w16du:dateUtc="2024-12-12T11:02:00Z">
              <w:r w:rsidRPr="00384F4E" w:rsidDel="00384F4E">
                <w:rPr>
                  <w:color w:val="000000"/>
                  <w:lang w:val="en-US"/>
                  <w:rPrChange w:id="810" w:author="Charlemagne ABOUA" w:date="2024-12-12T12:02:00Z" w16du:dateUtc="2024-12-12T11:02:00Z">
                    <w:rPr>
                      <w:color w:val="000000"/>
                    </w:rPr>
                  </w:rPrChange>
                </w:rPr>
                <w:delText>2.29</w:delText>
              </w:r>
            </w:del>
          </w:p>
        </w:tc>
      </w:tr>
      <w:tr w:rsidR="00CD5FE6" w:rsidRPr="00384F4E" w:rsidDel="00384F4E" w14:paraId="6D572D01" w14:textId="4A82B834" w:rsidTr="005130B0">
        <w:trPr>
          <w:cnfStyle w:val="000000100000" w:firstRow="0" w:lastRow="0" w:firstColumn="0" w:lastColumn="0" w:oddVBand="0" w:evenVBand="0" w:oddHBand="1" w:evenHBand="0" w:firstRowFirstColumn="0" w:firstRowLastColumn="0" w:lastRowFirstColumn="0" w:lastRowLastColumn="0"/>
          <w:trHeight w:val="227"/>
          <w:jc w:val="center"/>
          <w:del w:id="811" w:author="Charlemagne ABOUA" w:date="2024-12-12T12:02:00Z" w16du:dateUtc="2024-12-12T11:02:00Z"/>
        </w:trPr>
        <w:tc>
          <w:tcPr>
            <w:cnfStyle w:val="001000000000" w:firstRow="0" w:lastRow="0" w:firstColumn="1" w:lastColumn="0" w:oddVBand="0" w:evenVBand="0" w:oddHBand="0" w:evenHBand="0" w:firstRowFirstColumn="0" w:firstRowLastColumn="0" w:lastRowFirstColumn="0" w:lastRowLastColumn="0"/>
            <w:tcW w:w="1053" w:type="dxa"/>
            <w:vMerge/>
            <w:hideMark/>
          </w:tcPr>
          <w:p w14:paraId="6266C403" w14:textId="30B0AF78" w:rsidR="00CD5FE6" w:rsidRPr="00384F4E" w:rsidDel="00384F4E" w:rsidRDefault="00CD5FE6" w:rsidP="00384F4E">
            <w:pPr>
              <w:pStyle w:val="Sansinterligne"/>
              <w:spacing w:line="360" w:lineRule="auto"/>
              <w:jc w:val="both"/>
              <w:rPr>
                <w:del w:id="812" w:author="Charlemagne ABOUA" w:date="2024-12-12T12:02:00Z" w16du:dateUtc="2024-12-12T11:02:00Z"/>
                <w:color w:val="000000"/>
                <w:lang w:val="en-US"/>
                <w:rPrChange w:id="813" w:author="Charlemagne ABOUA" w:date="2024-12-12T12:02:00Z" w16du:dateUtc="2024-12-12T11:02:00Z">
                  <w:rPr>
                    <w:del w:id="814" w:author="Charlemagne ABOUA" w:date="2024-12-12T12:02:00Z" w16du:dateUtc="2024-12-12T11:02:00Z"/>
                    <w:color w:val="000000"/>
                  </w:rPr>
                </w:rPrChange>
              </w:rPr>
            </w:pPr>
          </w:p>
        </w:tc>
        <w:tc>
          <w:tcPr>
            <w:tcW w:w="886" w:type="dxa"/>
            <w:vMerge/>
            <w:hideMark/>
          </w:tcPr>
          <w:p w14:paraId="1B7A9CCE" w14:textId="05484F43" w:rsidR="00CD5FE6" w:rsidRPr="00384F4E" w:rsidDel="00384F4E" w:rsidRDefault="00CD5FE6" w:rsidP="00384F4E">
            <w:pPr>
              <w:pStyle w:val="Sansinterligne"/>
              <w:spacing w:line="360" w:lineRule="auto"/>
              <w:jc w:val="both"/>
              <w:cnfStyle w:val="000000100000" w:firstRow="0" w:lastRow="0" w:firstColumn="0" w:lastColumn="0" w:oddVBand="0" w:evenVBand="0" w:oddHBand="1" w:evenHBand="0" w:firstRowFirstColumn="0" w:firstRowLastColumn="0" w:lastRowFirstColumn="0" w:lastRowLastColumn="0"/>
              <w:rPr>
                <w:del w:id="815" w:author="Charlemagne ABOUA" w:date="2024-12-12T12:02:00Z" w16du:dateUtc="2024-12-12T11:02:00Z"/>
                <w:color w:val="000000"/>
                <w:lang w:val="en-US"/>
                <w:rPrChange w:id="816" w:author="Charlemagne ABOUA" w:date="2024-12-12T12:02:00Z" w16du:dateUtc="2024-12-12T11:02:00Z">
                  <w:rPr>
                    <w:del w:id="817" w:author="Charlemagne ABOUA" w:date="2024-12-12T12:02:00Z" w16du:dateUtc="2024-12-12T11:02:00Z"/>
                    <w:color w:val="000000"/>
                  </w:rPr>
                </w:rPrChange>
              </w:rPr>
            </w:pPr>
          </w:p>
        </w:tc>
        <w:tc>
          <w:tcPr>
            <w:tcW w:w="1031" w:type="dxa"/>
            <w:noWrap/>
            <w:hideMark/>
          </w:tcPr>
          <w:p w14:paraId="49DE4C06" w14:textId="4A2E83C3" w:rsidR="00CD5FE6" w:rsidRPr="00384F4E" w:rsidDel="00384F4E" w:rsidRDefault="00CD5FE6" w:rsidP="00384F4E">
            <w:pPr>
              <w:pStyle w:val="Sansinterligne"/>
              <w:spacing w:line="360" w:lineRule="auto"/>
              <w:jc w:val="both"/>
              <w:cnfStyle w:val="000000100000" w:firstRow="0" w:lastRow="0" w:firstColumn="0" w:lastColumn="0" w:oddVBand="0" w:evenVBand="0" w:oddHBand="1" w:evenHBand="0" w:firstRowFirstColumn="0" w:firstRowLastColumn="0" w:lastRowFirstColumn="0" w:lastRowLastColumn="0"/>
              <w:rPr>
                <w:del w:id="818" w:author="Charlemagne ABOUA" w:date="2024-12-12T12:02:00Z" w16du:dateUtc="2024-12-12T11:02:00Z"/>
                <w:color w:val="000000"/>
                <w:lang w:val="en-US"/>
                <w:rPrChange w:id="819" w:author="Charlemagne ABOUA" w:date="2024-12-12T12:02:00Z" w16du:dateUtc="2024-12-12T11:02:00Z">
                  <w:rPr>
                    <w:del w:id="820" w:author="Charlemagne ABOUA" w:date="2024-12-12T12:02:00Z" w16du:dateUtc="2024-12-12T11:02:00Z"/>
                    <w:color w:val="000000"/>
                  </w:rPr>
                </w:rPrChange>
              </w:rPr>
            </w:pPr>
            <w:del w:id="821" w:author="Charlemagne ABOUA" w:date="2024-12-12T12:02:00Z" w16du:dateUtc="2024-12-12T11:02:00Z">
              <w:r w:rsidRPr="00384F4E" w:rsidDel="00384F4E">
                <w:rPr>
                  <w:color w:val="000000"/>
                  <w:lang w:val="en-US"/>
                  <w:rPrChange w:id="822" w:author="Charlemagne ABOUA" w:date="2024-12-12T12:02:00Z" w16du:dateUtc="2024-12-12T11:02:00Z">
                    <w:rPr>
                      <w:color w:val="000000"/>
                    </w:rPr>
                  </w:rPrChange>
                </w:rPr>
                <w:delText>10-20</w:delText>
              </w:r>
            </w:del>
          </w:p>
        </w:tc>
        <w:tc>
          <w:tcPr>
            <w:tcW w:w="959" w:type="dxa"/>
            <w:noWrap/>
            <w:hideMark/>
          </w:tcPr>
          <w:p w14:paraId="70175D11" w14:textId="0CBB8E57" w:rsidR="00CD5FE6" w:rsidRPr="00384F4E" w:rsidDel="00384F4E" w:rsidRDefault="00CD5FE6" w:rsidP="00384F4E">
            <w:pPr>
              <w:pStyle w:val="Sansinterligne"/>
              <w:spacing w:line="360" w:lineRule="auto"/>
              <w:jc w:val="both"/>
              <w:cnfStyle w:val="000000100000" w:firstRow="0" w:lastRow="0" w:firstColumn="0" w:lastColumn="0" w:oddVBand="0" w:evenVBand="0" w:oddHBand="1" w:evenHBand="0" w:firstRowFirstColumn="0" w:firstRowLastColumn="0" w:lastRowFirstColumn="0" w:lastRowLastColumn="0"/>
              <w:rPr>
                <w:del w:id="823" w:author="Charlemagne ABOUA" w:date="2024-12-12T12:02:00Z" w16du:dateUtc="2024-12-12T11:02:00Z"/>
                <w:color w:val="000000"/>
                <w:lang w:val="en-US"/>
                <w:rPrChange w:id="824" w:author="Charlemagne ABOUA" w:date="2024-12-12T12:02:00Z" w16du:dateUtc="2024-12-12T11:02:00Z">
                  <w:rPr>
                    <w:del w:id="825" w:author="Charlemagne ABOUA" w:date="2024-12-12T12:02:00Z" w16du:dateUtc="2024-12-12T11:02:00Z"/>
                    <w:color w:val="000000"/>
                  </w:rPr>
                </w:rPrChange>
              </w:rPr>
            </w:pPr>
            <w:del w:id="826" w:author="Charlemagne ABOUA" w:date="2024-12-12T12:02:00Z" w16du:dateUtc="2024-12-12T11:02:00Z">
              <w:r w:rsidRPr="00384F4E" w:rsidDel="00384F4E">
                <w:rPr>
                  <w:color w:val="000000"/>
                  <w:lang w:val="en-US"/>
                  <w:rPrChange w:id="827" w:author="Charlemagne ABOUA" w:date="2024-12-12T12:02:00Z" w16du:dateUtc="2024-12-12T11:02:00Z">
                    <w:rPr>
                      <w:color w:val="000000"/>
                    </w:rPr>
                  </w:rPrChange>
                </w:rPr>
                <w:delText>83.2±2.1</w:delText>
              </w:r>
            </w:del>
          </w:p>
        </w:tc>
        <w:tc>
          <w:tcPr>
            <w:tcW w:w="959" w:type="dxa"/>
            <w:noWrap/>
            <w:hideMark/>
          </w:tcPr>
          <w:p w14:paraId="4B5A3BAD" w14:textId="2F31170F" w:rsidR="00CD5FE6" w:rsidRPr="00384F4E" w:rsidDel="00384F4E" w:rsidRDefault="00CD5FE6" w:rsidP="00384F4E">
            <w:pPr>
              <w:pStyle w:val="Sansinterligne"/>
              <w:spacing w:line="360" w:lineRule="auto"/>
              <w:jc w:val="both"/>
              <w:cnfStyle w:val="000000100000" w:firstRow="0" w:lastRow="0" w:firstColumn="0" w:lastColumn="0" w:oddVBand="0" w:evenVBand="0" w:oddHBand="1" w:evenHBand="0" w:firstRowFirstColumn="0" w:firstRowLastColumn="0" w:lastRowFirstColumn="0" w:lastRowLastColumn="0"/>
              <w:rPr>
                <w:del w:id="828" w:author="Charlemagne ABOUA" w:date="2024-12-12T12:02:00Z" w16du:dateUtc="2024-12-12T11:02:00Z"/>
                <w:color w:val="000000"/>
                <w:lang w:val="en-US"/>
                <w:rPrChange w:id="829" w:author="Charlemagne ABOUA" w:date="2024-12-12T12:02:00Z" w16du:dateUtc="2024-12-12T11:02:00Z">
                  <w:rPr>
                    <w:del w:id="830" w:author="Charlemagne ABOUA" w:date="2024-12-12T12:02:00Z" w16du:dateUtc="2024-12-12T11:02:00Z"/>
                    <w:color w:val="000000"/>
                  </w:rPr>
                </w:rPrChange>
              </w:rPr>
            </w:pPr>
            <w:del w:id="831" w:author="Charlemagne ABOUA" w:date="2024-12-12T12:02:00Z" w16du:dateUtc="2024-12-12T11:02:00Z">
              <w:r w:rsidRPr="00384F4E" w:rsidDel="00384F4E">
                <w:rPr>
                  <w:color w:val="000000"/>
                  <w:lang w:val="en-US"/>
                  <w:rPrChange w:id="832" w:author="Charlemagne ABOUA" w:date="2024-12-12T12:02:00Z" w16du:dateUtc="2024-12-12T11:02:00Z">
                    <w:rPr>
                      <w:color w:val="000000"/>
                    </w:rPr>
                  </w:rPrChange>
                </w:rPr>
                <w:delText>13.1±1.0</w:delText>
              </w:r>
            </w:del>
          </w:p>
        </w:tc>
        <w:tc>
          <w:tcPr>
            <w:tcW w:w="959" w:type="dxa"/>
            <w:noWrap/>
            <w:hideMark/>
          </w:tcPr>
          <w:p w14:paraId="5FB04844" w14:textId="21A7CE5E" w:rsidR="00CD5FE6" w:rsidRPr="00384F4E" w:rsidDel="00384F4E" w:rsidRDefault="00CD5FE6" w:rsidP="00384F4E">
            <w:pPr>
              <w:pStyle w:val="Sansinterligne"/>
              <w:spacing w:line="360" w:lineRule="auto"/>
              <w:jc w:val="both"/>
              <w:cnfStyle w:val="000000100000" w:firstRow="0" w:lastRow="0" w:firstColumn="0" w:lastColumn="0" w:oddVBand="0" w:evenVBand="0" w:oddHBand="1" w:evenHBand="0" w:firstRowFirstColumn="0" w:firstRowLastColumn="0" w:lastRowFirstColumn="0" w:lastRowLastColumn="0"/>
              <w:rPr>
                <w:del w:id="833" w:author="Charlemagne ABOUA" w:date="2024-12-12T12:02:00Z" w16du:dateUtc="2024-12-12T11:02:00Z"/>
                <w:color w:val="000000"/>
                <w:lang w:val="en-US"/>
                <w:rPrChange w:id="834" w:author="Charlemagne ABOUA" w:date="2024-12-12T12:02:00Z" w16du:dateUtc="2024-12-12T11:02:00Z">
                  <w:rPr>
                    <w:del w:id="835" w:author="Charlemagne ABOUA" w:date="2024-12-12T12:02:00Z" w16du:dateUtc="2024-12-12T11:02:00Z"/>
                    <w:color w:val="000000"/>
                  </w:rPr>
                </w:rPrChange>
              </w:rPr>
            </w:pPr>
            <w:del w:id="836" w:author="Charlemagne ABOUA" w:date="2024-12-12T12:02:00Z" w16du:dateUtc="2024-12-12T11:02:00Z">
              <w:r w:rsidRPr="00384F4E" w:rsidDel="00384F4E">
                <w:rPr>
                  <w:color w:val="000000"/>
                  <w:lang w:val="en-US"/>
                  <w:rPrChange w:id="837" w:author="Charlemagne ABOUA" w:date="2024-12-12T12:02:00Z" w16du:dateUtc="2024-12-12T11:02:00Z">
                    <w:rPr>
                      <w:color w:val="000000"/>
                    </w:rPr>
                  </w:rPrChange>
                </w:rPr>
                <w:delText>3.7±1.3</w:delText>
              </w:r>
            </w:del>
          </w:p>
        </w:tc>
        <w:tc>
          <w:tcPr>
            <w:tcW w:w="728" w:type="dxa"/>
            <w:noWrap/>
            <w:hideMark/>
          </w:tcPr>
          <w:p w14:paraId="08D1528A" w14:textId="7260EE34" w:rsidR="00CD5FE6" w:rsidRPr="00384F4E" w:rsidDel="00384F4E" w:rsidRDefault="00CD5FE6" w:rsidP="00384F4E">
            <w:pPr>
              <w:pStyle w:val="Sansinterligne"/>
              <w:spacing w:line="360" w:lineRule="auto"/>
              <w:jc w:val="both"/>
              <w:cnfStyle w:val="000000100000" w:firstRow="0" w:lastRow="0" w:firstColumn="0" w:lastColumn="0" w:oddVBand="0" w:evenVBand="0" w:oddHBand="1" w:evenHBand="0" w:firstRowFirstColumn="0" w:firstRowLastColumn="0" w:lastRowFirstColumn="0" w:lastRowLastColumn="0"/>
              <w:rPr>
                <w:del w:id="838" w:author="Charlemagne ABOUA" w:date="2024-12-12T12:02:00Z" w16du:dateUtc="2024-12-12T11:02:00Z"/>
                <w:color w:val="000000"/>
                <w:lang w:val="en-US"/>
                <w:rPrChange w:id="839" w:author="Charlemagne ABOUA" w:date="2024-12-12T12:02:00Z" w16du:dateUtc="2024-12-12T11:02:00Z">
                  <w:rPr>
                    <w:del w:id="840" w:author="Charlemagne ABOUA" w:date="2024-12-12T12:02:00Z" w16du:dateUtc="2024-12-12T11:02:00Z"/>
                    <w:color w:val="000000"/>
                  </w:rPr>
                </w:rPrChange>
              </w:rPr>
            </w:pPr>
            <w:del w:id="841" w:author="Charlemagne ABOUA" w:date="2024-12-12T12:02:00Z" w16du:dateUtc="2024-12-12T11:02:00Z">
              <w:r w:rsidRPr="00384F4E" w:rsidDel="00384F4E">
                <w:rPr>
                  <w:color w:val="000000"/>
                  <w:lang w:val="en-US"/>
                  <w:rPrChange w:id="842" w:author="Charlemagne ABOUA" w:date="2024-12-12T12:02:00Z" w16du:dateUtc="2024-12-12T11:02:00Z">
                    <w:rPr>
                      <w:color w:val="000000"/>
                    </w:rPr>
                  </w:rPrChange>
                </w:rPr>
                <w:delText>21.2</w:delText>
              </w:r>
            </w:del>
          </w:p>
        </w:tc>
        <w:tc>
          <w:tcPr>
            <w:tcW w:w="865" w:type="dxa"/>
            <w:noWrap/>
            <w:hideMark/>
          </w:tcPr>
          <w:p w14:paraId="615838F2" w14:textId="77184CE5" w:rsidR="00CD5FE6" w:rsidRPr="00384F4E" w:rsidDel="00384F4E" w:rsidRDefault="00CD5FE6" w:rsidP="00384F4E">
            <w:pPr>
              <w:pStyle w:val="Sansinterligne"/>
              <w:spacing w:line="360" w:lineRule="auto"/>
              <w:jc w:val="both"/>
              <w:cnfStyle w:val="000000100000" w:firstRow="0" w:lastRow="0" w:firstColumn="0" w:lastColumn="0" w:oddVBand="0" w:evenVBand="0" w:oddHBand="1" w:evenHBand="0" w:firstRowFirstColumn="0" w:firstRowLastColumn="0" w:lastRowFirstColumn="0" w:lastRowLastColumn="0"/>
              <w:rPr>
                <w:del w:id="843" w:author="Charlemagne ABOUA" w:date="2024-12-12T12:02:00Z" w16du:dateUtc="2024-12-12T11:02:00Z"/>
                <w:color w:val="000000"/>
                <w:lang w:val="en-US"/>
                <w:rPrChange w:id="844" w:author="Charlemagne ABOUA" w:date="2024-12-12T12:02:00Z" w16du:dateUtc="2024-12-12T11:02:00Z">
                  <w:rPr>
                    <w:del w:id="845" w:author="Charlemagne ABOUA" w:date="2024-12-12T12:02:00Z" w16du:dateUtc="2024-12-12T11:02:00Z"/>
                    <w:color w:val="000000"/>
                  </w:rPr>
                </w:rPrChange>
              </w:rPr>
            </w:pPr>
            <w:del w:id="846" w:author="Charlemagne ABOUA" w:date="2024-12-12T12:02:00Z" w16du:dateUtc="2024-12-12T11:02:00Z">
              <w:r w:rsidRPr="00384F4E" w:rsidDel="00384F4E">
                <w:rPr>
                  <w:color w:val="000000"/>
                  <w:lang w:val="en-US"/>
                  <w:rPrChange w:id="847" w:author="Charlemagne ABOUA" w:date="2024-12-12T12:02:00Z" w16du:dateUtc="2024-12-12T11:02:00Z">
                    <w:rPr>
                      <w:color w:val="000000"/>
                    </w:rPr>
                  </w:rPrChange>
                </w:rPr>
                <w:delText>1.69</w:delText>
              </w:r>
            </w:del>
          </w:p>
        </w:tc>
        <w:tc>
          <w:tcPr>
            <w:tcW w:w="632" w:type="dxa"/>
            <w:noWrap/>
            <w:hideMark/>
          </w:tcPr>
          <w:p w14:paraId="108D7A54" w14:textId="25AD8272" w:rsidR="00CD5FE6" w:rsidRPr="00384F4E" w:rsidDel="00384F4E" w:rsidRDefault="00CD5FE6" w:rsidP="00384F4E">
            <w:pPr>
              <w:pStyle w:val="Sansinterligne"/>
              <w:spacing w:line="360" w:lineRule="auto"/>
              <w:jc w:val="both"/>
              <w:cnfStyle w:val="000000100000" w:firstRow="0" w:lastRow="0" w:firstColumn="0" w:lastColumn="0" w:oddVBand="0" w:evenVBand="0" w:oddHBand="1" w:evenHBand="0" w:firstRowFirstColumn="0" w:firstRowLastColumn="0" w:lastRowFirstColumn="0" w:lastRowLastColumn="0"/>
              <w:rPr>
                <w:del w:id="848" w:author="Charlemagne ABOUA" w:date="2024-12-12T12:02:00Z" w16du:dateUtc="2024-12-12T11:02:00Z"/>
                <w:color w:val="000000"/>
                <w:lang w:val="en-US"/>
                <w:rPrChange w:id="849" w:author="Charlemagne ABOUA" w:date="2024-12-12T12:02:00Z" w16du:dateUtc="2024-12-12T11:02:00Z">
                  <w:rPr>
                    <w:del w:id="850" w:author="Charlemagne ABOUA" w:date="2024-12-12T12:02:00Z" w16du:dateUtc="2024-12-12T11:02:00Z"/>
                    <w:color w:val="000000"/>
                  </w:rPr>
                </w:rPrChange>
              </w:rPr>
            </w:pPr>
            <w:del w:id="851" w:author="Charlemagne ABOUA" w:date="2024-12-12T12:02:00Z" w16du:dateUtc="2024-12-12T11:02:00Z">
              <w:r w:rsidRPr="00384F4E" w:rsidDel="00384F4E">
                <w:rPr>
                  <w:color w:val="000000"/>
                  <w:lang w:val="en-US"/>
                  <w:rPrChange w:id="852" w:author="Charlemagne ABOUA" w:date="2024-12-12T12:02:00Z" w16du:dateUtc="2024-12-12T11:02:00Z">
                    <w:rPr>
                      <w:color w:val="000000"/>
                    </w:rPr>
                  </w:rPrChange>
                </w:rPr>
                <w:delText>6.4</w:delText>
              </w:r>
            </w:del>
          </w:p>
        </w:tc>
        <w:tc>
          <w:tcPr>
            <w:tcW w:w="812" w:type="dxa"/>
            <w:hideMark/>
          </w:tcPr>
          <w:p w14:paraId="1E9A96E6" w14:textId="0FC59565" w:rsidR="00CD5FE6" w:rsidRPr="00384F4E" w:rsidDel="00384F4E" w:rsidRDefault="00CD5FE6" w:rsidP="00384F4E">
            <w:pPr>
              <w:pStyle w:val="Sansinterligne"/>
              <w:spacing w:line="360" w:lineRule="auto"/>
              <w:jc w:val="both"/>
              <w:cnfStyle w:val="000000100000" w:firstRow="0" w:lastRow="0" w:firstColumn="0" w:lastColumn="0" w:oddVBand="0" w:evenVBand="0" w:oddHBand="1" w:evenHBand="0" w:firstRowFirstColumn="0" w:firstRowLastColumn="0" w:lastRowFirstColumn="0" w:lastRowLastColumn="0"/>
              <w:rPr>
                <w:del w:id="853" w:author="Charlemagne ABOUA" w:date="2024-12-12T12:02:00Z" w16du:dateUtc="2024-12-12T11:02:00Z"/>
                <w:color w:val="000000"/>
                <w:lang w:val="en-US"/>
                <w:rPrChange w:id="854" w:author="Charlemagne ABOUA" w:date="2024-12-12T12:02:00Z" w16du:dateUtc="2024-12-12T11:02:00Z">
                  <w:rPr>
                    <w:del w:id="855" w:author="Charlemagne ABOUA" w:date="2024-12-12T12:02:00Z" w16du:dateUtc="2024-12-12T11:02:00Z"/>
                    <w:color w:val="000000"/>
                  </w:rPr>
                </w:rPrChange>
              </w:rPr>
            </w:pPr>
            <w:del w:id="856" w:author="Charlemagne ABOUA" w:date="2024-12-12T12:02:00Z" w16du:dateUtc="2024-12-12T11:02:00Z">
              <w:r w:rsidRPr="00384F4E" w:rsidDel="00384F4E">
                <w:rPr>
                  <w:color w:val="000000"/>
                  <w:lang w:val="en-US"/>
                  <w:rPrChange w:id="857" w:author="Charlemagne ABOUA" w:date="2024-12-12T12:02:00Z" w16du:dateUtc="2024-12-12T11:02:00Z">
                    <w:rPr>
                      <w:color w:val="000000"/>
                    </w:rPr>
                  </w:rPrChange>
                </w:rPr>
                <w:delText>0.52</w:delText>
              </w:r>
            </w:del>
          </w:p>
        </w:tc>
        <w:tc>
          <w:tcPr>
            <w:tcW w:w="811" w:type="dxa"/>
            <w:hideMark/>
          </w:tcPr>
          <w:p w14:paraId="2B9BB9BE" w14:textId="04E59DF7" w:rsidR="00CD5FE6" w:rsidRPr="00384F4E" w:rsidDel="00384F4E" w:rsidRDefault="00CD5FE6" w:rsidP="00384F4E">
            <w:pPr>
              <w:pStyle w:val="Sansinterligne"/>
              <w:spacing w:line="360" w:lineRule="auto"/>
              <w:jc w:val="both"/>
              <w:cnfStyle w:val="000000100000" w:firstRow="0" w:lastRow="0" w:firstColumn="0" w:lastColumn="0" w:oddVBand="0" w:evenVBand="0" w:oddHBand="1" w:evenHBand="0" w:firstRowFirstColumn="0" w:firstRowLastColumn="0" w:lastRowFirstColumn="0" w:lastRowLastColumn="0"/>
              <w:rPr>
                <w:del w:id="858" w:author="Charlemagne ABOUA" w:date="2024-12-12T12:02:00Z" w16du:dateUtc="2024-12-12T11:02:00Z"/>
                <w:color w:val="000000"/>
                <w:lang w:val="en-US"/>
                <w:rPrChange w:id="859" w:author="Charlemagne ABOUA" w:date="2024-12-12T12:02:00Z" w16du:dateUtc="2024-12-12T11:02:00Z">
                  <w:rPr>
                    <w:del w:id="860" w:author="Charlemagne ABOUA" w:date="2024-12-12T12:02:00Z" w16du:dateUtc="2024-12-12T11:02:00Z"/>
                    <w:color w:val="000000"/>
                  </w:rPr>
                </w:rPrChange>
              </w:rPr>
            </w:pPr>
            <w:del w:id="861" w:author="Charlemagne ABOUA" w:date="2024-12-12T12:02:00Z" w16du:dateUtc="2024-12-12T11:02:00Z">
              <w:r w:rsidRPr="00384F4E" w:rsidDel="00384F4E">
                <w:rPr>
                  <w:color w:val="000000"/>
                  <w:lang w:val="en-US"/>
                  <w:rPrChange w:id="862" w:author="Charlemagne ABOUA" w:date="2024-12-12T12:02:00Z" w16du:dateUtc="2024-12-12T11:02:00Z">
                    <w:rPr>
                      <w:color w:val="000000"/>
                    </w:rPr>
                  </w:rPrChange>
                </w:rPr>
                <w:delText>0.05</w:delText>
              </w:r>
            </w:del>
          </w:p>
        </w:tc>
        <w:tc>
          <w:tcPr>
            <w:tcW w:w="1218" w:type="dxa"/>
            <w:hideMark/>
          </w:tcPr>
          <w:p w14:paraId="10316CBE" w14:textId="5E42FA21" w:rsidR="00CD5FE6" w:rsidRPr="00384F4E" w:rsidDel="00384F4E" w:rsidRDefault="00CD5FE6" w:rsidP="00384F4E">
            <w:pPr>
              <w:pStyle w:val="Sansinterligne"/>
              <w:spacing w:line="360" w:lineRule="auto"/>
              <w:jc w:val="both"/>
              <w:cnfStyle w:val="000000100000" w:firstRow="0" w:lastRow="0" w:firstColumn="0" w:lastColumn="0" w:oddVBand="0" w:evenVBand="0" w:oddHBand="1" w:evenHBand="0" w:firstRowFirstColumn="0" w:firstRowLastColumn="0" w:lastRowFirstColumn="0" w:lastRowLastColumn="0"/>
              <w:rPr>
                <w:del w:id="863" w:author="Charlemagne ABOUA" w:date="2024-12-12T12:02:00Z" w16du:dateUtc="2024-12-12T11:02:00Z"/>
                <w:color w:val="000000"/>
                <w:lang w:val="en-US"/>
                <w:rPrChange w:id="864" w:author="Charlemagne ABOUA" w:date="2024-12-12T12:02:00Z" w16du:dateUtc="2024-12-12T11:02:00Z">
                  <w:rPr>
                    <w:del w:id="865" w:author="Charlemagne ABOUA" w:date="2024-12-12T12:02:00Z" w16du:dateUtc="2024-12-12T11:02:00Z"/>
                    <w:color w:val="000000"/>
                  </w:rPr>
                </w:rPrChange>
              </w:rPr>
            </w:pPr>
            <w:del w:id="866" w:author="Charlemagne ABOUA" w:date="2024-12-12T12:02:00Z" w16du:dateUtc="2024-12-12T11:02:00Z">
              <w:r w:rsidRPr="00384F4E" w:rsidDel="00384F4E">
                <w:rPr>
                  <w:color w:val="000000"/>
                  <w:lang w:val="en-US"/>
                  <w:rPrChange w:id="867" w:author="Charlemagne ABOUA" w:date="2024-12-12T12:02:00Z" w16du:dateUtc="2024-12-12T11:02:00Z">
                    <w:rPr>
                      <w:color w:val="000000"/>
                    </w:rPr>
                  </w:rPrChange>
                </w:rPr>
                <w:delText>2.51</w:delText>
              </w:r>
            </w:del>
          </w:p>
        </w:tc>
      </w:tr>
      <w:tr w:rsidR="00CD5FE6" w:rsidRPr="00384F4E" w:rsidDel="00384F4E" w14:paraId="773F9C91" w14:textId="2AB36F78" w:rsidTr="005130B0">
        <w:trPr>
          <w:trHeight w:val="227"/>
          <w:jc w:val="center"/>
          <w:del w:id="868" w:author="Charlemagne ABOUA" w:date="2024-12-12T12:02:00Z" w16du:dateUtc="2024-12-12T11:02:00Z"/>
        </w:trPr>
        <w:tc>
          <w:tcPr>
            <w:cnfStyle w:val="001000000000" w:firstRow="0" w:lastRow="0" w:firstColumn="1" w:lastColumn="0" w:oddVBand="0" w:evenVBand="0" w:oddHBand="0" w:evenHBand="0" w:firstRowFirstColumn="0" w:firstRowLastColumn="0" w:lastRowFirstColumn="0" w:lastRowLastColumn="0"/>
            <w:tcW w:w="1053" w:type="dxa"/>
            <w:vMerge/>
            <w:hideMark/>
          </w:tcPr>
          <w:p w14:paraId="5D57A5F9" w14:textId="13E1722B" w:rsidR="00CD5FE6" w:rsidRPr="00384F4E" w:rsidDel="00384F4E" w:rsidRDefault="00CD5FE6" w:rsidP="00384F4E">
            <w:pPr>
              <w:pStyle w:val="Sansinterligne"/>
              <w:spacing w:line="360" w:lineRule="auto"/>
              <w:jc w:val="both"/>
              <w:rPr>
                <w:del w:id="869" w:author="Charlemagne ABOUA" w:date="2024-12-12T12:02:00Z" w16du:dateUtc="2024-12-12T11:02:00Z"/>
                <w:color w:val="000000"/>
                <w:lang w:val="en-US"/>
                <w:rPrChange w:id="870" w:author="Charlemagne ABOUA" w:date="2024-12-12T12:02:00Z" w16du:dateUtc="2024-12-12T11:02:00Z">
                  <w:rPr>
                    <w:del w:id="871" w:author="Charlemagne ABOUA" w:date="2024-12-12T12:02:00Z" w16du:dateUtc="2024-12-12T11:02:00Z"/>
                    <w:color w:val="000000"/>
                  </w:rPr>
                </w:rPrChange>
              </w:rPr>
            </w:pPr>
          </w:p>
        </w:tc>
        <w:tc>
          <w:tcPr>
            <w:tcW w:w="886" w:type="dxa"/>
            <w:vMerge/>
            <w:hideMark/>
          </w:tcPr>
          <w:p w14:paraId="06872185" w14:textId="4AE595D7" w:rsidR="00CD5FE6" w:rsidRPr="00384F4E" w:rsidDel="00384F4E" w:rsidRDefault="00CD5FE6" w:rsidP="00384F4E">
            <w:pPr>
              <w:pStyle w:val="Sansinterligne"/>
              <w:spacing w:line="360" w:lineRule="auto"/>
              <w:jc w:val="both"/>
              <w:cnfStyle w:val="000000000000" w:firstRow="0" w:lastRow="0" w:firstColumn="0" w:lastColumn="0" w:oddVBand="0" w:evenVBand="0" w:oddHBand="0" w:evenHBand="0" w:firstRowFirstColumn="0" w:firstRowLastColumn="0" w:lastRowFirstColumn="0" w:lastRowLastColumn="0"/>
              <w:rPr>
                <w:del w:id="872" w:author="Charlemagne ABOUA" w:date="2024-12-12T12:02:00Z" w16du:dateUtc="2024-12-12T11:02:00Z"/>
                <w:color w:val="000000"/>
                <w:lang w:val="en-US"/>
                <w:rPrChange w:id="873" w:author="Charlemagne ABOUA" w:date="2024-12-12T12:02:00Z" w16du:dateUtc="2024-12-12T11:02:00Z">
                  <w:rPr>
                    <w:del w:id="874" w:author="Charlemagne ABOUA" w:date="2024-12-12T12:02:00Z" w16du:dateUtc="2024-12-12T11:02:00Z"/>
                    <w:color w:val="000000"/>
                  </w:rPr>
                </w:rPrChange>
              </w:rPr>
            </w:pPr>
          </w:p>
        </w:tc>
        <w:tc>
          <w:tcPr>
            <w:tcW w:w="1031" w:type="dxa"/>
            <w:noWrap/>
            <w:hideMark/>
          </w:tcPr>
          <w:p w14:paraId="091D998D" w14:textId="241F96AA" w:rsidR="00CD5FE6" w:rsidRPr="00384F4E" w:rsidDel="00384F4E" w:rsidRDefault="00CD5FE6" w:rsidP="00384F4E">
            <w:pPr>
              <w:pStyle w:val="Sansinterligne"/>
              <w:spacing w:line="360" w:lineRule="auto"/>
              <w:jc w:val="both"/>
              <w:cnfStyle w:val="000000000000" w:firstRow="0" w:lastRow="0" w:firstColumn="0" w:lastColumn="0" w:oddVBand="0" w:evenVBand="0" w:oddHBand="0" w:evenHBand="0" w:firstRowFirstColumn="0" w:firstRowLastColumn="0" w:lastRowFirstColumn="0" w:lastRowLastColumn="0"/>
              <w:rPr>
                <w:del w:id="875" w:author="Charlemagne ABOUA" w:date="2024-12-12T12:02:00Z" w16du:dateUtc="2024-12-12T11:02:00Z"/>
                <w:color w:val="000000"/>
                <w:lang w:val="en-US"/>
                <w:rPrChange w:id="876" w:author="Charlemagne ABOUA" w:date="2024-12-12T12:02:00Z" w16du:dateUtc="2024-12-12T11:02:00Z">
                  <w:rPr>
                    <w:del w:id="877" w:author="Charlemagne ABOUA" w:date="2024-12-12T12:02:00Z" w16du:dateUtc="2024-12-12T11:02:00Z"/>
                    <w:color w:val="000000"/>
                  </w:rPr>
                </w:rPrChange>
              </w:rPr>
            </w:pPr>
            <w:del w:id="878" w:author="Charlemagne ABOUA" w:date="2024-12-12T12:02:00Z" w16du:dateUtc="2024-12-12T11:02:00Z">
              <w:r w:rsidRPr="00384F4E" w:rsidDel="00384F4E">
                <w:rPr>
                  <w:color w:val="000000"/>
                  <w:lang w:val="en-US"/>
                  <w:rPrChange w:id="879" w:author="Charlemagne ABOUA" w:date="2024-12-12T12:02:00Z" w16du:dateUtc="2024-12-12T11:02:00Z">
                    <w:rPr>
                      <w:color w:val="000000"/>
                    </w:rPr>
                  </w:rPrChange>
                </w:rPr>
                <w:delText>20-40</w:delText>
              </w:r>
            </w:del>
          </w:p>
        </w:tc>
        <w:tc>
          <w:tcPr>
            <w:tcW w:w="959" w:type="dxa"/>
            <w:noWrap/>
            <w:hideMark/>
          </w:tcPr>
          <w:p w14:paraId="4F986C78" w14:textId="3E7CE851" w:rsidR="00CD5FE6" w:rsidRPr="00384F4E" w:rsidDel="00384F4E" w:rsidRDefault="00CD5FE6" w:rsidP="00384F4E">
            <w:pPr>
              <w:pStyle w:val="Sansinterligne"/>
              <w:spacing w:line="360" w:lineRule="auto"/>
              <w:jc w:val="both"/>
              <w:cnfStyle w:val="000000000000" w:firstRow="0" w:lastRow="0" w:firstColumn="0" w:lastColumn="0" w:oddVBand="0" w:evenVBand="0" w:oddHBand="0" w:evenHBand="0" w:firstRowFirstColumn="0" w:firstRowLastColumn="0" w:lastRowFirstColumn="0" w:lastRowLastColumn="0"/>
              <w:rPr>
                <w:del w:id="880" w:author="Charlemagne ABOUA" w:date="2024-12-12T12:02:00Z" w16du:dateUtc="2024-12-12T11:02:00Z"/>
                <w:color w:val="000000"/>
                <w:lang w:val="en-US"/>
                <w:rPrChange w:id="881" w:author="Charlemagne ABOUA" w:date="2024-12-12T12:02:00Z" w16du:dateUtc="2024-12-12T11:02:00Z">
                  <w:rPr>
                    <w:del w:id="882" w:author="Charlemagne ABOUA" w:date="2024-12-12T12:02:00Z" w16du:dateUtc="2024-12-12T11:02:00Z"/>
                    <w:color w:val="000000"/>
                  </w:rPr>
                </w:rPrChange>
              </w:rPr>
            </w:pPr>
            <w:del w:id="883" w:author="Charlemagne ABOUA" w:date="2024-12-12T12:02:00Z" w16du:dateUtc="2024-12-12T11:02:00Z">
              <w:r w:rsidRPr="00384F4E" w:rsidDel="00384F4E">
                <w:rPr>
                  <w:color w:val="000000"/>
                  <w:lang w:val="en-US"/>
                  <w:rPrChange w:id="884" w:author="Charlemagne ABOUA" w:date="2024-12-12T12:02:00Z" w16du:dateUtc="2024-12-12T11:02:00Z">
                    <w:rPr>
                      <w:color w:val="000000"/>
                    </w:rPr>
                  </w:rPrChange>
                </w:rPr>
                <w:delText>83.6±2.2</w:delText>
              </w:r>
            </w:del>
          </w:p>
        </w:tc>
        <w:tc>
          <w:tcPr>
            <w:tcW w:w="959" w:type="dxa"/>
            <w:noWrap/>
            <w:hideMark/>
          </w:tcPr>
          <w:p w14:paraId="258624EB" w14:textId="09CDBF76" w:rsidR="00CD5FE6" w:rsidRPr="00384F4E" w:rsidDel="00384F4E" w:rsidRDefault="00CD5FE6" w:rsidP="00384F4E">
            <w:pPr>
              <w:pStyle w:val="Sansinterligne"/>
              <w:spacing w:line="360" w:lineRule="auto"/>
              <w:jc w:val="both"/>
              <w:cnfStyle w:val="000000000000" w:firstRow="0" w:lastRow="0" w:firstColumn="0" w:lastColumn="0" w:oddVBand="0" w:evenVBand="0" w:oddHBand="0" w:evenHBand="0" w:firstRowFirstColumn="0" w:firstRowLastColumn="0" w:lastRowFirstColumn="0" w:lastRowLastColumn="0"/>
              <w:rPr>
                <w:del w:id="885" w:author="Charlemagne ABOUA" w:date="2024-12-12T12:02:00Z" w16du:dateUtc="2024-12-12T11:02:00Z"/>
                <w:color w:val="000000"/>
                <w:lang w:val="en-US"/>
                <w:rPrChange w:id="886" w:author="Charlemagne ABOUA" w:date="2024-12-12T12:02:00Z" w16du:dateUtc="2024-12-12T11:02:00Z">
                  <w:rPr>
                    <w:del w:id="887" w:author="Charlemagne ABOUA" w:date="2024-12-12T12:02:00Z" w16du:dateUtc="2024-12-12T11:02:00Z"/>
                    <w:color w:val="000000"/>
                  </w:rPr>
                </w:rPrChange>
              </w:rPr>
            </w:pPr>
            <w:del w:id="888" w:author="Charlemagne ABOUA" w:date="2024-12-12T12:02:00Z" w16du:dateUtc="2024-12-12T11:02:00Z">
              <w:r w:rsidRPr="00384F4E" w:rsidDel="00384F4E">
                <w:rPr>
                  <w:color w:val="000000"/>
                  <w:lang w:val="en-US"/>
                  <w:rPrChange w:id="889" w:author="Charlemagne ABOUA" w:date="2024-12-12T12:02:00Z" w16du:dateUtc="2024-12-12T11:02:00Z">
                    <w:rPr>
                      <w:color w:val="000000"/>
                    </w:rPr>
                  </w:rPrChange>
                </w:rPr>
                <w:delText>12.4±1.4</w:delText>
              </w:r>
            </w:del>
          </w:p>
        </w:tc>
        <w:tc>
          <w:tcPr>
            <w:tcW w:w="959" w:type="dxa"/>
            <w:noWrap/>
            <w:hideMark/>
          </w:tcPr>
          <w:p w14:paraId="2642FF60" w14:textId="13CCF528" w:rsidR="00CD5FE6" w:rsidRPr="00384F4E" w:rsidDel="00384F4E" w:rsidRDefault="00CD5FE6" w:rsidP="00384F4E">
            <w:pPr>
              <w:pStyle w:val="Sansinterligne"/>
              <w:spacing w:line="360" w:lineRule="auto"/>
              <w:jc w:val="both"/>
              <w:cnfStyle w:val="000000000000" w:firstRow="0" w:lastRow="0" w:firstColumn="0" w:lastColumn="0" w:oddVBand="0" w:evenVBand="0" w:oddHBand="0" w:evenHBand="0" w:firstRowFirstColumn="0" w:firstRowLastColumn="0" w:lastRowFirstColumn="0" w:lastRowLastColumn="0"/>
              <w:rPr>
                <w:del w:id="890" w:author="Charlemagne ABOUA" w:date="2024-12-12T12:02:00Z" w16du:dateUtc="2024-12-12T11:02:00Z"/>
                <w:color w:val="000000"/>
                <w:lang w:val="en-US"/>
                <w:rPrChange w:id="891" w:author="Charlemagne ABOUA" w:date="2024-12-12T12:02:00Z" w16du:dateUtc="2024-12-12T11:02:00Z">
                  <w:rPr>
                    <w:del w:id="892" w:author="Charlemagne ABOUA" w:date="2024-12-12T12:02:00Z" w16du:dateUtc="2024-12-12T11:02:00Z"/>
                    <w:color w:val="000000"/>
                  </w:rPr>
                </w:rPrChange>
              </w:rPr>
            </w:pPr>
            <w:del w:id="893" w:author="Charlemagne ABOUA" w:date="2024-12-12T12:02:00Z" w16du:dateUtc="2024-12-12T11:02:00Z">
              <w:r w:rsidRPr="00384F4E" w:rsidDel="00384F4E">
                <w:rPr>
                  <w:color w:val="000000"/>
                  <w:lang w:val="en-US"/>
                  <w:rPrChange w:id="894" w:author="Charlemagne ABOUA" w:date="2024-12-12T12:02:00Z" w16du:dateUtc="2024-12-12T11:02:00Z">
                    <w:rPr>
                      <w:color w:val="000000"/>
                    </w:rPr>
                  </w:rPrChange>
                </w:rPr>
                <w:delText>4.0±1.1</w:delText>
              </w:r>
            </w:del>
          </w:p>
        </w:tc>
        <w:tc>
          <w:tcPr>
            <w:tcW w:w="728" w:type="dxa"/>
            <w:noWrap/>
            <w:hideMark/>
          </w:tcPr>
          <w:p w14:paraId="734BBB99" w14:textId="61EB448C" w:rsidR="00CD5FE6" w:rsidRPr="00384F4E" w:rsidDel="00384F4E" w:rsidRDefault="00CD5FE6" w:rsidP="00384F4E">
            <w:pPr>
              <w:pStyle w:val="Sansinterligne"/>
              <w:spacing w:line="360" w:lineRule="auto"/>
              <w:jc w:val="both"/>
              <w:cnfStyle w:val="000000000000" w:firstRow="0" w:lastRow="0" w:firstColumn="0" w:lastColumn="0" w:oddVBand="0" w:evenVBand="0" w:oddHBand="0" w:evenHBand="0" w:firstRowFirstColumn="0" w:firstRowLastColumn="0" w:lastRowFirstColumn="0" w:lastRowLastColumn="0"/>
              <w:rPr>
                <w:del w:id="895" w:author="Charlemagne ABOUA" w:date="2024-12-12T12:02:00Z" w16du:dateUtc="2024-12-12T11:02:00Z"/>
                <w:color w:val="000000"/>
                <w:lang w:val="en-US"/>
                <w:rPrChange w:id="896" w:author="Charlemagne ABOUA" w:date="2024-12-12T12:02:00Z" w16du:dateUtc="2024-12-12T11:02:00Z">
                  <w:rPr>
                    <w:del w:id="897" w:author="Charlemagne ABOUA" w:date="2024-12-12T12:02:00Z" w16du:dateUtc="2024-12-12T11:02:00Z"/>
                    <w:color w:val="000000"/>
                  </w:rPr>
                </w:rPrChange>
              </w:rPr>
            </w:pPr>
            <w:del w:id="898" w:author="Charlemagne ABOUA" w:date="2024-12-12T12:02:00Z" w16du:dateUtc="2024-12-12T11:02:00Z">
              <w:r w:rsidRPr="00384F4E" w:rsidDel="00384F4E">
                <w:rPr>
                  <w:color w:val="000000"/>
                  <w:lang w:val="en-US"/>
                  <w:rPrChange w:id="899" w:author="Charlemagne ABOUA" w:date="2024-12-12T12:02:00Z" w16du:dateUtc="2024-12-12T11:02:00Z">
                    <w:rPr>
                      <w:color w:val="000000"/>
                    </w:rPr>
                  </w:rPrChange>
                </w:rPr>
                <w:delText>31.2</w:delText>
              </w:r>
            </w:del>
          </w:p>
        </w:tc>
        <w:tc>
          <w:tcPr>
            <w:tcW w:w="865" w:type="dxa"/>
            <w:noWrap/>
            <w:hideMark/>
          </w:tcPr>
          <w:p w14:paraId="3B68BF7D" w14:textId="4EE0DE24" w:rsidR="00CD5FE6" w:rsidRPr="00384F4E" w:rsidDel="00384F4E" w:rsidRDefault="00CD5FE6" w:rsidP="00384F4E">
            <w:pPr>
              <w:pStyle w:val="Sansinterligne"/>
              <w:spacing w:line="360" w:lineRule="auto"/>
              <w:jc w:val="both"/>
              <w:cnfStyle w:val="000000000000" w:firstRow="0" w:lastRow="0" w:firstColumn="0" w:lastColumn="0" w:oddVBand="0" w:evenVBand="0" w:oddHBand="0" w:evenHBand="0" w:firstRowFirstColumn="0" w:firstRowLastColumn="0" w:lastRowFirstColumn="0" w:lastRowLastColumn="0"/>
              <w:rPr>
                <w:del w:id="900" w:author="Charlemagne ABOUA" w:date="2024-12-12T12:02:00Z" w16du:dateUtc="2024-12-12T11:02:00Z"/>
                <w:color w:val="000000"/>
                <w:lang w:val="en-US"/>
                <w:rPrChange w:id="901" w:author="Charlemagne ABOUA" w:date="2024-12-12T12:02:00Z" w16du:dateUtc="2024-12-12T11:02:00Z">
                  <w:rPr>
                    <w:del w:id="902" w:author="Charlemagne ABOUA" w:date="2024-12-12T12:02:00Z" w16du:dateUtc="2024-12-12T11:02:00Z"/>
                    <w:color w:val="000000"/>
                  </w:rPr>
                </w:rPrChange>
              </w:rPr>
            </w:pPr>
            <w:del w:id="903" w:author="Charlemagne ABOUA" w:date="2024-12-12T12:02:00Z" w16du:dateUtc="2024-12-12T11:02:00Z">
              <w:r w:rsidRPr="00384F4E" w:rsidDel="00384F4E">
                <w:rPr>
                  <w:color w:val="000000"/>
                  <w:lang w:val="en-US"/>
                  <w:rPrChange w:id="904" w:author="Charlemagne ABOUA" w:date="2024-12-12T12:02:00Z" w16du:dateUtc="2024-12-12T11:02:00Z">
                    <w:rPr>
                      <w:color w:val="000000"/>
                    </w:rPr>
                  </w:rPrChange>
                </w:rPr>
                <w:delText>1.73</w:delText>
              </w:r>
            </w:del>
          </w:p>
        </w:tc>
        <w:tc>
          <w:tcPr>
            <w:tcW w:w="632" w:type="dxa"/>
            <w:noWrap/>
            <w:hideMark/>
          </w:tcPr>
          <w:p w14:paraId="3C86EF42" w14:textId="3C4A8818" w:rsidR="00CD5FE6" w:rsidRPr="00384F4E" w:rsidDel="00384F4E" w:rsidRDefault="00CD5FE6" w:rsidP="00384F4E">
            <w:pPr>
              <w:pStyle w:val="Sansinterligne"/>
              <w:spacing w:line="360" w:lineRule="auto"/>
              <w:jc w:val="both"/>
              <w:cnfStyle w:val="000000000000" w:firstRow="0" w:lastRow="0" w:firstColumn="0" w:lastColumn="0" w:oddVBand="0" w:evenVBand="0" w:oddHBand="0" w:evenHBand="0" w:firstRowFirstColumn="0" w:firstRowLastColumn="0" w:lastRowFirstColumn="0" w:lastRowLastColumn="0"/>
              <w:rPr>
                <w:del w:id="905" w:author="Charlemagne ABOUA" w:date="2024-12-12T12:02:00Z" w16du:dateUtc="2024-12-12T11:02:00Z"/>
                <w:color w:val="000000"/>
                <w:lang w:val="en-US"/>
                <w:rPrChange w:id="906" w:author="Charlemagne ABOUA" w:date="2024-12-12T12:02:00Z" w16du:dateUtc="2024-12-12T11:02:00Z">
                  <w:rPr>
                    <w:del w:id="907" w:author="Charlemagne ABOUA" w:date="2024-12-12T12:02:00Z" w16du:dateUtc="2024-12-12T11:02:00Z"/>
                    <w:color w:val="000000"/>
                  </w:rPr>
                </w:rPrChange>
              </w:rPr>
            </w:pPr>
            <w:del w:id="908" w:author="Charlemagne ABOUA" w:date="2024-12-12T12:02:00Z" w16du:dateUtc="2024-12-12T11:02:00Z">
              <w:r w:rsidRPr="00384F4E" w:rsidDel="00384F4E">
                <w:rPr>
                  <w:color w:val="000000"/>
                  <w:lang w:val="en-US"/>
                  <w:rPrChange w:id="909" w:author="Charlemagne ABOUA" w:date="2024-12-12T12:02:00Z" w16du:dateUtc="2024-12-12T11:02:00Z">
                    <w:rPr>
                      <w:color w:val="000000"/>
                    </w:rPr>
                  </w:rPrChange>
                </w:rPr>
                <w:delText>6.3</w:delText>
              </w:r>
            </w:del>
          </w:p>
        </w:tc>
        <w:tc>
          <w:tcPr>
            <w:tcW w:w="812" w:type="dxa"/>
            <w:hideMark/>
          </w:tcPr>
          <w:p w14:paraId="1F959071" w14:textId="33930D0A" w:rsidR="00CD5FE6" w:rsidRPr="00384F4E" w:rsidDel="00384F4E" w:rsidRDefault="00CD5FE6" w:rsidP="00384F4E">
            <w:pPr>
              <w:pStyle w:val="Sansinterligne"/>
              <w:spacing w:line="360" w:lineRule="auto"/>
              <w:jc w:val="both"/>
              <w:cnfStyle w:val="000000000000" w:firstRow="0" w:lastRow="0" w:firstColumn="0" w:lastColumn="0" w:oddVBand="0" w:evenVBand="0" w:oddHBand="0" w:evenHBand="0" w:firstRowFirstColumn="0" w:firstRowLastColumn="0" w:lastRowFirstColumn="0" w:lastRowLastColumn="0"/>
              <w:rPr>
                <w:del w:id="910" w:author="Charlemagne ABOUA" w:date="2024-12-12T12:02:00Z" w16du:dateUtc="2024-12-12T11:02:00Z"/>
                <w:color w:val="000000"/>
                <w:lang w:val="en-US"/>
                <w:rPrChange w:id="911" w:author="Charlemagne ABOUA" w:date="2024-12-12T12:02:00Z" w16du:dateUtc="2024-12-12T11:02:00Z">
                  <w:rPr>
                    <w:del w:id="912" w:author="Charlemagne ABOUA" w:date="2024-12-12T12:02:00Z" w16du:dateUtc="2024-12-12T11:02:00Z"/>
                    <w:color w:val="000000"/>
                  </w:rPr>
                </w:rPrChange>
              </w:rPr>
            </w:pPr>
            <w:del w:id="913" w:author="Charlemagne ABOUA" w:date="2024-12-12T12:02:00Z" w16du:dateUtc="2024-12-12T11:02:00Z">
              <w:r w:rsidRPr="00384F4E" w:rsidDel="00384F4E">
                <w:rPr>
                  <w:color w:val="000000"/>
                  <w:lang w:val="en-US"/>
                  <w:rPrChange w:id="914" w:author="Charlemagne ABOUA" w:date="2024-12-12T12:02:00Z" w16du:dateUtc="2024-12-12T11:02:00Z">
                    <w:rPr>
                      <w:color w:val="000000"/>
                    </w:rPr>
                  </w:rPrChange>
                </w:rPr>
                <w:delText>0.47</w:delText>
              </w:r>
            </w:del>
          </w:p>
        </w:tc>
        <w:tc>
          <w:tcPr>
            <w:tcW w:w="811" w:type="dxa"/>
            <w:hideMark/>
          </w:tcPr>
          <w:p w14:paraId="47D3143E" w14:textId="513ACD68" w:rsidR="00CD5FE6" w:rsidRPr="00384F4E" w:rsidDel="00384F4E" w:rsidRDefault="00CD5FE6" w:rsidP="00384F4E">
            <w:pPr>
              <w:pStyle w:val="Sansinterligne"/>
              <w:spacing w:line="360" w:lineRule="auto"/>
              <w:jc w:val="both"/>
              <w:cnfStyle w:val="000000000000" w:firstRow="0" w:lastRow="0" w:firstColumn="0" w:lastColumn="0" w:oddVBand="0" w:evenVBand="0" w:oddHBand="0" w:evenHBand="0" w:firstRowFirstColumn="0" w:firstRowLastColumn="0" w:lastRowFirstColumn="0" w:lastRowLastColumn="0"/>
              <w:rPr>
                <w:del w:id="915" w:author="Charlemagne ABOUA" w:date="2024-12-12T12:02:00Z" w16du:dateUtc="2024-12-12T11:02:00Z"/>
                <w:color w:val="000000"/>
                <w:lang w:val="en-US"/>
                <w:rPrChange w:id="916" w:author="Charlemagne ABOUA" w:date="2024-12-12T12:02:00Z" w16du:dateUtc="2024-12-12T11:02:00Z">
                  <w:rPr>
                    <w:del w:id="917" w:author="Charlemagne ABOUA" w:date="2024-12-12T12:02:00Z" w16du:dateUtc="2024-12-12T11:02:00Z"/>
                    <w:color w:val="000000"/>
                  </w:rPr>
                </w:rPrChange>
              </w:rPr>
            </w:pPr>
            <w:del w:id="918" w:author="Charlemagne ABOUA" w:date="2024-12-12T12:02:00Z" w16du:dateUtc="2024-12-12T11:02:00Z">
              <w:r w:rsidRPr="00384F4E" w:rsidDel="00384F4E">
                <w:rPr>
                  <w:color w:val="000000"/>
                  <w:lang w:val="en-US"/>
                  <w:rPrChange w:id="919" w:author="Charlemagne ABOUA" w:date="2024-12-12T12:02:00Z" w16du:dateUtc="2024-12-12T11:02:00Z">
                    <w:rPr>
                      <w:color w:val="000000"/>
                    </w:rPr>
                  </w:rPrChange>
                </w:rPr>
                <w:delText>0.04</w:delText>
              </w:r>
            </w:del>
          </w:p>
        </w:tc>
        <w:tc>
          <w:tcPr>
            <w:tcW w:w="1218" w:type="dxa"/>
            <w:hideMark/>
          </w:tcPr>
          <w:p w14:paraId="07BC7C86" w14:textId="5100E73A" w:rsidR="00CD5FE6" w:rsidRPr="00384F4E" w:rsidDel="00384F4E" w:rsidRDefault="00CD5FE6" w:rsidP="00384F4E">
            <w:pPr>
              <w:pStyle w:val="Sansinterligne"/>
              <w:spacing w:line="360" w:lineRule="auto"/>
              <w:jc w:val="both"/>
              <w:cnfStyle w:val="000000000000" w:firstRow="0" w:lastRow="0" w:firstColumn="0" w:lastColumn="0" w:oddVBand="0" w:evenVBand="0" w:oddHBand="0" w:evenHBand="0" w:firstRowFirstColumn="0" w:firstRowLastColumn="0" w:lastRowFirstColumn="0" w:lastRowLastColumn="0"/>
              <w:rPr>
                <w:del w:id="920" w:author="Charlemagne ABOUA" w:date="2024-12-12T12:02:00Z" w16du:dateUtc="2024-12-12T11:02:00Z"/>
                <w:color w:val="000000"/>
                <w:lang w:val="en-US"/>
                <w:rPrChange w:id="921" w:author="Charlemagne ABOUA" w:date="2024-12-12T12:02:00Z" w16du:dateUtc="2024-12-12T11:02:00Z">
                  <w:rPr>
                    <w:del w:id="922" w:author="Charlemagne ABOUA" w:date="2024-12-12T12:02:00Z" w16du:dateUtc="2024-12-12T11:02:00Z"/>
                    <w:color w:val="000000"/>
                  </w:rPr>
                </w:rPrChange>
              </w:rPr>
            </w:pPr>
            <w:del w:id="923" w:author="Charlemagne ABOUA" w:date="2024-12-12T12:02:00Z" w16du:dateUtc="2024-12-12T11:02:00Z">
              <w:r w:rsidRPr="00384F4E" w:rsidDel="00384F4E">
                <w:rPr>
                  <w:color w:val="000000"/>
                  <w:lang w:val="en-US"/>
                  <w:rPrChange w:id="924" w:author="Charlemagne ABOUA" w:date="2024-12-12T12:02:00Z" w16du:dateUtc="2024-12-12T11:02:00Z">
                    <w:rPr>
                      <w:color w:val="000000"/>
                    </w:rPr>
                  </w:rPrChange>
                </w:rPr>
                <w:delText>2.50</w:delText>
              </w:r>
            </w:del>
          </w:p>
        </w:tc>
      </w:tr>
      <w:tr w:rsidR="00CD5FE6" w:rsidRPr="00384F4E" w:rsidDel="00384F4E" w14:paraId="501B9827" w14:textId="6D89D32D" w:rsidTr="005130B0">
        <w:trPr>
          <w:cnfStyle w:val="000000100000" w:firstRow="0" w:lastRow="0" w:firstColumn="0" w:lastColumn="0" w:oddVBand="0" w:evenVBand="0" w:oddHBand="1" w:evenHBand="0" w:firstRowFirstColumn="0" w:firstRowLastColumn="0" w:lastRowFirstColumn="0" w:lastRowLastColumn="0"/>
          <w:trHeight w:val="227"/>
          <w:jc w:val="center"/>
          <w:del w:id="925" w:author="Charlemagne ABOUA" w:date="2024-12-12T12:02:00Z" w16du:dateUtc="2024-12-12T11:02:00Z"/>
        </w:trPr>
        <w:tc>
          <w:tcPr>
            <w:cnfStyle w:val="001000000000" w:firstRow="0" w:lastRow="0" w:firstColumn="1" w:lastColumn="0" w:oddVBand="0" w:evenVBand="0" w:oddHBand="0" w:evenHBand="0" w:firstRowFirstColumn="0" w:firstRowLastColumn="0" w:lastRowFirstColumn="0" w:lastRowLastColumn="0"/>
            <w:tcW w:w="1053" w:type="dxa"/>
            <w:vMerge/>
            <w:hideMark/>
          </w:tcPr>
          <w:p w14:paraId="102F6B7C" w14:textId="40C80870" w:rsidR="00CD5FE6" w:rsidRPr="00384F4E" w:rsidDel="00384F4E" w:rsidRDefault="00CD5FE6" w:rsidP="00384F4E">
            <w:pPr>
              <w:pStyle w:val="Sansinterligne"/>
              <w:spacing w:line="360" w:lineRule="auto"/>
              <w:jc w:val="both"/>
              <w:rPr>
                <w:del w:id="926" w:author="Charlemagne ABOUA" w:date="2024-12-12T12:02:00Z" w16du:dateUtc="2024-12-12T11:02:00Z"/>
                <w:color w:val="000000"/>
                <w:lang w:val="en-US"/>
                <w:rPrChange w:id="927" w:author="Charlemagne ABOUA" w:date="2024-12-12T12:02:00Z" w16du:dateUtc="2024-12-12T11:02:00Z">
                  <w:rPr>
                    <w:del w:id="928" w:author="Charlemagne ABOUA" w:date="2024-12-12T12:02:00Z" w16du:dateUtc="2024-12-12T11:02:00Z"/>
                    <w:color w:val="000000"/>
                  </w:rPr>
                </w:rPrChange>
              </w:rPr>
            </w:pPr>
          </w:p>
        </w:tc>
        <w:tc>
          <w:tcPr>
            <w:tcW w:w="886" w:type="dxa"/>
            <w:vMerge/>
            <w:hideMark/>
          </w:tcPr>
          <w:p w14:paraId="063B33F7" w14:textId="54F89338" w:rsidR="00CD5FE6" w:rsidRPr="00384F4E" w:rsidDel="00384F4E" w:rsidRDefault="00CD5FE6" w:rsidP="00384F4E">
            <w:pPr>
              <w:pStyle w:val="Sansinterligne"/>
              <w:spacing w:line="360" w:lineRule="auto"/>
              <w:jc w:val="both"/>
              <w:cnfStyle w:val="000000100000" w:firstRow="0" w:lastRow="0" w:firstColumn="0" w:lastColumn="0" w:oddVBand="0" w:evenVBand="0" w:oddHBand="1" w:evenHBand="0" w:firstRowFirstColumn="0" w:firstRowLastColumn="0" w:lastRowFirstColumn="0" w:lastRowLastColumn="0"/>
              <w:rPr>
                <w:del w:id="929" w:author="Charlemagne ABOUA" w:date="2024-12-12T12:02:00Z" w16du:dateUtc="2024-12-12T11:02:00Z"/>
                <w:color w:val="000000"/>
                <w:lang w:val="en-US"/>
                <w:rPrChange w:id="930" w:author="Charlemagne ABOUA" w:date="2024-12-12T12:02:00Z" w16du:dateUtc="2024-12-12T11:02:00Z">
                  <w:rPr>
                    <w:del w:id="931" w:author="Charlemagne ABOUA" w:date="2024-12-12T12:02:00Z" w16du:dateUtc="2024-12-12T11:02:00Z"/>
                    <w:color w:val="000000"/>
                  </w:rPr>
                </w:rPrChange>
              </w:rPr>
            </w:pPr>
          </w:p>
        </w:tc>
        <w:tc>
          <w:tcPr>
            <w:tcW w:w="1031" w:type="dxa"/>
            <w:noWrap/>
            <w:hideMark/>
          </w:tcPr>
          <w:p w14:paraId="28453BE3" w14:textId="00DFF731" w:rsidR="00CD5FE6" w:rsidRPr="00384F4E" w:rsidDel="00384F4E" w:rsidRDefault="00CD5FE6" w:rsidP="00384F4E">
            <w:pPr>
              <w:pStyle w:val="Sansinterligne"/>
              <w:spacing w:line="360" w:lineRule="auto"/>
              <w:jc w:val="both"/>
              <w:cnfStyle w:val="000000100000" w:firstRow="0" w:lastRow="0" w:firstColumn="0" w:lastColumn="0" w:oddVBand="0" w:evenVBand="0" w:oddHBand="1" w:evenHBand="0" w:firstRowFirstColumn="0" w:firstRowLastColumn="0" w:lastRowFirstColumn="0" w:lastRowLastColumn="0"/>
              <w:rPr>
                <w:del w:id="932" w:author="Charlemagne ABOUA" w:date="2024-12-12T12:02:00Z" w16du:dateUtc="2024-12-12T11:02:00Z"/>
                <w:color w:val="000000"/>
                <w:lang w:val="en-US"/>
                <w:rPrChange w:id="933" w:author="Charlemagne ABOUA" w:date="2024-12-12T12:02:00Z" w16du:dateUtc="2024-12-12T11:02:00Z">
                  <w:rPr>
                    <w:del w:id="934" w:author="Charlemagne ABOUA" w:date="2024-12-12T12:02:00Z" w16du:dateUtc="2024-12-12T11:02:00Z"/>
                    <w:color w:val="000000"/>
                  </w:rPr>
                </w:rPrChange>
              </w:rPr>
            </w:pPr>
            <w:del w:id="935" w:author="Charlemagne ABOUA" w:date="2024-12-12T12:02:00Z" w16du:dateUtc="2024-12-12T11:02:00Z">
              <w:r w:rsidRPr="00384F4E" w:rsidDel="00384F4E">
                <w:rPr>
                  <w:color w:val="000000"/>
                  <w:lang w:val="en-US"/>
                  <w:rPrChange w:id="936" w:author="Charlemagne ABOUA" w:date="2024-12-12T12:02:00Z" w16du:dateUtc="2024-12-12T11:02:00Z">
                    <w:rPr>
                      <w:color w:val="000000"/>
                    </w:rPr>
                  </w:rPrChange>
                </w:rPr>
                <w:delText>40-80</w:delText>
              </w:r>
            </w:del>
          </w:p>
        </w:tc>
        <w:tc>
          <w:tcPr>
            <w:tcW w:w="959" w:type="dxa"/>
            <w:noWrap/>
            <w:hideMark/>
          </w:tcPr>
          <w:p w14:paraId="03172CF0" w14:textId="3C3B4EB8" w:rsidR="00CD5FE6" w:rsidRPr="00384F4E" w:rsidDel="00384F4E" w:rsidRDefault="00CD5FE6" w:rsidP="00384F4E">
            <w:pPr>
              <w:pStyle w:val="Sansinterligne"/>
              <w:spacing w:line="360" w:lineRule="auto"/>
              <w:jc w:val="both"/>
              <w:cnfStyle w:val="000000100000" w:firstRow="0" w:lastRow="0" w:firstColumn="0" w:lastColumn="0" w:oddVBand="0" w:evenVBand="0" w:oddHBand="1" w:evenHBand="0" w:firstRowFirstColumn="0" w:firstRowLastColumn="0" w:lastRowFirstColumn="0" w:lastRowLastColumn="0"/>
              <w:rPr>
                <w:del w:id="937" w:author="Charlemagne ABOUA" w:date="2024-12-12T12:02:00Z" w16du:dateUtc="2024-12-12T11:02:00Z"/>
                <w:color w:val="000000"/>
                <w:lang w:val="en-US"/>
                <w:rPrChange w:id="938" w:author="Charlemagne ABOUA" w:date="2024-12-12T12:02:00Z" w16du:dateUtc="2024-12-12T11:02:00Z">
                  <w:rPr>
                    <w:del w:id="939" w:author="Charlemagne ABOUA" w:date="2024-12-12T12:02:00Z" w16du:dateUtc="2024-12-12T11:02:00Z"/>
                    <w:color w:val="000000"/>
                  </w:rPr>
                </w:rPrChange>
              </w:rPr>
            </w:pPr>
            <w:del w:id="940" w:author="Charlemagne ABOUA" w:date="2024-12-12T12:02:00Z" w16du:dateUtc="2024-12-12T11:02:00Z">
              <w:r w:rsidRPr="00384F4E" w:rsidDel="00384F4E">
                <w:rPr>
                  <w:color w:val="000000"/>
                  <w:lang w:val="en-US"/>
                  <w:rPrChange w:id="941" w:author="Charlemagne ABOUA" w:date="2024-12-12T12:02:00Z" w16du:dateUtc="2024-12-12T11:02:00Z">
                    <w:rPr>
                      <w:color w:val="000000"/>
                    </w:rPr>
                  </w:rPrChange>
                </w:rPr>
                <w:delText>88.4±2.2</w:delText>
              </w:r>
            </w:del>
          </w:p>
        </w:tc>
        <w:tc>
          <w:tcPr>
            <w:tcW w:w="959" w:type="dxa"/>
            <w:noWrap/>
            <w:hideMark/>
          </w:tcPr>
          <w:p w14:paraId="2B23B2E1" w14:textId="3BE98D75" w:rsidR="00CD5FE6" w:rsidRPr="00384F4E" w:rsidDel="00384F4E" w:rsidRDefault="00CD5FE6" w:rsidP="00384F4E">
            <w:pPr>
              <w:pStyle w:val="Sansinterligne"/>
              <w:spacing w:line="360" w:lineRule="auto"/>
              <w:jc w:val="both"/>
              <w:cnfStyle w:val="000000100000" w:firstRow="0" w:lastRow="0" w:firstColumn="0" w:lastColumn="0" w:oddVBand="0" w:evenVBand="0" w:oddHBand="1" w:evenHBand="0" w:firstRowFirstColumn="0" w:firstRowLastColumn="0" w:lastRowFirstColumn="0" w:lastRowLastColumn="0"/>
              <w:rPr>
                <w:del w:id="942" w:author="Charlemagne ABOUA" w:date="2024-12-12T12:02:00Z" w16du:dateUtc="2024-12-12T11:02:00Z"/>
                <w:color w:val="000000"/>
                <w:lang w:val="en-US"/>
                <w:rPrChange w:id="943" w:author="Charlemagne ABOUA" w:date="2024-12-12T12:02:00Z" w16du:dateUtc="2024-12-12T11:02:00Z">
                  <w:rPr>
                    <w:del w:id="944" w:author="Charlemagne ABOUA" w:date="2024-12-12T12:02:00Z" w16du:dateUtc="2024-12-12T11:02:00Z"/>
                    <w:color w:val="000000"/>
                  </w:rPr>
                </w:rPrChange>
              </w:rPr>
            </w:pPr>
            <w:del w:id="945" w:author="Charlemagne ABOUA" w:date="2024-12-12T12:02:00Z" w16du:dateUtc="2024-12-12T11:02:00Z">
              <w:r w:rsidRPr="00384F4E" w:rsidDel="00384F4E">
                <w:rPr>
                  <w:color w:val="000000"/>
                  <w:lang w:val="en-US"/>
                  <w:rPrChange w:id="946" w:author="Charlemagne ABOUA" w:date="2024-12-12T12:02:00Z" w16du:dateUtc="2024-12-12T11:02:00Z">
                    <w:rPr>
                      <w:color w:val="000000"/>
                    </w:rPr>
                  </w:rPrChange>
                </w:rPr>
                <w:delText>9.00±2.3</w:delText>
              </w:r>
            </w:del>
          </w:p>
        </w:tc>
        <w:tc>
          <w:tcPr>
            <w:tcW w:w="959" w:type="dxa"/>
            <w:noWrap/>
            <w:hideMark/>
          </w:tcPr>
          <w:p w14:paraId="1392245B" w14:textId="2261CE0E" w:rsidR="00CD5FE6" w:rsidRPr="00384F4E" w:rsidDel="00384F4E" w:rsidRDefault="00CD5FE6" w:rsidP="00384F4E">
            <w:pPr>
              <w:pStyle w:val="Sansinterligne"/>
              <w:spacing w:line="360" w:lineRule="auto"/>
              <w:jc w:val="both"/>
              <w:cnfStyle w:val="000000100000" w:firstRow="0" w:lastRow="0" w:firstColumn="0" w:lastColumn="0" w:oddVBand="0" w:evenVBand="0" w:oddHBand="1" w:evenHBand="0" w:firstRowFirstColumn="0" w:firstRowLastColumn="0" w:lastRowFirstColumn="0" w:lastRowLastColumn="0"/>
              <w:rPr>
                <w:del w:id="947" w:author="Charlemagne ABOUA" w:date="2024-12-12T12:02:00Z" w16du:dateUtc="2024-12-12T11:02:00Z"/>
                <w:color w:val="000000"/>
                <w:lang w:val="en-US"/>
                <w:rPrChange w:id="948" w:author="Charlemagne ABOUA" w:date="2024-12-12T12:02:00Z" w16du:dateUtc="2024-12-12T11:02:00Z">
                  <w:rPr>
                    <w:del w:id="949" w:author="Charlemagne ABOUA" w:date="2024-12-12T12:02:00Z" w16du:dateUtc="2024-12-12T11:02:00Z"/>
                    <w:color w:val="000000"/>
                  </w:rPr>
                </w:rPrChange>
              </w:rPr>
            </w:pPr>
            <w:del w:id="950" w:author="Charlemagne ABOUA" w:date="2024-12-12T12:02:00Z" w16du:dateUtc="2024-12-12T11:02:00Z">
              <w:r w:rsidRPr="00384F4E" w:rsidDel="00384F4E">
                <w:rPr>
                  <w:color w:val="000000"/>
                  <w:lang w:val="en-US"/>
                  <w:rPrChange w:id="951" w:author="Charlemagne ABOUA" w:date="2024-12-12T12:02:00Z" w16du:dateUtc="2024-12-12T11:02:00Z">
                    <w:rPr>
                      <w:color w:val="000000"/>
                    </w:rPr>
                  </w:rPrChange>
                </w:rPr>
                <w:delText>2.6±1.1</w:delText>
              </w:r>
            </w:del>
          </w:p>
        </w:tc>
        <w:tc>
          <w:tcPr>
            <w:tcW w:w="728" w:type="dxa"/>
            <w:hideMark/>
          </w:tcPr>
          <w:p w14:paraId="68896D88" w14:textId="0C7F4861" w:rsidR="00CD5FE6" w:rsidRPr="00384F4E" w:rsidDel="00384F4E" w:rsidRDefault="00CD5FE6" w:rsidP="00384F4E">
            <w:pPr>
              <w:pStyle w:val="Sansinterligne"/>
              <w:spacing w:line="360" w:lineRule="auto"/>
              <w:jc w:val="both"/>
              <w:cnfStyle w:val="000000100000" w:firstRow="0" w:lastRow="0" w:firstColumn="0" w:lastColumn="0" w:oddVBand="0" w:evenVBand="0" w:oddHBand="1" w:evenHBand="0" w:firstRowFirstColumn="0" w:firstRowLastColumn="0" w:lastRowFirstColumn="0" w:lastRowLastColumn="0"/>
              <w:rPr>
                <w:del w:id="952" w:author="Charlemagne ABOUA" w:date="2024-12-12T12:02:00Z" w16du:dateUtc="2024-12-12T11:02:00Z"/>
                <w:color w:val="000000"/>
                <w:lang w:val="en-US"/>
                <w:rPrChange w:id="953" w:author="Charlemagne ABOUA" w:date="2024-12-12T12:02:00Z" w16du:dateUtc="2024-12-12T11:02:00Z">
                  <w:rPr>
                    <w:del w:id="954" w:author="Charlemagne ABOUA" w:date="2024-12-12T12:02:00Z" w16du:dateUtc="2024-12-12T11:02:00Z"/>
                    <w:color w:val="000000"/>
                  </w:rPr>
                </w:rPrChange>
              </w:rPr>
            </w:pPr>
            <w:del w:id="955" w:author="Charlemagne ABOUA" w:date="2024-12-12T12:02:00Z" w16du:dateUtc="2024-12-12T11:02:00Z">
              <w:r w:rsidRPr="00384F4E" w:rsidDel="00384F4E">
                <w:rPr>
                  <w:color w:val="000000"/>
                  <w:lang w:val="en-US"/>
                  <w:rPrChange w:id="956" w:author="Charlemagne ABOUA" w:date="2024-12-12T12:02:00Z" w16du:dateUtc="2024-12-12T11:02:00Z">
                    <w:rPr>
                      <w:color w:val="000000"/>
                    </w:rPr>
                  </w:rPrChange>
                </w:rPr>
                <w:delText>-</w:delText>
              </w:r>
            </w:del>
          </w:p>
        </w:tc>
        <w:tc>
          <w:tcPr>
            <w:tcW w:w="865" w:type="dxa"/>
            <w:noWrap/>
            <w:hideMark/>
          </w:tcPr>
          <w:p w14:paraId="7B3BD644" w14:textId="7DE19F99" w:rsidR="00CD5FE6" w:rsidRPr="00384F4E" w:rsidDel="00384F4E" w:rsidRDefault="00CD5FE6" w:rsidP="00384F4E">
            <w:pPr>
              <w:pStyle w:val="Sansinterligne"/>
              <w:spacing w:line="360" w:lineRule="auto"/>
              <w:jc w:val="both"/>
              <w:cnfStyle w:val="000000100000" w:firstRow="0" w:lastRow="0" w:firstColumn="0" w:lastColumn="0" w:oddVBand="0" w:evenVBand="0" w:oddHBand="1" w:evenHBand="0" w:firstRowFirstColumn="0" w:firstRowLastColumn="0" w:lastRowFirstColumn="0" w:lastRowLastColumn="0"/>
              <w:rPr>
                <w:del w:id="957" w:author="Charlemagne ABOUA" w:date="2024-12-12T12:02:00Z" w16du:dateUtc="2024-12-12T11:02:00Z"/>
                <w:color w:val="000000"/>
                <w:lang w:val="en-US"/>
                <w:rPrChange w:id="958" w:author="Charlemagne ABOUA" w:date="2024-12-12T12:02:00Z" w16du:dateUtc="2024-12-12T11:02:00Z">
                  <w:rPr>
                    <w:del w:id="959" w:author="Charlemagne ABOUA" w:date="2024-12-12T12:02:00Z" w16du:dateUtc="2024-12-12T11:02:00Z"/>
                    <w:color w:val="000000"/>
                  </w:rPr>
                </w:rPrChange>
              </w:rPr>
            </w:pPr>
            <w:del w:id="960" w:author="Charlemagne ABOUA" w:date="2024-12-12T12:02:00Z" w16du:dateUtc="2024-12-12T11:02:00Z">
              <w:r w:rsidRPr="00384F4E" w:rsidDel="00384F4E">
                <w:rPr>
                  <w:color w:val="000000"/>
                  <w:lang w:val="en-US"/>
                  <w:rPrChange w:id="961" w:author="Charlemagne ABOUA" w:date="2024-12-12T12:02:00Z" w16du:dateUtc="2024-12-12T11:02:00Z">
                    <w:rPr>
                      <w:color w:val="000000"/>
                    </w:rPr>
                  </w:rPrChange>
                </w:rPr>
                <w:delText>1.73</w:delText>
              </w:r>
            </w:del>
          </w:p>
        </w:tc>
        <w:tc>
          <w:tcPr>
            <w:tcW w:w="632" w:type="dxa"/>
            <w:noWrap/>
            <w:hideMark/>
          </w:tcPr>
          <w:p w14:paraId="4197E311" w14:textId="56DA9629" w:rsidR="00CD5FE6" w:rsidRPr="00384F4E" w:rsidDel="00384F4E" w:rsidRDefault="00CD5FE6" w:rsidP="00384F4E">
            <w:pPr>
              <w:pStyle w:val="Sansinterligne"/>
              <w:spacing w:line="360" w:lineRule="auto"/>
              <w:jc w:val="both"/>
              <w:cnfStyle w:val="000000100000" w:firstRow="0" w:lastRow="0" w:firstColumn="0" w:lastColumn="0" w:oddVBand="0" w:evenVBand="0" w:oddHBand="1" w:evenHBand="0" w:firstRowFirstColumn="0" w:firstRowLastColumn="0" w:lastRowFirstColumn="0" w:lastRowLastColumn="0"/>
              <w:rPr>
                <w:del w:id="962" w:author="Charlemagne ABOUA" w:date="2024-12-12T12:02:00Z" w16du:dateUtc="2024-12-12T11:02:00Z"/>
                <w:color w:val="000000"/>
                <w:lang w:val="en-US"/>
                <w:rPrChange w:id="963" w:author="Charlemagne ABOUA" w:date="2024-12-12T12:02:00Z" w16du:dateUtc="2024-12-12T11:02:00Z">
                  <w:rPr>
                    <w:del w:id="964" w:author="Charlemagne ABOUA" w:date="2024-12-12T12:02:00Z" w16du:dateUtc="2024-12-12T11:02:00Z"/>
                    <w:color w:val="000000"/>
                  </w:rPr>
                </w:rPrChange>
              </w:rPr>
            </w:pPr>
            <w:del w:id="965" w:author="Charlemagne ABOUA" w:date="2024-12-12T12:02:00Z" w16du:dateUtc="2024-12-12T11:02:00Z">
              <w:r w:rsidRPr="00384F4E" w:rsidDel="00384F4E">
                <w:rPr>
                  <w:color w:val="000000"/>
                  <w:lang w:val="en-US"/>
                  <w:rPrChange w:id="966" w:author="Charlemagne ABOUA" w:date="2024-12-12T12:02:00Z" w16du:dateUtc="2024-12-12T11:02:00Z">
                    <w:rPr>
                      <w:color w:val="000000"/>
                    </w:rPr>
                  </w:rPrChange>
                </w:rPr>
                <w:delText>-</w:delText>
              </w:r>
            </w:del>
          </w:p>
        </w:tc>
        <w:tc>
          <w:tcPr>
            <w:tcW w:w="812" w:type="dxa"/>
            <w:hideMark/>
          </w:tcPr>
          <w:p w14:paraId="7AEEE075" w14:textId="4134D20B" w:rsidR="00CD5FE6" w:rsidRPr="00384F4E" w:rsidDel="00384F4E" w:rsidRDefault="00CD5FE6" w:rsidP="00384F4E">
            <w:pPr>
              <w:pStyle w:val="Sansinterligne"/>
              <w:spacing w:line="360" w:lineRule="auto"/>
              <w:jc w:val="both"/>
              <w:cnfStyle w:val="000000100000" w:firstRow="0" w:lastRow="0" w:firstColumn="0" w:lastColumn="0" w:oddVBand="0" w:evenVBand="0" w:oddHBand="1" w:evenHBand="0" w:firstRowFirstColumn="0" w:firstRowLastColumn="0" w:lastRowFirstColumn="0" w:lastRowLastColumn="0"/>
              <w:rPr>
                <w:del w:id="967" w:author="Charlemagne ABOUA" w:date="2024-12-12T12:02:00Z" w16du:dateUtc="2024-12-12T11:02:00Z"/>
                <w:color w:val="000000"/>
                <w:lang w:val="en-US"/>
                <w:rPrChange w:id="968" w:author="Charlemagne ABOUA" w:date="2024-12-12T12:02:00Z" w16du:dateUtc="2024-12-12T11:02:00Z">
                  <w:rPr>
                    <w:del w:id="969" w:author="Charlemagne ABOUA" w:date="2024-12-12T12:02:00Z" w16du:dateUtc="2024-12-12T11:02:00Z"/>
                    <w:color w:val="000000"/>
                  </w:rPr>
                </w:rPrChange>
              </w:rPr>
            </w:pPr>
            <w:del w:id="970" w:author="Charlemagne ABOUA" w:date="2024-12-12T12:02:00Z" w16du:dateUtc="2024-12-12T11:02:00Z">
              <w:r w:rsidRPr="00384F4E" w:rsidDel="00384F4E">
                <w:rPr>
                  <w:color w:val="000000"/>
                  <w:lang w:val="en-US"/>
                  <w:rPrChange w:id="971" w:author="Charlemagne ABOUA" w:date="2024-12-12T12:02:00Z" w16du:dateUtc="2024-12-12T11:02:00Z">
                    <w:rPr>
                      <w:color w:val="000000"/>
                    </w:rPr>
                  </w:rPrChange>
                </w:rPr>
                <w:delText>-</w:delText>
              </w:r>
            </w:del>
          </w:p>
        </w:tc>
        <w:tc>
          <w:tcPr>
            <w:tcW w:w="811" w:type="dxa"/>
            <w:hideMark/>
          </w:tcPr>
          <w:p w14:paraId="3925EE2D" w14:textId="767780C8" w:rsidR="00CD5FE6" w:rsidRPr="00384F4E" w:rsidDel="00384F4E" w:rsidRDefault="00CD5FE6" w:rsidP="00384F4E">
            <w:pPr>
              <w:pStyle w:val="Sansinterligne"/>
              <w:spacing w:line="360" w:lineRule="auto"/>
              <w:jc w:val="both"/>
              <w:cnfStyle w:val="000000100000" w:firstRow="0" w:lastRow="0" w:firstColumn="0" w:lastColumn="0" w:oddVBand="0" w:evenVBand="0" w:oddHBand="1" w:evenHBand="0" w:firstRowFirstColumn="0" w:firstRowLastColumn="0" w:lastRowFirstColumn="0" w:lastRowLastColumn="0"/>
              <w:rPr>
                <w:del w:id="972" w:author="Charlemagne ABOUA" w:date="2024-12-12T12:02:00Z" w16du:dateUtc="2024-12-12T11:02:00Z"/>
                <w:color w:val="000000"/>
                <w:lang w:val="en-US"/>
                <w:rPrChange w:id="973" w:author="Charlemagne ABOUA" w:date="2024-12-12T12:02:00Z" w16du:dateUtc="2024-12-12T11:02:00Z">
                  <w:rPr>
                    <w:del w:id="974" w:author="Charlemagne ABOUA" w:date="2024-12-12T12:02:00Z" w16du:dateUtc="2024-12-12T11:02:00Z"/>
                    <w:color w:val="000000"/>
                  </w:rPr>
                </w:rPrChange>
              </w:rPr>
            </w:pPr>
            <w:del w:id="975" w:author="Charlemagne ABOUA" w:date="2024-12-12T12:02:00Z" w16du:dateUtc="2024-12-12T11:02:00Z">
              <w:r w:rsidRPr="00384F4E" w:rsidDel="00384F4E">
                <w:rPr>
                  <w:color w:val="000000"/>
                  <w:lang w:val="en-US"/>
                  <w:rPrChange w:id="976" w:author="Charlemagne ABOUA" w:date="2024-12-12T12:02:00Z" w16du:dateUtc="2024-12-12T11:02:00Z">
                    <w:rPr>
                      <w:color w:val="000000"/>
                    </w:rPr>
                  </w:rPrChange>
                </w:rPr>
                <w:delText>-</w:delText>
              </w:r>
            </w:del>
          </w:p>
        </w:tc>
        <w:tc>
          <w:tcPr>
            <w:tcW w:w="1218" w:type="dxa"/>
            <w:hideMark/>
          </w:tcPr>
          <w:p w14:paraId="7F2F0FFB" w14:textId="15EAD8BF" w:rsidR="00CD5FE6" w:rsidRPr="00384F4E" w:rsidDel="00384F4E" w:rsidRDefault="00CD5FE6" w:rsidP="00384F4E">
            <w:pPr>
              <w:pStyle w:val="Sansinterligne"/>
              <w:spacing w:line="360" w:lineRule="auto"/>
              <w:jc w:val="both"/>
              <w:cnfStyle w:val="000000100000" w:firstRow="0" w:lastRow="0" w:firstColumn="0" w:lastColumn="0" w:oddVBand="0" w:evenVBand="0" w:oddHBand="1" w:evenHBand="0" w:firstRowFirstColumn="0" w:firstRowLastColumn="0" w:lastRowFirstColumn="0" w:lastRowLastColumn="0"/>
              <w:rPr>
                <w:del w:id="977" w:author="Charlemagne ABOUA" w:date="2024-12-12T12:02:00Z" w16du:dateUtc="2024-12-12T11:02:00Z"/>
                <w:color w:val="000000"/>
                <w:lang w:val="en-US"/>
                <w:rPrChange w:id="978" w:author="Charlemagne ABOUA" w:date="2024-12-12T12:02:00Z" w16du:dateUtc="2024-12-12T11:02:00Z">
                  <w:rPr>
                    <w:del w:id="979" w:author="Charlemagne ABOUA" w:date="2024-12-12T12:02:00Z" w16du:dateUtc="2024-12-12T11:02:00Z"/>
                    <w:color w:val="000000"/>
                  </w:rPr>
                </w:rPrChange>
              </w:rPr>
            </w:pPr>
            <w:del w:id="980" w:author="Charlemagne ABOUA" w:date="2024-12-12T12:02:00Z" w16du:dateUtc="2024-12-12T11:02:00Z">
              <w:r w:rsidRPr="00384F4E" w:rsidDel="00384F4E">
                <w:rPr>
                  <w:color w:val="000000"/>
                  <w:lang w:val="en-US"/>
                  <w:rPrChange w:id="981" w:author="Charlemagne ABOUA" w:date="2024-12-12T12:02:00Z" w16du:dateUtc="2024-12-12T11:02:00Z">
                    <w:rPr>
                      <w:color w:val="000000"/>
                    </w:rPr>
                  </w:rPrChange>
                </w:rPr>
                <w:delText>-</w:delText>
              </w:r>
            </w:del>
          </w:p>
        </w:tc>
      </w:tr>
    </w:tbl>
    <w:p w14:paraId="4BAA0E16" w14:textId="1E9B804C" w:rsidR="00CD5FE6" w:rsidRPr="00384F4E" w:rsidDel="00384F4E" w:rsidRDefault="00CD5FE6" w:rsidP="00384F4E">
      <w:pPr>
        <w:pStyle w:val="Sansinterligne"/>
        <w:spacing w:line="360" w:lineRule="auto"/>
        <w:jc w:val="both"/>
        <w:rPr>
          <w:del w:id="982" w:author="Charlemagne ABOUA" w:date="2024-12-12T12:02:00Z" w16du:dateUtc="2024-12-12T11:02:00Z"/>
          <w:lang w:val="en-US"/>
          <w:rPrChange w:id="983" w:author="Charlemagne ABOUA" w:date="2024-12-12T12:02:00Z" w16du:dateUtc="2024-12-12T11:02:00Z">
            <w:rPr>
              <w:del w:id="984" w:author="Charlemagne ABOUA" w:date="2024-12-12T12:02:00Z" w16du:dateUtc="2024-12-12T11:02:00Z"/>
            </w:rPr>
          </w:rPrChange>
        </w:rPr>
      </w:pPr>
      <w:del w:id="985" w:author="Charlemagne ABOUA" w:date="2024-12-12T12:02:00Z" w16du:dateUtc="2024-12-12T11:02:00Z">
        <w:r w:rsidRPr="00384F4E" w:rsidDel="00384F4E">
          <w:rPr>
            <w:highlight w:val="yellow"/>
            <w:lang w:val="en-US"/>
            <w:rPrChange w:id="986" w:author="Charlemagne ABOUA" w:date="2024-12-12T12:02:00Z" w16du:dateUtc="2024-12-12T11:02:00Z">
              <w:rPr>
                <w:highlight w:val="yellow"/>
              </w:rPr>
            </w:rPrChange>
          </w:rPr>
          <w:delText xml:space="preserve">Source: </w:delText>
        </w:r>
        <w:r w:rsidR="00B6685F" w:rsidRPr="00384F4E" w:rsidDel="00384F4E">
          <w:rPr>
            <w:highlight w:val="yellow"/>
            <w:lang w:val="en-US"/>
            <w:rPrChange w:id="987" w:author="Charlemagne ABOUA" w:date="2024-12-12T12:02:00Z" w16du:dateUtc="2024-12-12T11:02:00Z">
              <w:rPr>
                <w:highlight w:val="yellow"/>
              </w:rPr>
            </w:rPrChange>
          </w:rPr>
          <w:delText>Analysis soil</w:delText>
        </w:r>
      </w:del>
    </w:p>
    <w:p w14:paraId="55EB4725" w14:textId="2333E01C" w:rsidR="00CD5FE6" w:rsidRPr="00384F4E" w:rsidDel="00384F4E" w:rsidRDefault="00CD5FE6" w:rsidP="00384F4E">
      <w:pPr>
        <w:pStyle w:val="Sansinterligne"/>
        <w:spacing w:line="360" w:lineRule="auto"/>
        <w:jc w:val="both"/>
        <w:rPr>
          <w:del w:id="988" w:author="Charlemagne ABOUA" w:date="2024-12-12T12:02:00Z" w16du:dateUtc="2024-12-12T11:02:00Z"/>
          <w:lang w:val="en-US"/>
          <w:rPrChange w:id="989" w:author="Charlemagne ABOUA" w:date="2024-12-12T12:02:00Z" w16du:dateUtc="2024-12-12T11:02:00Z">
            <w:rPr>
              <w:del w:id="990" w:author="Charlemagne ABOUA" w:date="2024-12-12T12:02:00Z" w16du:dateUtc="2024-12-12T11:02:00Z"/>
            </w:rPr>
          </w:rPrChange>
        </w:rPr>
      </w:pPr>
      <w:del w:id="991" w:author="Charlemagne ABOUA" w:date="2024-12-12T12:02:00Z" w16du:dateUtc="2024-12-12T11:02:00Z">
        <w:r w:rsidRPr="00384F4E" w:rsidDel="00384F4E">
          <w:rPr>
            <w:lang w:val="en-US"/>
            <w:rPrChange w:id="992" w:author="Charlemagne ABOUA" w:date="2024-12-12T12:02:00Z" w16du:dateUtc="2024-12-12T11:02:00Z">
              <w:rPr/>
            </w:rPrChange>
          </w:rPr>
          <w:delText xml:space="preserve">During the experimental period, the total annual rainfall from planting to the harvest of cotton in each zone varied from 1067mm to 1239 mm at Soaodou and from 863 mm to 1100 mm at Savalou (table 2). Overall, rainfall amount in each site was sufficient for cotton growth, but greater in Soaodou during the cotton growing period. Average minimum and maximum temperatures were similar over the four years of the study and at both sites, with values of around 22°C and 32°C </w:delText>
        </w:r>
        <w:r w:rsidRPr="00384F4E" w:rsidDel="00384F4E">
          <w:rPr>
            <w:lang w:val="en-US"/>
            <w:rPrChange w:id="993" w:author="Charlemagne ABOUA" w:date="2024-12-12T12:02:00Z" w16du:dateUtc="2024-12-12T11:02:00Z">
              <w:rPr/>
            </w:rPrChange>
          </w:rPr>
          <w:lastRenderedPageBreak/>
          <w:delText xml:space="preserve">respectively. However, Soaodou, in the north, received more global radiation than Savalou </w:delText>
        </w:r>
        <w:commentRangeStart w:id="994"/>
        <w:commentRangeStart w:id="995"/>
        <w:r w:rsidRPr="00384F4E" w:rsidDel="00384F4E">
          <w:rPr>
            <w:highlight w:val="yellow"/>
            <w:lang w:val="en-US"/>
            <w:rPrChange w:id="996" w:author="Charlemagne ABOUA" w:date="2024-12-12T12:02:00Z" w16du:dateUtc="2024-12-12T11:02:00Z">
              <w:rPr>
                <w:highlight w:val="yellow"/>
              </w:rPr>
            </w:rPrChange>
          </w:rPr>
          <w:delText>(16.6 MJm</w:delText>
        </w:r>
        <w:r w:rsidRPr="00384F4E" w:rsidDel="00384F4E">
          <w:rPr>
            <w:rFonts w:eastAsia="AdvOT596495f2+22"/>
            <w:highlight w:val="yellow"/>
            <w:vertAlign w:val="superscript"/>
            <w:lang w:val="en-US"/>
            <w:rPrChange w:id="997" w:author="Charlemagne ABOUA" w:date="2024-12-12T12:02:00Z" w16du:dateUtc="2024-12-12T11:02:00Z">
              <w:rPr>
                <w:rFonts w:eastAsia="AdvOT596495f2+22"/>
                <w:highlight w:val="yellow"/>
                <w:vertAlign w:val="superscript"/>
              </w:rPr>
            </w:rPrChange>
          </w:rPr>
          <w:delText>−</w:delText>
        </w:r>
        <w:r w:rsidRPr="00384F4E" w:rsidDel="00384F4E">
          <w:rPr>
            <w:highlight w:val="yellow"/>
            <w:vertAlign w:val="superscript"/>
            <w:lang w:val="en-US"/>
            <w:rPrChange w:id="998" w:author="Charlemagne ABOUA" w:date="2024-12-12T12:02:00Z" w16du:dateUtc="2024-12-12T11:02:00Z">
              <w:rPr>
                <w:highlight w:val="yellow"/>
                <w:vertAlign w:val="superscript"/>
              </w:rPr>
            </w:rPrChange>
          </w:rPr>
          <w:delText>2</w:delText>
        </w:r>
        <w:r w:rsidRPr="00384F4E" w:rsidDel="00384F4E">
          <w:rPr>
            <w:highlight w:val="yellow"/>
            <w:lang w:val="en-US"/>
            <w:rPrChange w:id="999" w:author="Charlemagne ABOUA" w:date="2024-12-12T12:02:00Z" w16du:dateUtc="2024-12-12T11:02:00Z">
              <w:rPr>
                <w:highlight w:val="yellow"/>
              </w:rPr>
            </w:rPrChange>
          </w:rPr>
          <w:delText xml:space="preserve"> d</w:delText>
        </w:r>
        <w:r w:rsidRPr="00384F4E" w:rsidDel="00384F4E">
          <w:rPr>
            <w:rFonts w:eastAsia="AdvOT596495f2+22"/>
            <w:highlight w:val="yellow"/>
            <w:vertAlign w:val="superscript"/>
            <w:lang w:val="en-US"/>
            <w:rPrChange w:id="1000" w:author="Charlemagne ABOUA" w:date="2024-12-12T12:02:00Z" w16du:dateUtc="2024-12-12T11:02:00Z">
              <w:rPr>
                <w:rFonts w:eastAsia="AdvOT596495f2+22"/>
                <w:highlight w:val="yellow"/>
                <w:vertAlign w:val="superscript"/>
              </w:rPr>
            </w:rPrChange>
          </w:rPr>
          <w:delText>−</w:delText>
        </w:r>
        <w:r w:rsidRPr="00384F4E" w:rsidDel="00384F4E">
          <w:rPr>
            <w:highlight w:val="yellow"/>
            <w:vertAlign w:val="superscript"/>
            <w:lang w:val="en-US"/>
            <w:rPrChange w:id="1001" w:author="Charlemagne ABOUA" w:date="2024-12-12T12:02:00Z" w16du:dateUtc="2024-12-12T11:02:00Z">
              <w:rPr>
                <w:highlight w:val="yellow"/>
                <w:vertAlign w:val="superscript"/>
              </w:rPr>
            </w:rPrChange>
          </w:rPr>
          <w:delText xml:space="preserve">1 </w:delText>
        </w:r>
        <w:r w:rsidRPr="00384F4E" w:rsidDel="00384F4E">
          <w:rPr>
            <w:highlight w:val="yellow"/>
            <w:lang w:val="en-US"/>
            <w:rPrChange w:id="1002" w:author="Charlemagne ABOUA" w:date="2024-12-12T12:02:00Z" w16du:dateUtc="2024-12-12T11:02:00Z">
              <w:rPr>
                <w:highlight w:val="yellow"/>
              </w:rPr>
            </w:rPrChange>
          </w:rPr>
          <w:delText>vs. 15.4 MJm</w:delText>
        </w:r>
        <w:r w:rsidRPr="00384F4E" w:rsidDel="00384F4E">
          <w:rPr>
            <w:rFonts w:eastAsia="AdvOT596495f2+22"/>
            <w:highlight w:val="yellow"/>
            <w:vertAlign w:val="superscript"/>
            <w:lang w:val="en-US"/>
            <w:rPrChange w:id="1003" w:author="Charlemagne ABOUA" w:date="2024-12-12T12:02:00Z" w16du:dateUtc="2024-12-12T11:02:00Z">
              <w:rPr>
                <w:rFonts w:eastAsia="AdvOT596495f2+22"/>
                <w:highlight w:val="yellow"/>
                <w:vertAlign w:val="superscript"/>
              </w:rPr>
            </w:rPrChange>
          </w:rPr>
          <w:delText>−</w:delText>
        </w:r>
        <w:r w:rsidRPr="00384F4E" w:rsidDel="00384F4E">
          <w:rPr>
            <w:highlight w:val="yellow"/>
            <w:vertAlign w:val="superscript"/>
            <w:lang w:val="en-US"/>
            <w:rPrChange w:id="1004" w:author="Charlemagne ABOUA" w:date="2024-12-12T12:02:00Z" w16du:dateUtc="2024-12-12T11:02:00Z">
              <w:rPr>
                <w:highlight w:val="yellow"/>
                <w:vertAlign w:val="superscript"/>
              </w:rPr>
            </w:rPrChange>
          </w:rPr>
          <w:delText>2</w:delText>
        </w:r>
        <w:r w:rsidRPr="00384F4E" w:rsidDel="00384F4E">
          <w:rPr>
            <w:highlight w:val="yellow"/>
            <w:lang w:val="en-US"/>
            <w:rPrChange w:id="1005" w:author="Charlemagne ABOUA" w:date="2024-12-12T12:02:00Z" w16du:dateUtc="2024-12-12T11:02:00Z">
              <w:rPr>
                <w:highlight w:val="yellow"/>
              </w:rPr>
            </w:rPrChange>
          </w:rPr>
          <w:delText xml:space="preserve"> d</w:delText>
        </w:r>
        <w:r w:rsidRPr="00384F4E" w:rsidDel="00384F4E">
          <w:rPr>
            <w:rFonts w:eastAsia="AdvOT596495f2+22"/>
            <w:highlight w:val="yellow"/>
            <w:vertAlign w:val="superscript"/>
            <w:lang w:val="en-US"/>
            <w:rPrChange w:id="1006" w:author="Charlemagne ABOUA" w:date="2024-12-12T12:02:00Z" w16du:dateUtc="2024-12-12T11:02:00Z">
              <w:rPr>
                <w:rFonts w:eastAsia="AdvOT596495f2+22"/>
                <w:highlight w:val="yellow"/>
                <w:vertAlign w:val="superscript"/>
              </w:rPr>
            </w:rPrChange>
          </w:rPr>
          <w:delText>−</w:delText>
        </w:r>
        <w:r w:rsidRPr="00384F4E" w:rsidDel="00384F4E">
          <w:rPr>
            <w:highlight w:val="yellow"/>
            <w:vertAlign w:val="superscript"/>
            <w:lang w:val="en-US"/>
            <w:rPrChange w:id="1007" w:author="Charlemagne ABOUA" w:date="2024-12-12T12:02:00Z" w16du:dateUtc="2024-12-12T11:02:00Z">
              <w:rPr>
                <w:highlight w:val="yellow"/>
                <w:vertAlign w:val="superscript"/>
              </w:rPr>
            </w:rPrChange>
          </w:rPr>
          <w:delText>1</w:delText>
        </w:r>
        <w:r w:rsidRPr="00384F4E" w:rsidDel="00384F4E">
          <w:rPr>
            <w:highlight w:val="yellow"/>
            <w:lang w:val="en-US"/>
            <w:rPrChange w:id="1008" w:author="Charlemagne ABOUA" w:date="2024-12-12T12:02:00Z" w16du:dateUtc="2024-12-12T11:02:00Z">
              <w:rPr>
                <w:highlight w:val="yellow"/>
              </w:rPr>
            </w:rPrChange>
          </w:rPr>
          <w:delText xml:space="preserve"> respectively)</w:delText>
        </w:r>
        <w:commentRangeEnd w:id="994"/>
        <w:r w:rsidR="00CC0DD7" w:rsidDel="00384F4E">
          <w:rPr>
            <w:rStyle w:val="Marquedecommentaire"/>
          </w:rPr>
          <w:commentReference w:id="994"/>
        </w:r>
      </w:del>
      <w:commentRangeEnd w:id="995"/>
      <w:r w:rsidR="00D07F55">
        <w:rPr>
          <w:rStyle w:val="Marquedecommentaire"/>
          <w:rFonts w:ascii="Times New Roman" w:eastAsia="Times New Roman" w:hAnsi="Times New Roman" w:cs="Times New Roman"/>
          <w:kern w:val="0"/>
          <w:lang w:val="en-US" w:eastAsia="fr-FR"/>
        </w:rPr>
        <w:commentReference w:id="995"/>
      </w:r>
      <w:del w:id="1009" w:author="Charlemagne ABOUA" w:date="2024-12-12T12:02:00Z" w16du:dateUtc="2024-12-12T11:02:00Z">
        <w:r w:rsidRPr="00384F4E" w:rsidDel="00384F4E">
          <w:rPr>
            <w:lang w:val="en-US"/>
            <w:rPrChange w:id="1010" w:author="Charlemagne ABOUA" w:date="2024-12-12T12:02:00Z" w16du:dateUtc="2024-12-12T11:02:00Z">
              <w:rPr/>
            </w:rPrChange>
          </w:rPr>
          <w:delText xml:space="preserve">. </w:delText>
        </w:r>
      </w:del>
    </w:p>
    <w:p w14:paraId="58B1E25A" w14:textId="77777777" w:rsidR="00655EE0" w:rsidRPr="00D32FC7" w:rsidRDefault="00655EE0" w:rsidP="00D32FC7">
      <w:pPr>
        <w:spacing w:line="360" w:lineRule="auto"/>
        <w:jc w:val="both"/>
        <w:rPr>
          <w:rFonts w:eastAsiaTheme="minorEastAsia"/>
          <w:lang w:eastAsia="zh-CN"/>
        </w:rPr>
      </w:pPr>
    </w:p>
    <w:p w14:paraId="3DBBA4EF" w14:textId="77777777" w:rsidR="008A58E7" w:rsidRPr="00DE6162" w:rsidRDefault="008A58E7" w:rsidP="008A58E7">
      <w:pPr>
        <w:spacing w:line="360" w:lineRule="auto"/>
        <w:jc w:val="both"/>
        <w:rPr>
          <w:ins w:id="1011" w:author="Charlemagne ABOUA" w:date="2024-12-12T12:06:00Z" w16du:dateUtc="2024-12-12T11:06:00Z"/>
          <w:lang w:val="en-GB"/>
        </w:rPr>
      </w:pPr>
      <w:ins w:id="1012" w:author="Charlemagne ABOUA" w:date="2024-12-12T12:06:00Z" w16du:dateUtc="2024-12-12T11:06:00Z">
        <w:r w:rsidRPr="00DE6162">
          <w:rPr>
            <w:b/>
            <w:lang w:val="en-GB"/>
          </w:rPr>
          <w:t>Table 1</w:t>
        </w:r>
        <w:r w:rsidRPr="00DE6162">
          <w:rPr>
            <w:lang w:val="en-GB"/>
          </w:rPr>
          <w:t xml:space="preserve"> Climate conditions at the 3 experimental sites during the study period.</w:t>
        </w:r>
      </w:ins>
    </w:p>
    <w:tbl>
      <w:tblPr>
        <w:tblStyle w:val="Tableausimple2"/>
        <w:tblW w:w="10065" w:type="dxa"/>
        <w:jc w:val="center"/>
        <w:tblLook w:val="04A0" w:firstRow="1" w:lastRow="0" w:firstColumn="1" w:lastColumn="0" w:noHBand="0" w:noVBand="1"/>
      </w:tblPr>
      <w:tblGrid>
        <w:gridCol w:w="1382"/>
        <w:gridCol w:w="970"/>
        <w:gridCol w:w="1397"/>
        <w:gridCol w:w="1554"/>
        <w:gridCol w:w="1554"/>
        <w:gridCol w:w="1269"/>
        <w:gridCol w:w="1939"/>
      </w:tblGrid>
      <w:tr w:rsidR="008A58E7" w:rsidRPr="00DE6162" w14:paraId="2CCBF30C" w14:textId="77777777" w:rsidTr="002E3FA0">
        <w:trPr>
          <w:cnfStyle w:val="100000000000" w:firstRow="1" w:lastRow="0" w:firstColumn="0" w:lastColumn="0" w:oddVBand="0" w:evenVBand="0" w:oddHBand="0" w:evenHBand="0" w:firstRowFirstColumn="0" w:firstRowLastColumn="0" w:lastRowFirstColumn="0" w:lastRowLastColumn="0"/>
          <w:trHeight w:val="409"/>
          <w:jc w:val="center"/>
          <w:ins w:id="1013" w:author="Charlemagne ABOUA" w:date="2024-12-12T12:06:00Z" w16du:dateUtc="2024-12-12T11:06:00Z"/>
        </w:trPr>
        <w:tc>
          <w:tcPr>
            <w:cnfStyle w:val="001000000000" w:firstRow="0" w:lastRow="0" w:firstColumn="1" w:lastColumn="0" w:oddVBand="0" w:evenVBand="0" w:oddHBand="0" w:evenHBand="0" w:firstRowFirstColumn="0" w:firstRowLastColumn="0" w:lastRowFirstColumn="0" w:lastRowLastColumn="0"/>
            <w:tcW w:w="1382" w:type="dxa"/>
            <w:vMerge w:val="restart"/>
            <w:noWrap/>
            <w:hideMark/>
          </w:tcPr>
          <w:p w14:paraId="62B345C8" w14:textId="77777777" w:rsidR="008A58E7" w:rsidRPr="00DE6162" w:rsidRDefault="008A58E7" w:rsidP="002E3FA0">
            <w:pPr>
              <w:jc w:val="center"/>
              <w:rPr>
                <w:ins w:id="1014" w:author="Charlemagne ABOUA" w:date="2024-12-12T12:06:00Z" w16du:dateUtc="2024-12-12T11:06:00Z"/>
                <w:color w:val="000000"/>
                <w:lang w:val="en-GB"/>
                <w14:ligatures w14:val="none"/>
              </w:rPr>
            </w:pPr>
            <w:ins w:id="1015" w:author="Charlemagne ABOUA" w:date="2024-12-12T12:06:00Z" w16du:dateUtc="2024-12-12T11:06:00Z">
              <w:r w:rsidRPr="00DE6162">
                <w:rPr>
                  <w:color w:val="000000"/>
                  <w:lang w:val="en-GB"/>
                  <w14:ligatures w14:val="none"/>
                </w:rPr>
                <w:t>Sites</w:t>
              </w:r>
            </w:ins>
          </w:p>
        </w:tc>
        <w:tc>
          <w:tcPr>
            <w:tcW w:w="970" w:type="dxa"/>
            <w:vMerge w:val="restart"/>
            <w:noWrap/>
            <w:hideMark/>
          </w:tcPr>
          <w:p w14:paraId="1288E526" w14:textId="77777777" w:rsidR="008A58E7" w:rsidRPr="00DE6162" w:rsidRDefault="008A58E7" w:rsidP="002E3FA0">
            <w:pPr>
              <w:jc w:val="center"/>
              <w:cnfStyle w:val="100000000000" w:firstRow="1" w:lastRow="0" w:firstColumn="0" w:lastColumn="0" w:oddVBand="0" w:evenVBand="0" w:oddHBand="0" w:evenHBand="0" w:firstRowFirstColumn="0" w:firstRowLastColumn="0" w:lastRowFirstColumn="0" w:lastRowLastColumn="0"/>
              <w:rPr>
                <w:ins w:id="1016" w:author="Charlemagne ABOUA" w:date="2024-12-12T12:06:00Z" w16du:dateUtc="2024-12-12T11:06:00Z"/>
                <w:color w:val="000000"/>
                <w:lang w:val="en-GB"/>
                <w14:ligatures w14:val="none"/>
              </w:rPr>
            </w:pPr>
            <w:ins w:id="1017" w:author="Charlemagne ABOUA" w:date="2024-12-12T12:06:00Z" w16du:dateUtc="2024-12-12T11:06:00Z">
              <w:r w:rsidRPr="00DE6162">
                <w:rPr>
                  <w:color w:val="000000"/>
                  <w:lang w:val="en-GB"/>
                  <w14:ligatures w14:val="none"/>
                </w:rPr>
                <w:t>Years</w:t>
              </w:r>
            </w:ins>
          </w:p>
        </w:tc>
        <w:tc>
          <w:tcPr>
            <w:tcW w:w="1397" w:type="dxa"/>
            <w:vMerge w:val="restart"/>
            <w:hideMark/>
          </w:tcPr>
          <w:p w14:paraId="28CB8DF7" w14:textId="77777777" w:rsidR="008A58E7" w:rsidRPr="00DE6162" w:rsidRDefault="008A58E7" w:rsidP="002E3FA0">
            <w:pPr>
              <w:jc w:val="center"/>
              <w:cnfStyle w:val="100000000000" w:firstRow="1" w:lastRow="0" w:firstColumn="0" w:lastColumn="0" w:oddVBand="0" w:evenVBand="0" w:oddHBand="0" w:evenHBand="0" w:firstRowFirstColumn="0" w:firstRowLastColumn="0" w:lastRowFirstColumn="0" w:lastRowLastColumn="0"/>
              <w:rPr>
                <w:ins w:id="1018" w:author="Charlemagne ABOUA" w:date="2024-12-12T12:06:00Z" w16du:dateUtc="2024-12-12T11:06:00Z"/>
                <w:color w:val="000000"/>
                <w:lang w:val="en-GB"/>
                <w14:ligatures w14:val="none"/>
              </w:rPr>
            </w:pPr>
            <w:ins w:id="1019" w:author="Charlemagne ABOUA" w:date="2024-12-12T12:06:00Z" w16du:dateUtc="2024-12-12T11:06:00Z">
              <w:r w:rsidRPr="00DE6162">
                <w:rPr>
                  <w:color w:val="000000"/>
                  <w:lang w:val="en-GB"/>
                  <w14:ligatures w14:val="none"/>
                </w:rPr>
                <w:t>Cotton growing period</w:t>
              </w:r>
            </w:ins>
          </w:p>
        </w:tc>
        <w:tc>
          <w:tcPr>
            <w:tcW w:w="1554" w:type="dxa"/>
            <w:vMerge w:val="restart"/>
            <w:noWrap/>
            <w:hideMark/>
          </w:tcPr>
          <w:p w14:paraId="2412082F" w14:textId="77777777" w:rsidR="008A58E7" w:rsidRPr="00DE6162" w:rsidRDefault="008A58E7" w:rsidP="002E3FA0">
            <w:pPr>
              <w:jc w:val="center"/>
              <w:cnfStyle w:val="100000000000" w:firstRow="1" w:lastRow="0" w:firstColumn="0" w:lastColumn="0" w:oddVBand="0" w:evenVBand="0" w:oddHBand="0" w:evenHBand="0" w:firstRowFirstColumn="0" w:firstRowLastColumn="0" w:lastRowFirstColumn="0" w:lastRowLastColumn="0"/>
              <w:rPr>
                <w:ins w:id="1020" w:author="Charlemagne ABOUA" w:date="2024-12-12T12:06:00Z" w16du:dateUtc="2024-12-12T11:06:00Z"/>
                <w:color w:val="000000"/>
                <w:lang w:val="en-GB"/>
                <w14:ligatures w14:val="none"/>
              </w:rPr>
            </w:pPr>
            <w:ins w:id="1021" w:author="Charlemagne ABOUA" w:date="2024-12-12T12:06:00Z" w16du:dateUtc="2024-12-12T11:06:00Z">
              <w:r w:rsidRPr="00DE6162">
                <w:rPr>
                  <w:color w:val="000000"/>
                  <w:lang w:val="en-GB"/>
                  <w14:ligatures w14:val="none"/>
                </w:rPr>
                <w:t>T</w:t>
              </w:r>
              <w:r w:rsidRPr="00DE6162">
                <w:rPr>
                  <w:color w:val="000000"/>
                  <w:vertAlign w:val="subscript"/>
                  <w:lang w:val="en-GB"/>
                  <w14:ligatures w14:val="none"/>
                </w:rPr>
                <w:t xml:space="preserve">min </w:t>
              </w:r>
              <w:r w:rsidRPr="00DE6162">
                <w:rPr>
                  <w:color w:val="000000"/>
                  <w:lang w:val="en-GB"/>
                  <w14:ligatures w14:val="none"/>
                </w:rPr>
                <w:t>/(°C)</w:t>
              </w:r>
            </w:ins>
          </w:p>
        </w:tc>
        <w:tc>
          <w:tcPr>
            <w:tcW w:w="1554" w:type="dxa"/>
            <w:vMerge w:val="restart"/>
            <w:noWrap/>
            <w:hideMark/>
          </w:tcPr>
          <w:p w14:paraId="62D0C98A" w14:textId="77777777" w:rsidR="008A58E7" w:rsidRPr="00DE6162" w:rsidRDefault="008A58E7" w:rsidP="002E3FA0">
            <w:pPr>
              <w:jc w:val="center"/>
              <w:cnfStyle w:val="100000000000" w:firstRow="1" w:lastRow="0" w:firstColumn="0" w:lastColumn="0" w:oddVBand="0" w:evenVBand="0" w:oddHBand="0" w:evenHBand="0" w:firstRowFirstColumn="0" w:firstRowLastColumn="0" w:lastRowFirstColumn="0" w:lastRowLastColumn="0"/>
              <w:rPr>
                <w:ins w:id="1022" w:author="Charlemagne ABOUA" w:date="2024-12-12T12:06:00Z" w16du:dateUtc="2024-12-12T11:06:00Z"/>
                <w:color w:val="000000"/>
                <w:lang w:val="en-GB"/>
                <w14:ligatures w14:val="none"/>
              </w:rPr>
            </w:pPr>
            <w:ins w:id="1023" w:author="Charlemagne ABOUA" w:date="2024-12-12T12:06:00Z" w16du:dateUtc="2024-12-12T11:06:00Z">
              <w:r w:rsidRPr="00DE6162">
                <w:rPr>
                  <w:color w:val="000000"/>
                  <w:lang w:val="en-GB"/>
                  <w14:ligatures w14:val="none"/>
                </w:rPr>
                <w:t>T</w:t>
              </w:r>
              <w:r w:rsidRPr="00DE6162">
                <w:rPr>
                  <w:color w:val="000000"/>
                  <w:vertAlign w:val="subscript"/>
                  <w:lang w:val="en-GB"/>
                  <w14:ligatures w14:val="none"/>
                </w:rPr>
                <w:t xml:space="preserve">max </w:t>
              </w:r>
              <w:r w:rsidRPr="00DE6162">
                <w:rPr>
                  <w:color w:val="000000"/>
                  <w:lang w:val="en-GB"/>
                  <w14:ligatures w14:val="none"/>
                </w:rPr>
                <w:t>/(°C)</w:t>
              </w:r>
            </w:ins>
          </w:p>
        </w:tc>
        <w:tc>
          <w:tcPr>
            <w:tcW w:w="1269" w:type="dxa"/>
            <w:vMerge w:val="restart"/>
            <w:noWrap/>
            <w:hideMark/>
          </w:tcPr>
          <w:p w14:paraId="7ED0A47F" w14:textId="77777777" w:rsidR="008A58E7" w:rsidRPr="00DE6162" w:rsidRDefault="008A58E7" w:rsidP="002E3FA0">
            <w:pPr>
              <w:jc w:val="center"/>
              <w:cnfStyle w:val="100000000000" w:firstRow="1" w:lastRow="0" w:firstColumn="0" w:lastColumn="0" w:oddVBand="0" w:evenVBand="0" w:oddHBand="0" w:evenHBand="0" w:firstRowFirstColumn="0" w:firstRowLastColumn="0" w:lastRowFirstColumn="0" w:lastRowLastColumn="0"/>
              <w:rPr>
                <w:ins w:id="1024" w:author="Charlemagne ABOUA" w:date="2024-12-12T12:06:00Z" w16du:dateUtc="2024-12-12T11:06:00Z"/>
                <w:color w:val="000000"/>
                <w:lang w:val="en-GB"/>
                <w14:ligatures w14:val="none"/>
              </w:rPr>
            </w:pPr>
            <w:ins w:id="1025" w:author="Charlemagne ABOUA" w:date="2024-12-12T12:06:00Z" w16du:dateUtc="2024-12-12T11:06:00Z">
              <w:r w:rsidRPr="00DE6162">
                <w:rPr>
                  <w:color w:val="000000"/>
                  <w:lang w:val="en-GB"/>
                  <w14:ligatures w14:val="none"/>
                </w:rPr>
                <w:t>Rainfall/ mm</w:t>
              </w:r>
            </w:ins>
          </w:p>
        </w:tc>
        <w:tc>
          <w:tcPr>
            <w:tcW w:w="1939" w:type="dxa"/>
            <w:noWrap/>
            <w:hideMark/>
          </w:tcPr>
          <w:p w14:paraId="25439586" w14:textId="77777777" w:rsidR="008A58E7" w:rsidRPr="00DE6162" w:rsidRDefault="008A58E7" w:rsidP="002E3FA0">
            <w:pPr>
              <w:jc w:val="center"/>
              <w:cnfStyle w:val="100000000000" w:firstRow="1" w:lastRow="0" w:firstColumn="0" w:lastColumn="0" w:oddVBand="0" w:evenVBand="0" w:oddHBand="0" w:evenHBand="0" w:firstRowFirstColumn="0" w:firstRowLastColumn="0" w:lastRowFirstColumn="0" w:lastRowLastColumn="0"/>
              <w:rPr>
                <w:ins w:id="1026" w:author="Charlemagne ABOUA" w:date="2024-12-12T12:06:00Z" w16du:dateUtc="2024-12-12T11:06:00Z"/>
                <w:color w:val="000000"/>
                <w:lang w:val="en-GB"/>
                <w14:ligatures w14:val="none"/>
              </w:rPr>
            </w:pPr>
            <w:ins w:id="1027" w:author="Charlemagne ABOUA" w:date="2024-12-12T12:06:00Z" w16du:dateUtc="2024-12-12T11:06:00Z">
              <w:r w:rsidRPr="00DE6162">
                <w:rPr>
                  <w:color w:val="000000"/>
                  <w:lang w:val="en-GB"/>
                  <w14:ligatures w14:val="none"/>
                </w:rPr>
                <w:t xml:space="preserve">Solar radiation/ </w:t>
              </w:r>
            </w:ins>
          </w:p>
        </w:tc>
      </w:tr>
      <w:tr w:rsidR="008A58E7" w:rsidRPr="00DE6162" w14:paraId="1DD0A3E5" w14:textId="77777777" w:rsidTr="002E3FA0">
        <w:trPr>
          <w:cnfStyle w:val="000000100000" w:firstRow="0" w:lastRow="0" w:firstColumn="0" w:lastColumn="0" w:oddVBand="0" w:evenVBand="0" w:oddHBand="1" w:evenHBand="0" w:firstRowFirstColumn="0" w:firstRowLastColumn="0" w:lastRowFirstColumn="0" w:lastRowLastColumn="0"/>
          <w:trHeight w:val="360"/>
          <w:jc w:val="center"/>
          <w:ins w:id="1028" w:author="Charlemagne ABOUA" w:date="2024-12-12T12:06:00Z" w16du:dateUtc="2024-12-12T11:06:00Z"/>
        </w:trPr>
        <w:tc>
          <w:tcPr>
            <w:cnfStyle w:val="001000000000" w:firstRow="0" w:lastRow="0" w:firstColumn="1" w:lastColumn="0" w:oddVBand="0" w:evenVBand="0" w:oddHBand="0" w:evenHBand="0" w:firstRowFirstColumn="0" w:firstRowLastColumn="0" w:lastRowFirstColumn="0" w:lastRowLastColumn="0"/>
            <w:tcW w:w="1382" w:type="dxa"/>
            <w:vMerge/>
            <w:hideMark/>
          </w:tcPr>
          <w:p w14:paraId="2737E422" w14:textId="77777777" w:rsidR="008A58E7" w:rsidRPr="00DE6162" w:rsidRDefault="008A58E7" w:rsidP="002E3FA0">
            <w:pPr>
              <w:rPr>
                <w:ins w:id="1029" w:author="Charlemagne ABOUA" w:date="2024-12-12T12:06:00Z" w16du:dateUtc="2024-12-12T11:06:00Z"/>
                <w:color w:val="000000"/>
                <w:lang w:val="en-GB"/>
                <w14:ligatures w14:val="none"/>
              </w:rPr>
            </w:pPr>
          </w:p>
        </w:tc>
        <w:tc>
          <w:tcPr>
            <w:tcW w:w="970" w:type="dxa"/>
            <w:vMerge/>
            <w:hideMark/>
          </w:tcPr>
          <w:p w14:paraId="2637BED9" w14:textId="77777777" w:rsidR="008A58E7" w:rsidRPr="00DE6162" w:rsidRDefault="008A58E7" w:rsidP="002E3FA0">
            <w:pPr>
              <w:cnfStyle w:val="000000100000" w:firstRow="0" w:lastRow="0" w:firstColumn="0" w:lastColumn="0" w:oddVBand="0" w:evenVBand="0" w:oddHBand="1" w:evenHBand="0" w:firstRowFirstColumn="0" w:firstRowLastColumn="0" w:lastRowFirstColumn="0" w:lastRowLastColumn="0"/>
              <w:rPr>
                <w:ins w:id="1030" w:author="Charlemagne ABOUA" w:date="2024-12-12T12:06:00Z" w16du:dateUtc="2024-12-12T11:06:00Z"/>
                <w:b/>
                <w:bCs/>
                <w:color w:val="000000"/>
                <w:lang w:val="en-GB"/>
                <w14:ligatures w14:val="none"/>
              </w:rPr>
            </w:pPr>
          </w:p>
        </w:tc>
        <w:tc>
          <w:tcPr>
            <w:tcW w:w="1397" w:type="dxa"/>
            <w:vMerge/>
            <w:hideMark/>
          </w:tcPr>
          <w:p w14:paraId="43A16426" w14:textId="77777777" w:rsidR="008A58E7" w:rsidRPr="00DE6162" w:rsidRDefault="008A58E7" w:rsidP="002E3FA0">
            <w:pPr>
              <w:cnfStyle w:val="000000100000" w:firstRow="0" w:lastRow="0" w:firstColumn="0" w:lastColumn="0" w:oddVBand="0" w:evenVBand="0" w:oddHBand="1" w:evenHBand="0" w:firstRowFirstColumn="0" w:firstRowLastColumn="0" w:lastRowFirstColumn="0" w:lastRowLastColumn="0"/>
              <w:rPr>
                <w:ins w:id="1031" w:author="Charlemagne ABOUA" w:date="2024-12-12T12:06:00Z" w16du:dateUtc="2024-12-12T11:06:00Z"/>
                <w:b/>
                <w:bCs/>
                <w:color w:val="000000"/>
                <w:lang w:val="en-GB"/>
                <w14:ligatures w14:val="none"/>
              </w:rPr>
            </w:pPr>
          </w:p>
        </w:tc>
        <w:tc>
          <w:tcPr>
            <w:tcW w:w="1554" w:type="dxa"/>
            <w:vMerge/>
            <w:hideMark/>
          </w:tcPr>
          <w:p w14:paraId="218BCD10" w14:textId="77777777" w:rsidR="008A58E7" w:rsidRPr="00DE6162" w:rsidRDefault="008A58E7" w:rsidP="002E3FA0">
            <w:pPr>
              <w:cnfStyle w:val="000000100000" w:firstRow="0" w:lastRow="0" w:firstColumn="0" w:lastColumn="0" w:oddVBand="0" w:evenVBand="0" w:oddHBand="1" w:evenHBand="0" w:firstRowFirstColumn="0" w:firstRowLastColumn="0" w:lastRowFirstColumn="0" w:lastRowLastColumn="0"/>
              <w:rPr>
                <w:ins w:id="1032" w:author="Charlemagne ABOUA" w:date="2024-12-12T12:06:00Z" w16du:dateUtc="2024-12-12T11:06:00Z"/>
                <w:b/>
                <w:bCs/>
                <w:color w:val="000000"/>
                <w:lang w:val="en-GB"/>
                <w14:ligatures w14:val="none"/>
              </w:rPr>
            </w:pPr>
          </w:p>
        </w:tc>
        <w:tc>
          <w:tcPr>
            <w:tcW w:w="1554" w:type="dxa"/>
            <w:vMerge/>
            <w:hideMark/>
          </w:tcPr>
          <w:p w14:paraId="0B46AEB1" w14:textId="77777777" w:rsidR="008A58E7" w:rsidRPr="00DE6162" w:rsidRDefault="008A58E7" w:rsidP="002E3FA0">
            <w:pPr>
              <w:cnfStyle w:val="000000100000" w:firstRow="0" w:lastRow="0" w:firstColumn="0" w:lastColumn="0" w:oddVBand="0" w:evenVBand="0" w:oddHBand="1" w:evenHBand="0" w:firstRowFirstColumn="0" w:firstRowLastColumn="0" w:lastRowFirstColumn="0" w:lastRowLastColumn="0"/>
              <w:rPr>
                <w:ins w:id="1033" w:author="Charlemagne ABOUA" w:date="2024-12-12T12:06:00Z" w16du:dateUtc="2024-12-12T11:06:00Z"/>
                <w:b/>
                <w:bCs/>
                <w:color w:val="000000"/>
                <w:lang w:val="en-GB"/>
                <w14:ligatures w14:val="none"/>
              </w:rPr>
            </w:pPr>
          </w:p>
        </w:tc>
        <w:tc>
          <w:tcPr>
            <w:tcW w:w="1269" w:type="dxa"/>
            <w:vMerge/>
            <w:hideMark/>
          </w:tcPr>
          <w:p w14:paraId="31A8618B" w14:textId="77777777" w:rsidR="008A58E7" w:rsidRPr="00DE6162" w:rsidRDefault="008A58E7" w:rsidP="002E3FA0">
            <w:pPr>
              <w:cnfStyle w:val="000000100000" w:firstRow="0" w:lastRow="0" w:firstColumn="0" w:lastColumn="0" w:oddVBand="0" w:evenVBand="0" w:oddHBand="1" w:evenHBand="0" w:firstRowFirstColumn="0" w:firstRowLastColumn="0" w:lastRowFirstColumn="0" w:lastRowLastColumn="0"/>
              <w:rPr>
                <w:ins w:id="1034" w:author="Charlemagne ABOUA" w:date="2024-12-12T12:06:00Z" w16du:dateUtc="2024-12-12T11:06:00Z"/>
                <w:b/>
                <w:bCs/>
                <w:color w:val="000000"/>
                <w:lang w:val="en-GB"/>
                <w14:ligatures w14:val="none"/>
              </w:rPr>
            </w:pPr>
          </w:p>
        </w:tc>
        <w:tc>
          <w:tcPr>
            <w:tcW w:w="1939" w:type="dxa"/>
            <w:noWrap/>
            <w:hideMark/>
          </w:tcPr>
          <w:p w14:paraId="23B2CF8A" w14:textId="77777777" w:rsidR="008A58E7" w:rsidRPr="00DE6162" w:rsidRDefault="008A58E7" w:rsidP="002E3FA0">
            <w:pPr>
              <w:jc w:val="center"/>
              <w:cnfStyle w:val="000000100000" w:firstRow="0" w:lastRow="0" w:firstColumn="0" w:lastColumn="0" w:oddVBand="0" w:evenVBand="0" w:oddHBand="1" w:evenHBand="0" w:firstRowFirstColumn="0" w:firstRowLastColumn="0" w:lastRowFirstColumn="0" w:lastRowLastColumn="0"/>
              <w:rPr>
                <w:ins w:id="1035" w:author="Charlemagne ABOUA" w:date="2024-12-12T12:06:00Z" w16du:dateUtc="2024-12-12T11:06:00Z"/>
                <w:b/>
                <w:bCs/>
                <w:color w:val="000000"/>
                <w:lang w:val="en-GB"/>
                <w14:ligatures w14:val="none"/>
              </w:rPr>
            </w:pPr>
            <w:ins w:id="1036" w:author="Charlemagne ABOUA" w:date="2024-12-12T12:06:00Z" w16du:dateUtc="2024-12-12T11:06:00Z">
              <w:r w:rsidRPr="00DE6162">
                <w:rPr>
                  <w:b/>
                  <w:bCs/>
                  <w:color w:val="000000"/>
                  <w:lang w:val="en-GB"/>
                  <w14:ligatures w14:val="none"/>
                </w:rPr>
                <w:t>(MJ m</w:t>
              </w:r>
              <w:r w:rsidRPr="00DE6162">
                <w:rPr>
                  <w:b/>
                  <w:bCs/>
                  <w:color w:val="000000"/>
                  <w:vertAlign w:val="superscript"/>
                  <w:lang w:val="en-GB"/>
                  <w14:ligatures w14:val="none"/>
                </w:rPr>
                <w:t>−2</w:t>
              </w:r>
              <w:r w:rsidRPr="00DE6162">
                <w:rPr>
                  <w:b/>
                  <w:bCs/>
                  <w:color w:val="000000"/>
                  <w:lang w:val="en-GB"/>
                  <w14:ligatures w14:val="none"/>
                </w:rPr>
                <w:t xml:space="preserve"> d</w:t>
              </w:r>
              <w:r w:rsidRPr="00DE6162">
                <w:rPr>
                  <w:b/>
                  <w:bCs/>
                  <w:color w:val="000000"/>
                  <w:vertAlign w:val="superscript"/>
                  <w:lang w:val="en-GB"/>
                  <w14:ligatures w14:val="none"/>
                </w:rPr>
                <w:t xml:space="preserve">−1 </w:t>
              </w:r>
              <w:r w:rsidRPr="00DE6162">
                <w:rPr>
                  <w:b/>
                  <w:bCs/>
                  <w:color w:val="000000"/>
                  <w:lang w:val="en-GB"/>
                  <w14:ligatures w14:val="none"/>
                </w:rPr>
                <w:t>)</w:t>
              </w:r>
            </w:ins>
          </w:p>
        </w:tc>
      </w:tr>
      <w:tr w:rsidR="008A58E7" w:rsidRPr="00DE6162" w14:paraId="23E1D92A" w14:textId="77777777" w:rsidTr="002E3FA0">
        <w:trPr>
          <w:trHeight w:val="312"/>
          <w:jc w:val="center"/>
          <w:ins w:id="1037" w:author="Charlemagne ABOUA" w:date="2024-12-12T12:06:00Z" w16du:dateUtc="2024-12-12T11:06:00Z"/>
        </w:trPr>
        <w:tc>
          <w:tcPr>
            <w:cnfStyle w:val="001000000000" w:firstRow="0" w:lastRow="0" w:firstColumn="1" w:lastColumn="0" w:oddVBand="0" w:evenVBand="0" w:oddHBand="0" w:evenHBand="0" w:firstRowFirstColumn="0" w:firstRowLastColumn="0" w:lastRowFirstColumn="0" w:lastRowLastColumn="0"/>
            <w:tcW w:w="1382" w:type="dxa"/>
            <w:vMerge w:val="restart"/>
            <w:noWrap/>
            <w:hideMark/>
          </w:tcPr>
          <w:p w14:paraId="682C5BF6" w14:textId="77777777" w:rsidR="008A58E7" w:rsidRPr="00DE6162" w:rsidRDefault="008A58E7" w:rsidP="002E3FA0">
            <w:pPr>
              <w:rPr>
                <w:ins w:id="1038" w:author="Charlemagne ABOUA" w:date="2024-12-12T12:06:00Z" w16du:dateUtc="2024-12-12T11:06:00Z"/>
                <w:color w:val="000000"/>
                <w:lang w:val="en-GB"/>
                <w14:ligatures w14:val="none"/>
              </w:rPr>
            </w:pPr>
            <w:ins w:id="1039" w:author="Charlemagne ABOUA" w:date="2024-12-12T12:06:00Z" w16du:dateUtc="2024-12-12T11:06:00Z">
              <w:r w:rsidRPr="00DE6162">
                <w:rPr>
                  <w:color w:val="000000"/>
                  <w:lang w:val="en-GB"/>
                  <w14:ligatures w14:val="none"/>
                </w:rPr>
                <w:t>Savalou</w:t>
              </w:r>
            </w:ins>
          </w:p>
        </w:tc>
        <w:tc>
          <w:tcPr>
            <w:tcW w:w="970" w:type="dxa"/>
            <w:noWrap/>
            <w:hideMark/>
          </w:tcPr>
          <w:p w14:paraId="08D0C90F" w14:textId="77777777" w:rsidR="008A58E7" w:rsidRPr="00DE6162" w:rsidRDefault="008A58E7" w:rsidP="002E3FA0">
            <w:pPr>
              <w:jc w:val="center"/>
              <w:cnfStyle w:val="000000000000" w:firstRow="0" w:lastRow="0" w:firstColumn="0" w:lastColumn="0" w:oddVBand="0" w:evenVBand="0" w:oddHBand="0" w:evenHBand="0" w:firstRowFirstColumn="0" w:firstRowLastColumn="0" w:lastRowFirstColumn="0" w:lastRowLastColumn="0"/>
              <w:rPr>
                <w:ins w:id="1040" w:author="Charlemagne ABOUA" w:date="2024-12-12T12:06:00Z" w16du:dateUtc="2024-12-12T11:06:00Z"/>
                <w:color w:val="000000"/>
                <w:lang w:val="en-GB"/>
                <w14:ligatures w14:val="none"/>
              </w:rPr>
            </w:pPr>
            <w:ins w:id="1041" w:author="Charlemagne ABOUA" w:date="2024-12-12T12:06:00Z" w16du:dateUtc="2024-12-12T11:06:00Z">
              <w:r w:rsidRPr="00DE6162">
                <w:rPr>
                  <w:color w:val="000000"/>
                  <w:lang w:val="en-GB"/>
                  <w14:ligatures w14:val="none"/>
                </w:rPr>
                <w:t>2020</w:t>
              </w:r>
            </w:ins>
          </w:p>
        </w:tc>
        <w:tc>
          <w:tcPr>
            <w:tcW w:w="1397" w:type="dxa"/>
            <w:vMerge w:val="restart"/>
            <w:hideMark/>
          </w:tcPr>
          <w:p w14:paraId="4CBDEC03" w14:textId="77777777" w:rsidR="008A58E7" w:rsidRPr="00DE6162" w:rsidRDefault="008A58E7" w:rsidP="002E3FA0">
            <w:pPr>
              <w:jc w:val="center"/>
              <w:cnfStyle w:val="000000000000" w:firstRow="0" w:lastRow="0" w:firstColumn="0" w:lastColumn="0" w:oddVBand="0" w:evenVBand="0" w:oddHBand="0" w:evenHBand="0" w:firstRowFirstColumn="0" w:firstRowLastColumn="0" w:lastRowFirstColumn="0" w:lastRowLastColumn="0"/>
              <w:rPr>
                <w:ins w:id="1042" w:author="Charlemagne ABOUA" w:date="2024-12-12T12:06:00Z" w16du:dateUtc="2024-12-12T11:06:00Z"/>
                <w:color w:val="000000"/>
                <w:lang w:val="en-GB"/>
                <w14:ligatures w14:val="none"/>
              </w:rPr>
            </w:pPr>
            <w:ins w:id="1043" w:author="Charlemagne ABOUA" w:date="2024-12-12T12:06:00Z" w16du:dateUtc="2024-12-12T11:06:00Z">
              <w:r w:rsidRPr="00DE6162">
                <w:rPr>
                  <w:color w:val="000000"/>
                  <w:lang w:val="en-GB"/>
                  <w14:ligatures w14:val="none"/>
                </w:rPr>
                <w:t>July to December</w:t>
              </w:r>
            </w:ins>
          </w:p>
        </w:tc>
        <w:tc>
          <w:tcPr>
            <w:tcW w:w="1554" w:type="dxa"/>
            <w:noWrap/>
            <w:hideMark/>
          </w:tcPr>
          <w:p w14:paraId="2D140555" w14:textId="77777777" w:rsidR="008A58E7" w:rsidRPr="00DE6162" w:rsidRDefault="008A58E7" w:rsidP="002E3FA0">
            <w:pPr>
              <w:jc w:val="center"/>
              <w:cnfStyle w:val="000000000000" w:firstRow="0" w:lastRow="0" w:firstColumn="0" w:lastColumn="0" w:oddVBand="0" w:evenVBand="0" w:oddHBand="0" w:evenHBand="0" w:firstRowFirstColumn="0" w:firstRowLastColumn="0" w:lastRowFirstColumn="0" w:lastRowLastColumn="0"/>
              <w:rPr>
                <w:ins w:id="1044" w:author="Charlemagne ABOUA" w:date="2024-12-12T12:06:00Z" w16du:dateUtc="2024-12-12T11:06:00Z"/>
                <w:color w:val="000000"/>
                <w:lang w:val="en-GB"/>
                <w14:ligatures w14:val="none"/>
              </w:rPr>
            </w:pPr>
            <w:ins w:id="1045" w:author="Charlemagne ABOUA" w:date="2024-12-12T12:06:00Z" w16du:dateUtc="2024-12-12T11:06:00Z">
              <w:r w:rsidRPr="00DE6162">
                <w:rPr>
                  <w:color w:val="000000"/>
                  <w:lang w:val="en-GB"/>
                  <w14:ligatures w14:val="none"/>
                </w:rPr>
                <w:t>22.8±1.7</w:t>
              </w:r>
            </w:ins>
          </w:p>
        </w:tc>
        <w:tc>
          <w:tcPr>
            <w:tcW w:w="1554" w:type="dxa"/>
            <w:noWrap/>
            <w:hideMark/>
          </w:tcPr>
          <w:p w14:paraId="741D6A56" w14:textId="77777777" w:rsidR="008A58E7" w:rsidRPr="00DE6162" w:rsidRDefault="008A58E7" w:rsidP="002E3FA0">
            <w:pPr>
              <w:jc w:val="center"/>
              <w:cnfStyle w:val="000000000000" w:firstRow="0" w:lastRow="0" w:firstColumn="0" w:lastColumn="0" w:oddVBand="0" w:evenVBand="0" w:oddHBand="0" w:evenHBand="0" w:firstRowFirstColumn="0" w:firstRowLastColumn="0" w:lastRowFirstColumn="0" w:lastRowLastColumn="0"/>
              <w:rPr>
                <w:ins w:id="1046" w:author="Charlemagne ABOUA" w:date="2024-12-12T12:06:00Z" w16du:dateUtc="2024-12-12T11:06:00Z"/>
                <w:color w:val="000000"/>
                <w:lang w:val="en-GB"/>
                <w14:ligatures w14:val="none"/>
              </w:rPr>
            </w:pPr>
            <w:ins w:id="1047" w:author="Charlemagne ABOUA" w:date="2024-12-12T12:06:00Z" w16du:dateUtc="2024-12-12T11:06:00Z">
              <w:r w:rsidRPr="00DE6162">
                <w:rPr>
                  <w:color w:val="000000"/>
                  <w:lang w:val="en-GB"/>
                  <w14:ligatures w14:val="none"/>
                </w:rPr>
                <w:t>33.9±3.5</w:t>
              </w:r>
            </w:ins>
          </w:p>
        </w:tc>
        <w:tc>
          <w:tcPr>
            <w:tcW w:w="1269" w:type="dxa"/>
            <w:noWrap/>
            <w:hideMark/>
          </w:tcPr>
          <w:p w14:paraId="27856AFE" w14:textId="77777777" w:rsidR="008A58E7" w:rsidRPr="00DE6162" w:rsidRDefault="008A58E7" w:rsidP="002E3FA0">
            <w:pPr>
              <w:jc w:val="center"/>
              <w:cnfStyle w:val="000000000000" w:firstRow="0" w:lastRow="0" w:firstColumn="0" w:lastColumn="0" w:oddVBand="0" w:evenVBand="0" w:oddHBand="0" w:evenHBand="0" w:firstRowFirstColumn="0" w:firstRowLastColumn="0" w:lastRowFirstColumn="0" w:lastRowLastColumn="0"/>
              <w:rPr>
                <w:ins w:id="1048" w:author="Charlemagne ABOUA" w:date="2024-12-12T12:06:00Z" w16du:dateUtc="2024-12-12T11:06:00Z"/>
                <w:color w:val="000000"/>
                <w:lang w:val="en-GB"/>
                <w14:ligatures w14:val="none"/>
              </w:rPr>
            </w:pPr>
            <w:ins w:id="1049" w:author="Charlemagne ABOUA" w:date="2024-12-12T12:06:00Z" w16du:dateUtc="2024-12-12T11:06:00Z">
              <w:r w:rsidRPr="00DE6162">
                <w:rPr>
                  <w:color w:val="000000"/>
                  <w:lang w:val="en-GB"/>
                  <w14:ligatures w14:val="none"/>
                </w:rPr>
                <w:t>863</w:t>
              </w:r>
            </w:ins>
          </w:p>
        </w:tc>
        <w:tc>
          <w:tcPr>
            <w:tcW w:w="1939" w:type="dxa"/>
            <w:noWrap/>
            <w:hideMark/>
          </w:tcPr>
          <w:p w14:paraId="44664E97" w14:textId="77777777" w:rsidR="008A58E7" w:rsidRPr="00DE6162" w:rsidRDefault="008A58E7" w:rsidP="002E3FA0">
            <w:pPr>
              <w:jc w:val="center"/>
              <w:cnfStyle w:val="000000000000" w:firstRow="0" w:lastRow="0" w:firstColumn="0" w:lastColumn="0" w:oddVBand="0" w:evenVBand="0" w:oddHBand="0" w:evenHBand="0" w:firstRowFirstColumn="0" w:firstRowLastColumn="0" w:lastRowFirstColumn="0" w:lastRowLastColumn="0"/>
              <w:rPr>
                <w:ins w:id="1050" w:author="Charlemagne ABOUA" w:date="2024-12-12T12:06:00Z" w16du:dateUtc="2024-12-12T11:06:00Z"/>
                <w:color w:val="000000"/>
                <w:lang w:val="en-GB"/>
                <w14:ligatures w14:val="none"/>
              </w:rPr>
            </w:pPr>
            <w:ins w:id="1051" w:author="Charlemagne ABOUA" w:date="2024-12-12T12:06:00Z" w16du:dateUtc="2024-12-12T11:06:00Z">
              <w:r w:rsidRPr="00DE6162">
                <w:rPr>
                  <w:color w:val="000000"/>
                  <w:lang w:val="en-GB"/>
                  <w14:ligatures w14:val="none"/>
                </w:rPr>
                <w:t>15.0±3.3</w:t>
              </w:r>
            </w:ins>
          </w:p>
        </w:tc>
      </w:tr>
      <w:tr w:rsidR="008A58E7" w:rsidRPr="00DE6162" w14:paraId="640E6344" w14:textId="77777777" w:rsidTr="002E3FA0">
        <w:trPr>
          <w:cnfStyle w:val="000000100000" w:firstRow="0" w:lastRow="0" w:firstColumn="0" w:lastColumn="0" w:oddVBand="0" w:evenVBand="0" w:oddHBand="1" w:evenHBand="0" w:firstRowFirstColumn="0" w:firstRowLastColumn="0" w:lastRowFirstColumn="0" w:lastRowLastColumn="0"/>
          <w:trHeight w:val="312"/>
          <w:jc w:val="center"/>
          <w:ins w:id="1052" w:author="Charlemagne ABOUA" w:date="2024-12-12T12:06:00Z" w16du:dateUtc="2024-12-12T11:06:00Z"/>
        </w:trPr>
        <w:tc>
          <w:tcPr>
            <w:cnfStyle w:val="001000000000" w:firstRow="0" w:lastRow="0" w:firstColumn="1" w:lastColumn="0" w:oddVBand="0" w:evenVBand="0" w:oddHBand="0" w:evenHBand="0" w:firstRowFirstColumn="0" w:firstRowLastColumn="0" w:lastRowFirstColumn="0" w:lastRowLastColumn="0"/>
            <w:tcW w:w="1382" w:type="dxa"/>
            <w:vMerge/>
            <w:hideMark/>
          </w:tcPr>
          <w:p w14:paraId="2A54DFB9" w14:textId="77777777" w:rsidR="008A58E7" w:rsidRPr="00DE6162" w:rsidRDefault="008A58E7" w:rsidP="002E3FA0">
            <w:pPr>
              <w:rPr>
                <w:ins w:id="1053" w:author="Charlemagne ABOUA" w:date="2024-12-12T12:06:00Z" w16du:dateUtc="2024-12-12T11:06:00Z"/>
                <w:color w:val="000000"/>
                <w:lang w:val="en-GB"/>
                <w14:ligatures w14:val="none"/>
              </w:rPr>
            </w:pPr>
          </w:p>
        </w:tc>
        <w:tc>
          <w:tcPr>
            <w:tcW w:w="970" w:type="dxa"/>
            <w:noWrap/>
            <w:hideMark/>
          </w:tcPr>
          <w:p w14:paraId="15179048" w14:textId="77777777" w:rsidR="008A58E7" w:rsidRPr="00DE6162" w:rsidRDefault="008A58E7" w:rsidP="002E3FA0">
            <w:pPr>
              <w:jc w:val="center"/>
              <w:cnfStyle w:val="000000100000" w:firstRow="0" w:lastRow="0" w:firstColumn="0" w:lastColumn="0" w:oddVBand="0" w:evenVBand="0" w:oddHBand="1" w:evenHBand="0" w:firstRowFirstColumn="0" w:firstRowLastColumn="0" w:lastRowFirstColumn="0" w:lastRowLastColumn="0"/>
              <w:rPr>
                <w:ins w:id="1054" w:author="Charlemagne ABOUA" w:date="2024-12-12T12:06:00Z" w16du:dateUtc="2024-12-12T11:06:00Z"/>
                <w:color w:val="000000"/>
                <w:lang w:val="en-GB"/>
                <w14:ligatures w14:val="none"/>
              </w:rPr>
            </w:pPr>
            <w:ins w:id="1055" w:author="Charlemagne ABOUA" w:date="2024-12-12T12:06:00Z" w16du:dateUtc="2024-12-12T11:06:00Z">
              <w:r w:rsidRPr="00DE6162">
                <w:rPr>
                  <w:color w:val="000000"/>
                  <w:lang w:val="en-GB"/>
                  <w14:ligatures w14:val="none"/>
                </w:rPr>
                <w:t>2021</w:t>
              </w:r>
            </w:ins>
          </w:p>
        </w:tc>
        <w:tc>
          <w:tcPr>
            <w:tcW w:w="1397" w:type="dxa"/>
            <w:vMerge/>
            <w:hideMark/>
          </w:tcPr>
          <w:p w14:paraId="4406C5FD" w14:textId="77777777" w:rsidR="008A58E7" w:rsidRPr="00DE6162" w:rsidRDefault="008A58E7" w:rsidP="002E3FA0">
            <w:pPr>
              <w:cnfStyle w:val="000000100000" w:firstRow="0" w:lastRow="0" w:firstColumn="0" w:lastColumn="0" w:oddVBand="0" w:evenVBand="0" w:oddHBand="1" w:evenHBand="0" w:firstRowFirstColumn="0" w:firstRowLastColumn="0" w:lastRowFirstColumn="0" w:lastRowLastColumn="0"/>
              <w:rPr>
                <w:ins w:id="1056" w:author="Charlemagne ABOUA" w:date="2024-12-12T12:06:00Z" w16du:dateUtc="2024-12-12T11:06:00Z"/>
                <w:color w:val="000000"/>
                <w:lang w:val="en-GB"/>
                <w14:ligatures w14:val="none"/>
              </w:rPr>
            </w:pPr>
          </w:p>
        </w:tc>
        <w:tc>
          <w:tcPr>
            <w:tcW w:w="1554" w:type="dxa"/>
            <w:noWrap/>
            <w:hideMark/>
          </w:tcPr>
          <w:p w14:paraId="52E65EB7" w14:textId="77777777" w:rsidR="008A58E7" w:rsidRPr="00DE6162" w:rsidRDefault="008A58E7" w:rsidP="002E3FA0">
            <w:pPr>
              <w:jc w:val="center"/>
              <w:cnfStyle w:val="000000100000" w:firstRow="0" w:lastRow="0" w:firstColumn="0" w:lastColumn="0" w:oddVBand="0" w:evenVBand="0" w:oddHBand="1" w:evenHBand="0" w:firstRowFirstColumn="0" w:firstRowLastColumn="0" w:lastRowFirstColumn="0" w:lastRowLastColumn="0"/>
              <w:rPr>
                <w:ins w:id="1057" w:author="Charlemagne ABOUA" w:date="2024-12-12T12:06:00Z" w16du:dateUtc="2024-12-12T11:06:00Z"/>
                <w:color w:val="000000"/>
                <w:lang w:val="en-GB"/>
                <w14:ligatures w14:val="none"/>
              </w:rPr>
            </w:pPr>
            <w:ins w:id="1058" w:author="Charlemagne ABOUA" w:date="2024-12-12T12:06:00Z" w16du:dateUtc="2024-12-12T11:06:00Z">
              <w:r w:rsidRPr="00DE6162">
                <w:rPr>
                  <w:color w:val="000000"/>
                  <w:lang w:val="en-GB"/>
                  <w14:ligatures w14:val="none"/>
                </w:rPr>
                <w:t>21.8±1.7</w:t>
              </w:r>
            </w:ins>
          </w:p>
        </w:tc>
        <w:tc>
          <w:tcPr>
            <w:tcW w:w="1554" w:type="dxa"/>
            <w:noWrap/>
            <w:hideMark/>
          </w:tcPr>
          <w:p w14:paraId="6ACC6A38" w14:textId="77777777" w:rsidR="008A58E7" w:rsidRPr="00DE6162" w:rsidRDefault="008A58E7" w:rsidP="002E3FA0">
            <w:pPr>
              <w:jc w:val="center"/>
              <w:cnfStyle w:val="000000100000" w:firstRow="0" w:lastRow="0" w:firstColumn="0" w:lastColumn="0" w:oddVBand="0" w:evenVBand="0" w:oddHBand="1" w:evenHBand="0" w:firstRowFirstColumn="0" w:firstRowLastColumn="0" w:lastRowFirstColumn="0" w:lastRowLastColumn="0"/>
              <w:rPr>
                <w:ins w:id="1059" w:author="Charlemagne ABOUA" w:date="2024-12-12T12:06:00Z" w16du:dateUtc="2024-12-12T11:06:00Z"/>
                <w:color w:val="000000"/>
                <w:lang w:val="en-GB"/>
                <w14:ligatures w14:val="none"/>
              </w:rPr>
            </w:pPr>
            <w:ins w:id="1060" w:author="Charlemagne ABOUA" w:date="2024-12-12T12:06:00Z" w16du:dateUtc="2024-12-12T11:06:00Z">
              <w:r w:rsidRPr="00DE6162">
                <w:rPr>
                  <w:color w:val="000000"/>
                  <w:lang w:val="en-GB"/>
                  <w14:ligatures w14:val="none"/>
                </w:rPr>
                <w:t>32.1±2.4</w:t>
              </w:r>
            </w:ins>
          </w:p>
        </w:tc>
        <w:tc>
          <w:tcPr>
            <w:tcW w:w="1269" w:type="dxa"/>
            <w:noWrap/>
            <w:hideMark/>
          </w:tcPr>
          <w:p w14:paraId="3F13DB15" w14:textId="77777777" w:rsidR="008A58E7" w:rsidRPr="00DE6162" w:rsidRDefault="008A58E7" w:rsidP="002E3FA0">
            <w:pPr>
              <w:jc w:val="center"/>
              <w:cnfStyle w:val="000000100000" w:firstRow="0" w:lastRow="0" w:firstColumn="0" w:lastColumn="0" w:oddVBand="0" w:evenVBand="0" w:oddHBand="1" w:evenHBand="0" w:firstRowFirstColumn="0" w:firstRowLastColumn="0" w:lastRowFirstColumn="0" w:lastRowLastColumn="0"/>
              <w:rPr>
                <w:ins w:id="1061" w:author="Charlemagne ABOUA" w:date="2024-12-12T12:06:00Z" w16du:dateUtc="2024-12-12T11:06:00Z"/>
                <w:color w:val="000000"/>
                <w:lang w:val="en-GB"/>
                <w14:ligatures w14:val="none"/>
              </w:rPr>
            </w:pPr>
            <w:ins w:id="1062" w:author="Charlemagne ABOUA" w:date="2024-12-12T12:06:00Z" w16du:dateUtc="2024-12-12T11:06:00Z">
              <w:r w:rsidRPr="00DE6162">
                <w:rPr>
                  <w:color w:val="000000"/>
                  <w:lang w:val="en-GB"/>
                  <w14:ligatures w14:val="none"/>
                </w:rPr>
                <w:t>1 100</w:t>
              </w:r>
            </w:ins>
          </w:p>
        </w:tc>
        <w:tc>
          <w:tcPr>
            <w:tcW w:w="1939" w:type="dxa"/>
            <w:noWrap/>
            <w:hideMark/>
          </w:tcPr>
          <w:p w14:paraId="77C88E77" w14:textId="77777777" w:rsidR="008A58E7" w:rsidRPr="00DE6162" w:rsidRDefault="008A58E7" w:rsidP="002E3FA0">
            <w:pPr>
              <w:jc w:val="center"/>
              <w:cnfStyle w:val="000000100000" w:firstRow="0" w:lastRow="0" w:firstColumn="0" w:lastColumn="0" w:oddVBand="0" w:evenVBand="0" w:oddHBand="1" w:evenHBand="0" w:firstRowFirstColumn="0" w:firstRowLastColumn="0" w:lastRowFirstColumn="0" w:lastRowLastColumn="0"/>
              <w:rPr>
                <w:ins w:id="1063" w:author="Charlemagne ABOUA" w:date="2024-12-12T12:06:00Z" w16du:dateUtc="2024-12-12T11:06:00Z"/>
                <w:color w:val="000000"/>
                <w:lang w:val="en-GB"/>
                <w14:ligatures w14:val="none"/>
              </w:rPr>
            </w:pPr>
            <w:ins w:id="1064" w:author="Charlemagne ABOUA" w:date="2024-12-12T12:06:00Z" w16du:dateUtc="2024-12-12T11:06:00Z">
              <w:r w:rsidRPr="00DE6162">
                <w:rPr>
                  <w:color w:val="000000"/>
                  <w:lang w:val="en-GB"/>
                  <w14:ligatures w14:val="none"/>
                </w:rPr>
                <w:t>15.5±3.6</w:t>
              </w:r>
            </w:ins>
          </w:p>
        </w:tc>
      </w:tr>
      <w:tr w:rsidR="008A58E7" w:rsidRPr="00DE6162" w14:paraId="06EA7F1F" w14:textId="77777777" w:rsidTr="002E3FA0">
        <w:trPr>
          <w:trHeight w:val="312"/>
          <w:jc w:val="center"/>
          <w:ins w:id="1065" w:author="Charlemagne ABOUA" w:date="2024-12-12T12:06:00Z" w16du:dateUtc="2024-12-12T11:06:00Z"/>
        </w:trPr>
        <w:tc>
          <w:tcPr>
            <w:cnfStyle w:val="001000000000" w:firstRow="0" w:lastRow="0" w:firstColumn="1" w:lastColumn="0" w:oddVBand="0" w:evenVBand="0" w:oddHBand="0" w:evenHBand="0" w:firstRowFirstColumn="0" w:firstRowLastColumn="0" w:lastRowFirstColumn="0" w:lastRowLastColumn="0"/>
            <w:tcW w:w="1382" w:type="dxa"/>
            <w:vMerge/>
            <w:hideMark/>
          </w:tcPr>
          <w:p w14:paraId="1703013F" w14:textId="77777777" w:rsidR="008A58E7" w:rsidRPr="00DE6162" w:rsidRDefault="008A58E7" w:rsidP="002E3FA0">
            <w:pPr>
              <w:rPr>
                <w:ins w:id="1066" w:author="Charlemagne ABOUA" w:date="2024-12-12T12:06:00Z" w16du:dateUtc="2024-12-12T11:06:00Z"/>
                <w:color w:val="000000"/>
                <w:lang w:val="en-GB"/>
                <w14:ligatures w14:val="none"/>
              </w:rPr>
            </w:pPr>
          </w:p>
        </w:tc>
        <w:tc>
          <w:tcPr>
            <w:tcW w:w="970" w:type="dxa"/>
            <w:noWrap/>
            <w:hideMark/>
          </w:tcPr>
          <w:p w14:paraId="695383AF" w14:textId="77777777" w:rsidR="008A58E7" w:rsidRPr="00DE6162" w:rsidRDefault="008A58E7" w:rsidP="002E3FA0">
            <w:pPr>
              <w:jc w:val="center"/>
              <w:cnfStyle w:val="000000000000" w:firstRow="0" w:lastRow="0" w:firstColumn="0" w:lastColumn="0" w:oddVBand="0" w:evenVBand="0" w:oddHBand="0" w:evenHBand="0" w:firstRowFirstColumn="0" w:firstRowLastColumn="0" w:lastRowFirstColumn="0" w:lastRowLastColumn="0"/>
              <w:rPr>
                <w:ins w:id="1067" w:author="Charlemagne ABOUA" w:date="2024-12-12T12:06:00Z" w16du:dateUtc="2024-12-12T11:06:00Z"/>
                <w:color w:val="000000"/>
                <w:lang w:val="en-GB"/>
                <w14:ligatures w14:val="none"/>
              </w:rPr>
            </w:pPr>
            <w:ins w:id="1068" w:author="Charlemagne ABOUA" w:date="2024-12-12T12:06:00Z" w16du:dateUtc="2024-12-12T11:06:00Z">
              <w:r w:rsidRPr="00DE6162">
                <w:rPr>
                  <w:color w:val="000000"/>
                  <w:lang w:val="en-GB"/>
                  <w14:ligatures w14:val="none"/>
                </w:rPr>
                <w:t>2022</w:t>
              </w:r>
            </w:ins>
          </w:p>
        </w:tc>
        <w:tc>
          <w:tcPr>
            <w:tcW w:w="1397" w:type="dxa"/>
            <w:vMerge/>
            <w:hideMark/>
          </w:tcPr>
          <w:p w14:paraId="43EFBA73" w14:textId="77777777" w:rsidR="008A58E7" w:rsidRPr="00DE6162" w:rsidRDefault="008A58E7" w:rsidP="002E3FA0">
            <w:pPr>
              <w:cnfStyle w:val="000000000000" w:firstRow="0" w:lastRow="0" w:firstColumn="0" w:lastColumn="0" w:oddVBand="0" w:evenVBand="0" w:oddHBand="0" w:evenHBand="0" w:firstRowFirstColumn="0" w:firstRowLastColumn="0" w:lastRowFirstColumn="0" w:lastRowLastColumn="0"/>
              <w:rPr>
                <w:ins w:id="1069" w:author="Charlemagne ABOUA" w:date="2024-12-12T12:06:00Z" w16du:dateUtc="2024-12-12T11:06:00Z"/>
                <w:color w:val="000000"/>
                <w:lang w:val="en-GB"/>
                <w14:ligatures w14:val="none"/>
              </w:rPr>
            </w:pPr>
          </w:p>
        </w:tc>
        <w:tc>
          <w:tcPr>
            <w:tcW w:w="1554" w:type="dxa"/>
            <w:noWrap/>
            <w:hideMark/>
          </w:tcPr>
          <w:p w14:paraId="5ED09A81" w14:textId="77777777" w:rsidR="008A58E7" w:rsidRPr="00DE6162" w:rsidRDefault="008A58E7" w:rsidP="002E3FA0">
            <w:pPr>
              <w:jc w:val="center"/>
              <w:cnfStyle w:val="000000000000" w:firstRow="0" w:lastRow="0" w:firstColumn="0" w:lastColumn="0" w:oddVBand="0" w:evenVBand="0" w:oddHBand="0" w:evenHBand="0" w:firstRowFirstColumn="0" w:firstRowLastColumn="0" w:lastRowFirstColumn="0" w:lastRowLastColumn="0"/>
              <w:rPr>
                <w:ins w:id="1070" w:author="Charlemagne ABOUA" w:date="2024-12-12T12:06:00Z" w16du:dateUtc="2024-12-12T11:06:00Z"/>
                <w:color w:val="000000"/>
                <w:lang w:val="en-GB"/>
                <w14:ligatures w14:val="none"/>
              </w:rPr>
            </w:pPr>
            <w:ins w:id="1071" w:author="Charlemagne ABOUA" w:date="2024-12-12T12:06:00Z" w16du:dateUtc="2024-12-12T11:06:00Z">
              <w:r w:rsidRPr="00DE6162">
                <w:rPr>
                  <w:color w:val="000000"/>
                  <w:lang w:val="en-GB"/>
                  <w14:ligatures w14:val="none"/>
                </w:rPr>
                <w:t>21.3±2.1</w:t>
              </w:r>
            </w:ins>
          </w:p>
        </w:tc>
        <w:tc>
          <w:tcPr>
            <w:tcW w:w="1554" w:type="dxa"/>
            <w:noWrap/>
            <w:hideMark/>
          </w:tcPr>
          <w:p w14:paraId="03C420B5" w14:textId="77777777" w:rsidR="008A58E7" w:rsidRPr="00DE6162" w:rsidRDefault="008A58E7" w:rsidP="002E3FA0">
            <w:pPr>
              <w:jc w:val="center"/>
              <w:cnfStyle w:val="000000000000" w:firstRow="0" w:lastRow="0" w:firstColumn="0" w:lastColumn="0" w:oddVBand="0" w:evenVBand="0" w:oddHBand="0" w:evenHBand="0" w:firstRowFirstColumn="0" w:firstRowLastColumn="0" w:lastRowFirstColumn="0" w:lastRowLastColumn="0"/>
              <w:rPr>
                <w:ins w:id="1072" w:author="Charlemagne ABOUA" w:date="2024-12-12T12:06:00Z" w16du:dateUtc="2024-12-12T11:06:00Z"/>
                <w:color w:val="000000"/>
                <w:lang w:val="en-GB"/>
                <w14:ligatures w14:val="none"/>
              </w:rPr>
            </w:pPr>
            <w:ins w:id="1073" w:author="Charlemagne ABOUA" w:date="2024-12-12T12:06:00Z" w16du:dateUtc="2024-12-12T11:06:00Z">
              <w:r w:rsidRPr="00DE6162">
                <w:rPr>
                  <w:color w:val="000000"/>
                  <w:lang w:val="en-GB"/>
                  <w14:ligatures w14:val="none"/>
                </w:rPr>
                <w:t>31.1±2.6</w:t>
              </w:r>
            </w:ins>
          </w:p>
        </w:tc>
        <w:tc>
          <w:tcPr>
            <w:tcW w:w="1269" w:type="dxa"/>
            <w:noWrap/>
            <w:hideMark/>
          </w:tcPr>
          <w:p w14:paraId="16276B11" w14:textId="77777777" w:rsidR="008A58E7" w:rsidRPr="00DE6162" w:rsidRDefault="008A58E7" w:rsidP="002E3FA0">
            <w:pPr>
              <w:jc w:val="center"/>
              <w:cnfStyle w:val="000000000000" w:firstRow="0" w:lastRow="0" w:firstColumn="0" w:lastColumn="0" w:oddVBand="0" w:evenVBand="0" w:oddHBand="0" w:evenHBand="0" w:firstRowFirstColumn="0" w:firstRowLastColumn="0" w:lastRowFirstColumn="0" w:lastRowLastColumn="0"/>
              <w:rPr>
                <w:ins w:id="1074" w:author="Charlemagne ABOUA" w:date="2024-12-12T12:06:00Z" w16du:dateUtc="2024-12-12T11:06:00Z"/>
                <w:color w:val="000000"/>
                <w:lang w:val="en-GB"/>
                <w14:ligatures w14:val="none"/>
              </w:rPr>
            </w:pPr>
            <w:ins w:id="1075" w:author="Charlemagne ABOUA" w:date="2024-12-12T12:06:00Z" w16du:dateUtc="2024-12-12T11:06:00Z">
              <w:r w:rsidRPr="00DE6162">
                <w:rPr>
                  <w:color w:val="000000"/>
                  <w:lang w:val="en-GB"/>
                  <w14:ligatures w14:val="none"/>
                </w:rPr>
                <w:t>1 009</w:t>
              </w:r>
            </w:ins>
          </w:p>
        </w:tc>
        <w:tc>
          <w:tcPr>
            <w:tcW w:w="1939" w:type="dxa"/>
            <w:noWrap/>
            <w:hideMark/>
          </w:tcPr>
          <w:p w14:paraId="01431E35" w14:textId="77777777" w:rsidR="008A58E7" w:rsidRPr="00DE6162" w:rsidRDefault="008A58E7" w:rsidP="002E3FA0">
            <w:pPr>
              <w:jc w:val="center"/>
              <w:cnfStyle w:val="000000000000" w:firstRow="0" w:lastRow="0" w:firstColumn="0" w:lastColumn="0" w:oddVBand="0" w:evenVBand="0" w:oddHBand="0" w:evenHBand="0" w:firstRowFirstColumn="0" w:firstRowLastColumn="0" w:lastRowFirstColumn="0" w:lastRowLastColumn="0"/>
              <w:rPr>
                <w:ins w:id="1076" w:author="Charlemagne ABOUA" w:date="2024-12-12T12:06:00Z" w16du:dateUtc="2024-12-12T11:06:00Z"/>
                <w:color w:val="000000"/>
                <w:lang w:val="en-GB"/>
                <w14:ligatures w14:val="none"/>
              </w:rPr>
            </w:pPr>
            <w:ins w:id="1077" w:author="Charlemagne ABOUA" w:date="2024-12-12T12:06:00Z" w16du:dateUtc="2024-12-12T11:06:00Z">
              <w:r w:rsidRPr="00DE6162">
                <w:rPr>
                  <w:color w:val="000000"/>
                  <w:lang w:val="en-GB"/>
                  <w14:ligatures w14:val="none"/>
                </w:rPr>
                <w:t>15.2±4.0</w:t>
              </w:r>
            </w:ins>
          </w:p>
        </w:tc>
      </w:tr>
      <w:tr w:rsidR="008A58E7" w:rsidRPr="00DE6162" w14:paraId="2BC86C6C" w14:textId="77777777" w:rsidTr="002E3FA0">
        <w:trPr>
          <w:cnfStyle w:val="000000100000" w:firstRow="0" w:lastRow="0" w:firstColumn="0" w:lastColumn="0" w:oddVBand="0" w:evenVBand="0" w:oddHBand="1" w:evenHBand="0" w:firstRowFirstColumn="0" w:firstRowLastColumn="0" w:lastRowFirstColumn="0" w:lastRowLastColumn="0"/>
          <w:trHeight w:val="312"/>
          <w:jc w:val="center"/>
          <w:ins w:id="1078" w:author="Charlemagne ABOUA" w:date="2024-12-12T12:06:00Z" w16du:dateUtc="2024-12-12T11:06:00Z"/>
        </w:trPr>
        <w:tc>
          <w:tcPr>
            <w:cnfStyle w:val="001000000000" w:firstRow="0" w:lastRow="0" w:firstColumn="1" w:lastColumn="0" w:oddVBand="0" w:evenVBand="0" w:oddHBand="0" w:evenHBand="0" w:firstRowFirstColumn="0" w:firstRowLastColumn="0" w:lastRowFirstColumn="0" w:lastRowLastColumn="0"/>
            <w:tcW w:w="1382" w:type="dxa"/>
            <w:vMerge/>
            <w:hideMark/>
          </w:tcPr>
          <w:p w14:paraId="6D1B6DA6" w14:textId="77777777" w:rsidR="008A58E7" w:rsidRPr="00DE6162" w:rsidRDefault="008A58E7" w:rsidP="002E3FA0">
            <w:pPr>
              <w:rPr>
                <w:ins w:id="1079" w:author="Charlemagne ABOUA" w:date="2024-12-12T12:06:00Z" w16du:dateUtc="2024-12-12T11:06:00Z"/>
                <w:color w:val="000000"/>
                <w:lang w:val="en-GB"/>
                <w14:ligatures w14:val="none"/>
              </w:rPr>
            </w:pPr>
          </w:p>
        </w:tc>
        <w:tc>
          <w:tcPr>
            <w:tcW w:w="970" w:type="dxa"/>
            <w:noWrap/>
            <w:hideMark/>
          </w:tcPr>
          <w:p w14:paraId="504A7725" w14:textId="77777777" w:rsidR="008A58E7" w:rsidRPr="00DE6162" w:rsidRDefault="008A58E7" w:rsidP="002E3FA0">
            <w:pPr>
              <w:jc w:val="center"/>
              <w:cnfStyle w:val="000000100000" w:firstRow="0" w:lastRow="0" w:firstColumn="0" w:lastColumn="0" w:oddVBand="0" w:evenVBand="0" w:oddHBand="1" w:evenHBand="0" w:firstRowFirstColumn="0" w:firstRowLastColumn="0" w:lastRowFirstColumn="0" w:lastRowLastColumn="0"/>
              <w:rPr>
                <w:ins w:id="1080" w:author="Charlemagne ABOUA" w:date="2024-12-12T12:06:00Z" w16du:dateUtc="2024-12-12T11:06:00Z"/>
                <w:color w:val="000000"/>
                <w:lang w:val="en-GB"/>
                <w14:ligatures w14:val="none"/>
              </w:rPr>
            </w:pPr>
            <w:ins w:id="1081" w:author="Charlemagne ABOUA" w:date="2024-12-12T12:06:00Z" w16du:dateUtc="2024-12-12T11:06:00Z">
              <w:r w:rsidRPr="00DE6162">
                <w:rPr>
                  <w:color w:val="000000"/>
                  <w:lang w:val="en-GB"/>
                  <w14:ligatures w14:val="none"/>
                </w:rPr>
                <w:t>2023</w:t>
              </w:r>
            </w:ins>
          </w:p>
        </w:tc>
        <w:tc>
          <w:tcPr>
            <w:tcW w:w="1397" w:type="dxa"/>
            <w:vMerge/>
            <w:hideMark/>
          </w:tcPr>
          <w:p w14:paraId="53C9B602" w14:textId="77777777" w:rsidR="008A58E7" w:rsidRPr="00DE6162" w:rsidRDefault="008A58E7" w:rsidP="002E3FA0">
            <w:pPr>
              <w:cnfStyle w:val="000000100000" w:firstRow="0" w:lastRow="0" w:firstColumn="0" w:lastColumn="0" w:oddVBand="0" w:evenVBand="0" w:oddHBand="1" w:evenHBand="0" w:firstRowFirstColumn="0" w:firstRowLastColumn="0" w:lastRowFirstColumn="0" w:lastRowLastColumn="0"/>
              <w:rPr>
                <w:ins w:id="1082" w:author="Charlemagne ABOUA" w:date="2024-12-12T12:06:00Z" w16du:dateUtc="2024-12-12T11:06:00Z"/>
                <w:color w:val="000000"/>
                <w:lang w:val="en-GB"/>
                <w14:ligatures w14:val="none"/>
              </w:rPr>
            </w:pPr>
          </w:p>
        </w:tc>
        <w:tc>
          <w:tcPr>
            <w:tcW w:w="1554" w:type="dxa"/>
            <w:noWrap/>
            <w:hideMark/>
          </w:tcPr>
          <w:p w14:paraId="7C585652" w14:textId="77777777" w:rsidR="008A58E7" w:rsidRPr="00DE6162" w:rsidRDefault="008A58E7" w:rsidP="002E3FA0">
            <w:pPr>
              <w:jc w:val="center"/>
              <w:cnfStyle w:val="000000100000" w:firstRow="0" w:lastRow="0" w:firstColumn="0" w:lastColumn="0" w:oddVBand="0" w:evenVBand="0" w:oddHBand="1" w:evenHBand="0" w:firstRowFirstColumn="0" w:firstRowLastColumn="0" w:lastRowFirstColumn="0" w:lastRowLastColumn="0"/>
              <w:rPr>
                <w:ins w:id="1083" w:author="Charlemagne ABOUA" w:date="2024-12-12T12:06:00Z" w16du:dateUtc="2024-12-12T11:06:00Z"/>
                <w:color w:val="000000"/>
                <w:lang w:val="en-GB"/>
                <w14:ligatures w14:val="none"/>
              </w:rPr>
            </w:pPr>
            <w:ins w:id="1084" w:author="Charlemagne ABOUA" w:date="2024-12-12T12:06:00Z" w16du:dateUtc="2024-12-12T11:06:00Z">
              <w:r w:rsidRPr="00DE6162">
                <w:rPr>
                  <w:color w:val="000000"/>
                  <w:lang w:val="en-GB"/>
                  <w14:ligatures w14:val="none"/>
                </w:rPr>
                <w:t>22.9±1.2</w:t>
              </w:r>
            </w:ins>
          </w:p>
        </w:tc>
        <w:tc>
          <w:tcPr>
            <w:tcW w:w="1554" w:type="dxa"/>
            <w:noWrap/>
            <w:hideMark/>
          </w:tcPr>
          <w:p w14:paraId="63F481B2" w14:textId="77777777" w:rsidR="008A58E7" w:rsidRPr="00DE6162" w:rsidRDefault="008A58E7" w:rsidP="002E3FA0">
            <w:pPr>
              <w:jc w:val="center"/>
              <w:cnfStyle w:val="000000100000" w:firstRow="0" w:lastRow="0" w:firstColumn="0" w:lastColumn="0" w:oddVBand="0" w:evenVBand="0" w:oddHBand="1" w:evenHBand="0" w:firstRowFirstColumn="0" w:firstRowLastColumn="0" w:lastRowFirstColumn="0" w:lastRowLastColumn="0"/>
              <w:rPr>
                <w:ins w:id="1085" w:author="Charlemagne ABOUA" w:date="2024-12-12T12:06:00Z" w16du:dateUtc="2024-12-12T11:06:00Z"/>
                <w:color w:val="000000"/>
                <w:lang w:val="en-GB"/>
                <w14:ligatures w14:val="none"/>
              </w:rPr>
            </w:pPr>
            <w:ins w:id="1086" w:author="Charlemagne ABOUA" w:date="2024-12-12T12:06:00Z" w16du:dateUtc="2024-12-12T11:06:00Z">
              <w:r w:rsidRPr="00DE6162">
                <w:rPr>
                  <w:color w:val="000000"/>
                  <w:lang w:val="en-GB"/>
                  <w14:ligatures w14:val="none"/>
                </w:rPr>
                <w:t>32.3±2.7</w:t>
              </w:r>
            </w:ins>
          </w:p>
        </w:tc>
        <w:tc>
          <w:tcPr>
            <w:tcW w:w="1269" w:type="dxa"/>
            <w:noWrap/>
            <w:hideMark/>
          </w:tcPr>
          <w:p w14:paraId="362077E2" w14:textId="77777777" w:rsidR="008A58E7" w:rsidRPr="00DE6162" w:rsidRDefault="008A58E7" w:rsidP="002E3FA0">
            <w:pPr>
              <w:jc w:val="center"/>
              <w:cnfStyle w:val="000000100000" w:firstRow="0" w:lastRow="0" w:firstColumn="0" w:lastColumn="0" w:oddVBand="0" w:evenVBand="0" w:oddHBand="1" w:evenHBand="0" w:firstRowFirstColumn="0" w:firstRowLastColumn="0" w:lastRowFirstColumn="0" w:lastRowLastColumn="0"/>
              <w:rPr>
                <w:ins w:id="1087" w:author="Charlemagne ABOUA" w:date="2024-12-12T12:06:00Z" w16du:dateUtc="2024-12-12T11:06:00Z"/>
                <w:color w:val="000000"/>
                <w:lang w:val="en-GB"/>
                <w14:ligatures w14:val="none"/>
              </w:rPr>
            </w:pPr>
            <w:ins w:id="1088" w:author="Charlemagne ABOUA" w:date="2024-12-12T12:06:00Z" w16du:dateUtc="2024-12-12T11:06:00Z">
              <w:r w:rsidRPr="00DE6162">
                <w:rPr>
                  <w:color w:val="000000"/>
                  <w:lang w:val="en-GB"/>
                  <w14:ligatures w14:val="none"/>
                </w:rPr>
                <w:t>952</w:t>
              </w:r>
            </w:ins>
          </w:p>
        </w:tc>
        <w:tc>
          <w:tcPr>
            <w:tcW w:w="1939" w:type="dxa"/>
            <w:noWrap/>
            <w:hideMark/>
          </w:tcPr>
          <w:p w14:paraId="16A3FA5D" w14:textId="77777777" w:rsidR="008A58E7" w:rsidRPr="00DE6162" w:rsidRDefault="008A58E7" w:rsidP="002E3FA0">
            <w:pPr>
              <w:jc w:val="center"/>
              <w:cnfStyle w:val="000000100000" w:firstRow="0" w:lastRow="0" w:firstColumn="0" w:lastColumn="0" w:oddVBand="0" w:evenVBand="0" w:oddHBand="1" w:evenHBand="0" w:firstRowFirstColumn="0" w:firstRowLastColumn="0" w:lastRowFirstColumn="0" w:lastRowLastColumn="0"/>
              <w:rPr>
                <w:ins w:id="1089" w:author="Charlemagne ABOUA" w:date="2024-12-12T12:06:00Z" w16du:dateUtc="2024-12-12T11:06:00Z"/>
                <w:color w:val="000000"/>
                <w:lang w:val="en-GB"/>
                <w14:ligatures w14:val="none"/>
              </w:rPr>
            </w:pPr>
            <w:ins w:id="1090" w:author="Charlemagne ABOUA" w:date="2024-12-12T12:06:00Z" w16du:dateUtc="2024-12-12T11:06:00Z">
              <w:r w:rsidRPr="00DE6162">
                <w:rPr>
                  <w:color w:val="000000"/>
                  <w:lang w:val="en-GB"/>
                  <w14:ligatures w14:val="none"/>
                </w:rPr>
                <w:t>16.4±3.8</w:t>
              </w:r>
            </w:ins>
          </w:p>
        </w:tc>
      </w:tr>
      <w:tr w:rsidR="008A58E7" w:rsidRPr="00DE6162" w14:paraId="4088FF4A" w14:textId="77777777" w:rsidTr="002E3FA0">
        <w:trPr>
          <w:trHeight w:val="312"/>
          <w:jc w:val="center"/>
          <w:ins w:id="1091" w:author="Charlemagne ABOUA" w:date="2024-12-12T12:06:00Z" w16du:dateUtc="2024-12-12T11:06:00Z"/>
        </w:trPr>
        <w:tc>
          <w:tcPr>
            <w:cnfStyle w:val="001000000000" w:firstRow="0" w:lastRow="0" w:firstColumn="1" w:lastColumn="0" w:oddVBand="0" w:evenVBand="0" w:oddHBand="0" w:evenHBand="0" w:firstRowFirstColumn="0" w:firstRowLastColumn="0" w:lastRowFirstColumn="0" w:lastRowLastColumn="0"/>
            <w:tcW w:w="1382" w:type="dxa"/>
            <w:noWrap/>
            <w:hideMark/>
          </w:tcPr>
          <w:p w14:paraId="42F42C46" w14:textId="77777777" w:rsidR="008A58E7" w:rsidRPr="00DE6162" w:rsidRDefault="008A58E7" w:rsidP="002E3FA0">
            <w:pPr>
              <w:rPr>
                <w:ins w:id="1092" w:author="Charlemagne ABOUA" w:date="2024-12-12T12:06:00Z" w16du:dateUtc="2024-12-12T11:06:00Z"/>
                <w:color w:val="000000"/>
                <w:lang w:val="en-GB"/>
                <w14:ligatures w14:val="none"/>
              </w:rPr>
            </w:pPr>
            <w:ins w:id="1093" w:author="Charlemagne ABOUA" w:date="2024-12-12T12:06:00Z" w16du:dateUtc="2024-12-12T11:06:00Z">
              <w:r w:rsidRPr="00DE6162">
                <w:rPr>
                  <w:color w:val="000000"/>
                  <w:lang w:val="en-GB"/>
                  <w14:ligatures w14:val="none"/>
                </w:rPr>
                <w:t>Mean</w:t>
              </w:r>
            </w:ins>
          </w:p>
        </w:tc>
        <w:tc>
          <w:tcPr>
            <w:tcW w:w="970" w:type="dxa"/>
            <w:noWrap/>
            <w:hideMark/>
          </w:tcPr>
          <w:p w14:paraId="2C534662" w14:textId="77777777" w:rsidR="008A58E7" w:rsidRPr="00DE6162" w:rsidRDefault="008A58E7" w:rsidP="002E3FA0">
            <w:pPr>
              <w:cnfStyle w:val="000000000000" w:firstRow="0" w:lastRow="0" w:firstColumn="0" w:lastColumn="0" w:oddVBand="0" w:evenVBand="0" w:oddHBand="0" w:evenHBand="0" w:firstRowFirstColumn="0" w:firstRowLastColumn="0" w:lastRowFirstColumn="0" w:lastRowLastColumn="0"/>
              <w:rPr>
                <w:ins w:id="1094" w:author="Charlemagne ABOUA" w:date="2024-12-12T12:06:00Z" w16du:dateUtc="2024-12-12T11:06:00Z"/>
                <w:color w:val="000000"/>
                <w:lang w:val="en-GB"/>
                <w14:ligatures w14:val="none"/>
              </w:rPr>
            </w:pPr>
            <w:ins w:id="1095" w:author="Charlemagne ABOUA" w:date="2024-12-12T12:06:00Z" w16du:dateUtc="2024-12-12T11:06:00Z">
              <w:r w:rsidRPr="00DE6162">
                <w:rPr>
                  <w:color w:val="000000"/>
                  <w:lang w:val="en-GB"/>
                  <w14:ligatures w14:val="none"/>
                </w:rPr>
                <w:t> </w:t>
              </w:r>
            </w:ins>
          </w:p>
        </w:tc>
        <w:tc>
          <w:tcPr>
            <w:tcW w:w="1397" w:type="dxa"/>
            <w:hideMark/>
          </w:tcPr>
          <w:p w14:paraId="11BFE5FC" w14:textId="77777777" w:rsidR="008A58E7" w:rsidRPr="00DE6162" w:rsidRDefault="008A58E7" w:rsidP="002E3FA0">
            <w:pPr>
              <w:jc w:val="center"/>
              <w:cnfStyle w:val="000000000000" w:firstRow="0" w:lastRow="0" w:firstColumn="0" w:lastColumn="0" w:oddVBand="0" w:evenVBand="0" w:oddHBand="0" w:evenHBand="0" w:firstRowFirstColumn="0" w:firstRowLastColumn="0" w:lastRowFirstColumn="0" w:lastRowLastColumn="0"/>
              <w:rPr>
                <w:ins w:id="1096" w:author="Charlemagne ABOUA" w:date="2024-12-12T12:06:00Z" w16du:dateUtc="2024-12-12T11:06:00Z"/>
                <w:b/>
                <w:bCs/>
                <w:color w:val="000000"/>
                <w:lang w:val="en-GB"/>
                <w14:ligatures w14:val="none"/>
              </w:rPr>
            </w:pPr>
            <w:ins w:id="1097" w:author="Charlemagne ABOUA" w:date="2024-12-12T12:06:00Z" w16du:dateUtc="2024-12-12T11:06:00Z">
              <w:r w:rsidRPr="00DE6162">
                <w:rPr>
                  <w:b/>
                  <w:bCs/>
                  <w:color w:val="000000"/>
                  <w:lang w:val="en-GB"/>
                  <w14:ligatures w14:val="none"/>
                </w:rPr>
                <w:t> </w:t>
              </w:r>
            </w:ins>
          </w:p>
        </w:tc>
        <w:tc>
          <w:tcPr>
            <w:tcW w:w="1554" w:type="dxa"/>
            <w:noWrap/>
            <w:hideMark/>
          </w:tcPr>
          <w:p w14:paraId="09E6B9DC" w14:textId="77777777" w:rsidR="008A58E7" w:rsidRPr="00DE6162" w:rsidRDefault="008A58E7" w:rsidP="002E3FA0">
            <w:pPr>
              <w:jc w:val="center"/>
              <w:cnfStyle w:val="000000000000" w:firstRow="0" w:lastRow="0" w:firstColumn="0" w:lastColumn="0" w:oddVBand="0" w:evenVBand="0" w:oddHBand="0" w:evenHBand="0" w:firstRowFirstColumn="0" w:firstRowLastColumn="0" w:lastRowFirstColumn="0" w:lastRowLastColumn="0"/>
              <w:rPr>
                <w:ins w:id="1098" w:author="Charlemagne ABOUA" w:date="2024-12-12T12:06:00Z" w16du:dateUtc="2024-12-12T11:06:00Z"/>
                <w:b/>
                <w:bCs/>
                <w:color w:val="000000"/>
                <w:lang w:val="en-GB"/>
                <w14:ligatures w14:val="none"/>
              </w:rPr>
            </w:pPr>
            <w:ins w:id="1099" w:author="Charlemagne ABOUA" w:date="2024-12-12T12:06:00Z" w16du:dateUtc="2024-12-12T11:06:00Z">
              <w:r w:rsidRPr="00DE6162">
                <w:rPr>
                  <w:b/>
                  <w:bCs/>
                  <w:color w:val="000000"/>
                  <w:lang w:val="en-GB"/>
                  <w14:ligatures w14:val="none"/>
                </w:rPr>
                <w:t>22.3±1.8</w:t>
              </w:r>
            </w:ins>
          </w:p>
        </w:tc>
        <w:tc>
          <w:tcPr>
            <w:tcW w:w="1554" w:type="dxa"/>
            <w:noWrap/>
            <w:hideMark/>
          </w:tcPr>
          <w:p w14:paraId="7374E112" w14:textId="77777777" w:rsidR="008A58E7" w:rsidRPr="00DE6162" w:rsidRDefault="008A58E7" w:rsidP="002E3FA0">
            <w:pPr>
              <w:jc w:val="center"/>
              <w:cnfStyle w:val="000000000000" w:firstRow="0" w:lastRow="0" w:firstColumn="0" w:lastColumn="0" w:oddVBand="0" w:evenVBand="0" w:oddHBand="0" w:evenHBand="0" w:firstRowFirstColumn="0" w:firstRowLastColumn="0" w:lastRowFirstColumn="0" w:lastRowLastColumn="0"/>
              <w:rPr>
                <w:ins w:id="1100" w:author="Charlemagne ABOUA" w:date="2024-12-12T12:06:00Z" w16du:dateUtc="2024-12-12T11:06:00Z"/>
                <w:b/>
                <w:bCs/>
                <w:color w:val="000000"/>
                <w:lang w:val="en-GB"/>
                <w14:ligatures w14:val="none"/>
              </w:rPr>
            </w:pPr>
            <w:ins w:id="1101" w:author="Charlemagne ABOUA" w:date="2024-12-12T12:06:00Z" w16du:dateUtc="2024-12-12T11:06:00Z">
              <w:r w:rsidRPr="00DE6162">
                <w:rPr>
                  <w:b/>
                  <w:bCs/>
                  <w:color w:val="000000"/>
                  <w:lang w:val="en-GB"/>
                  <w14:ligatures w14:val="none"/>
                </w:rPr>
                <w:t>32.7±3.2</w:t>
              </w:r>
            </w:ins>
          </w:p>
        </w:tc>
        <w:tc>
          <w:tcPr>
            <w:tcW w:w="1269" w:type="dxa"/>
            <w:noWrap/>
            <w:hideMark/>
          </w:tcPr>
          <w:p w14:paraId="65EB5990" w14:textId="77777777" w:rsidR="008A58E7" w:rsidRPr="00DE6162" w:rsidRDefault="008A58E7" w:rsidP="002E3FA0">
            <w:pPr>
              <w:jc w:val="center"/>
              <w:cnfStyle w:val="000000000000" w:firstRow="0" w:lastRow="0" w:firstColumn="0" w:lastColumn="0" w:oddVBand="0" w:evenVBand="0" w:oddHBand="0" w:evenHBand="0" w:firstRowFirstColumn="0" w:firstRowLastColumn="0" w:lastRowFirstColumn="0" w:lastRowLastColumn="0"/>
              <w:rPr>
                <w:ins w:id="1102" w:author="Charlemagne ABOUA" w:date="2024-12-12T12:06:00Z" w16du:dateUtc="2024-12-12T11:06:00Z"/>
                <w:b/>
                <w:bCs/>
                <w:color w:val="000000"/>
                <w:lang w:val="en-GB"/>
                <w14:ligatures w14:val="none"/>
              </w:rPr>
            </w:pPr>
            <w:ins w:id="1103" w:author="Charlemagne ABOUA" w:date="2024-12-12T12:06:00Z" w16du:dateUtc="2024-12-12T11:06:00Z">
              <w:r w:rsidRPr="00DE6162">
                <w:rPr>
                  <w:b/>
                  <w:bCs/>
                  <w:color w:val="000000"/>
                  <w:lang w:val="en-GB"/>
                  <w14:ligatures w14:val="none"/>
                </w:rPr>
                <w:t>981±99</w:t>
              </w:r>
            </w:ins>
          </w:p>
        </w:tc>
        <w:tc>
          <w:tcPr>
            <w:tcW w:w="1939" w:type="dxa"/>
            <w:noWrap/>
            <w:hideMark/>
          </w:tcPr>
          <w:p w14:paraId="10D7C40E" w14:textId="77777777" w:rsidR="008A58E7" w:rsidRPr="00DE6162" w:rsidRDefault="008A58E7" w:rsidP="002E3FA0">
            <w:pPr>
              <w:jc w:val="center"/>
              <w:cnfStyle w:val="000000000000" w:firstRow="0" w:lastRow="0" w:firstColumn="0" w:lastColumn="0" w:oddVBand="0" w:evenVBand="0" w:oddHBand="0" w:evenHBand="0" w:firstRowFirstColumn="0" w:firstRowLastColumn="0" w:lastRowFirstColumn="0" w:lastRowLastColumn="0"/>
              <w:rPr>
                <w:ins w:id="1104" w:author="Charlemagne ABOUA" w:date="2024-12-12T12:06:00Z" w16du:dateUtc="2024-12-12T11:06:00Z"/>
                <w:b/>
                <w:bCs/>
                <w:color w:val="000000"/>
                <w:lang w:val="en-GB"/>
                <w14:ligatures w14:val="none"/>
              </w:rPr>
            </w:pPr>
            <w:ins w:id="1105" w:author="Charlemagne ABOUA" w:date="2024-12-12T12:06:00Z" w16du:dateUtc="2024-12-12T11:06:00Z">
              <w:r w:rsidRPr="00DE6162">
                <w:rPr>
                  <w:b/>
                  <w:bCs/>
                  <w:color w:val="000000"/>
                  <w:lang w:val="en-GB"/>
                  <w14:ligatures w14:val="none"/>
                </w:rPr>
                <w:t>15.4±3.6</w:t>
              </w:r>
            </w:ins>
          </w:p>
        </w:tc>
      </w:tr>
      <w:tr w:rsidR="008A58E7" w:rsidRPr="00DE6162" w14:paraId="20925C6D" w14:textId="77777777" w:rsidTr="002E3FA0">
        <w:trPr>
          <w:cnfStyle w:val="000000100000" w:firstRow="0" w:lastRow="0" w:firstColumn="0" w:lastColumn="0" w:oddVBand="0" w:evenVBand="0" w:oddHBand="1" w:evenHBand="0" w:firstRowFirstColumn="0" w:firstRowLastColumn="0" w:lastRowFirstColumn="0" w:lastRowLastColumn="0"/>
          <w:trHeight w:val="312"/>
          <w:jc w:val="center"/>
          <w:ins w:id="1106" w:author="Charlemagne ABOUA" w:date="2024-12-12T12:06:00Z" w16du:dateUtc="2024-12-12T11:06:00Z"/>
        </w:trPr>
        <w:tc>
          <w:tcPr>
            <w:cnfStyle w:val="001000000000" w:firstRow="0" w:lastRow="0" w:firstColumn="1" w:lastColumn="0" w:oddVBand="0" w:evenVBand="0" w:oddHBand="0" w:evenHBand="0" w:firstRowFirstColumn="0" w:firstRowLastColumn="0" w:lastRowFirstColumn="0" w:lastRowLastColumn="0"/>
            <w:tcW w:w="1382" w:type="dxa"/>
            <w:vMerge w:val="restart"/>
            <w:noWrap/>
            <w:hideMark/>
          </w:tcPr>
          <w:p w14:paraId="62B6882E" w14:textId="77777777" w:rsidR="008A58E7" w:rsidRPr="00DE6162" w:rsidRDefault="008A58E7" w:rsidP="002E3FA0">
            <w:pPr>
              <w:rPr>
                <w:ins w:id="1107" w:author="Charlemagne ABOUA" w:date="2024-12-12T12:06:00Z" w16du:dateUtc="2024-12-12T11:06:00Z"/>
                <w:color w:val="000000"/>
                <w:lang w:val="en-GB"/>
                <w14:ligatures w14:val="none"/>
              </w:rPr>
            </w:pPr>
            <w:ins w:id="1108" w:author="Charlemagne ABOUA" w:date="2024-12-12T12:06:00Z" w16du:dateUtc="2024-12-12T11:06:00Z">
              <w:r w:rsidRPr="00DE6162">
                <w:rPr>
                  <w:color w:val="000000"/>
                  <w:lang w:val="en-GB"/>
                  <w14:ligatures w14:val="none"/>
                </w:rPr>
                <w:t>Soaodou</w:t>
              </w:r>
            </w:ins>
          </w:p>
        </w:tc>
        <w:tc>
          <w:tcPr>
            <w:tcW w:w="970" w:type="dxa"/>
            <w:noWrap/>
            <w:hideMark/>
          </w:tcPr>
          <w:p w14:paraId="0F9345CC" w14:textId="77777777" w:rsidR="008A58E7" w:rsidRPr="00DE6162" w:rsidRDefault="008A58E7" w:rsidP="002E3FA0">
            <w:pPr>
              <w:jc w:val="center"/>
              <w:cnfStyle w:val="000000100000" w:firstRow="0" w:lastRow="0" w:firstColumn="0" w:lastColumn="0" w:oddVBand="0" w:evenVBand="0" w:oddHBand="1" w:evenHBand="0" w:firstRowFirstColumn="0" w:firstRowLastColumn="0" w:lastRowFirstColumn="0" w:lastRowLastColumn="0"/>
              <w:rPr>
                <w:ins w:id="1109" w:author="Charlemagne ABOUA" w:date="2024-12-12T12:06:00Z" w16du:dateUtc="2024-12-12T11:06:00Z"/>
                <w:color w:val="000000"/>
                <w:lang w:val="en-GB"/>
                <w14:ligatures w14:val="none"/>
              </w:rPr>
            </w:pPr>
            <w:ins w:id="1110" w:author="Charlemagne ABOUA" w:date="2024-12-12T12:06:00Z" w16du:dateUtc="2024-12-12T11:06:00Z">
              <w:r w:rsidRPr="00DE6162">
                <w:rPr>
                  <w:color w:val="000000"/>
                  <w:lang w:val="en-GB"/>
                  <w14:ligatures w14:val="none"/>
                </w:rPr>
                <w:t>2020</w:t>
              </w:r>
            </w:ins>
          </w:p>
        </w:tc>
        <w:tc>
          <w:tcPr>
            <w:tcW w:w="1397" w:type="dxa"/>
            <w:vMerge w:val="restart"/>
            <w:hideMark/>
          </w:tcPr>
          <w:p w14:paraId="1FE96AF8" w14:textId="77777777" w:rsidR="008A58E7" w:rsidRPr="00DE6162" w:rsidRDefault="008A58E7" w:rsidP="002E3FA0">
            <w:pPr>
              <w:jc w:val="center"/>
              <w:cnfStyle w:val="000000100000" w:firstRow="0" w:lastRow="0" w:firstColumn="0" w:lastColumn="0" w:oddVBand="0" w:evenVBand="0" w:oddHBand="1" w:evenHBand="0" w:firstRowFirstColumn="0" w:firstRowLastColumn="0" w:lastRowFirstColumn="0" w:lastRowLastColumn="0"/>
              <w:rPr>
                <w:ins w:id="1111" w:author="Charlemagne ABOUA" w:date="2024-12-12T12:06:00Z" w16du:dateUtc="2024-12-12T11:06:00Z"/>
                <w:color w:val="000000"/>
                <w:lang w:val="en-GB"/>
                <w14:ligatures w14:val="none"/>
              </w:rPr>
            </w:pPr>
            <w:ins w:id="1112" w:author="Charlemagne ABOUA" w:date="2024-12-12T12:06:00Z" w16du:dateUtc="2024-12-12T11:06:00Z">
              <w:r w:rsidRPr="00DE6162">
                <w:rPr>
                  <w:color w:val="000000"/>
                  <w:lang w:val="en-GB"/>
                  <w14:ligatures w14:val="none"/>
                </w:rPr>
                <w:t>June to November</w:t>
              </w:r>
            </w:ins>
          </w:p>
        </w:tc>
        <w:tc>
          <w:tcPr>
            <w:tcW w:w="1554" w:type="dxa"/>
            <w:noWrap/>
            <w:hideMark/>
          </w:tcPr>
          <w:p w14:paraId="58B966FC" w14:textId="77777777" w:rsidR="008A58E7" w:rsidRPr="00DE6162" w:rsidRDefault="008A58E7" w:rsidP="002E3FA0">
            <w:pPr>
              <w:jc w:val="center"/>
              <w:cnfStyle w:val="000000100000" w:firstRow="0" w:lastRow="0" w:firstColumn="0" w:lastColumn="0" w:oddVBand="0" w:evenVBand="0" w:oddHBand="1" w:evenHBand="0" w:firstRowFirstColumn="0" w:firstRowLastColumn="0" w:lastRowFirstColumn="0" w:lastRowLastColumn="0"/>
              <w:rPr>
                <w:ins w:id="1113" w:author="Charlemagne ABOUA" w:date="2024-12-12T12:06:00Z" w16du:dateUtc="2024-12-12T11:06:00Z"/>
                <w:color w:val="000000"/>
                <w:lang w:val="en-GB"/>
                <w14:ligatures w14:val="none"/>
              </w:rPr>
            </w:pPr>
            <w:ins w:id="1114" w:author="Charlemagne ABOUA" w:date="2024-12-12T12:06:00Z" w16du:dateUtc="2024-12-12T11:06:00Z">
              <w:r w:rsidRPr="00DE6162">
                <w:rPr>
                  <w:color w:val="000000"/>
                  <w:lang w:val="en-GB"/>
                  <w14:ligatures w14:val="none"/>
                </w:rPr>
                <w:t>20.4±2.2</w:t>
              </w:r>
            </w:ins>
          </w:p>
        </w:tc>
        <w:tc>
          <w:tcPr>
            <w:tcW w:w="1554" w:type="dxa"/>
            <w:noWrap/>
            <w:hideMark/>
          </w:tcPr>
          <w:p w14:paraId="5BB0C8E8" w14:textId="77777777" w:rsidR="008A58E7" w:rsidRPr="00DE6162" w:rsidRDefault="008A58E7" w:rsidP="002E3FA0">
            <w:pPr>
              <w:jc w:val="center"/>
              <w:cnfStyle w:val="000000100000" w:firstRow="0" w:lastRow="0" w:firstColumn="0" w:lastColumn="0" w:oddVBand="0" w:evenVBand="0" w:oddHBand="1" w:evenHBand="0" w:firstRowFirstColumn="0" w:firstRowLastColumn="0" w:lastRowFirstColumn="0" w:lastRowLastColumn="0"/>
              <w:rPr>
                <w:ins w:id="1115" w:author="Charlemagne ABOUA" w:date="2024-12-12T12:06:00Z" w16du:dateUtc="2024-12-12T11:06:00Z"/>
                <w:color w:val="000000"/>
                <w:lang w:val="en-GB"/>
                <w14:ligatures w14:val="none"/>
              </w:rPr>
            </w:pPr>
            <w:ins w:id="1116" w:author="Charlemagne ABOUA" w:date="2024-12-12T12:06:00Z" w16du:dateUtc="2024-12-12T11:06:00Z">
              <w:r w:rsidRPr="00DE6162">
                <w:rPr>
                  <w:color w:val="000000"/>
                  <w:lang w:val="en-GB"/>
                  <w14:ligatures w14:val="none"/>
                </w:rPr>
                <w:t>31.6±2.6</w:t>
              </w:r>
            </w:ins>
          </w:p>
        </w:tc>
        <w:tc>
          <w:tcPr>
            <w:tcW w:w="1269" w:type="dxa"/>
            <w:noWrap/>
            <w:hideMark/>
          </w:tcPr>
          <w:p w14:paraId="281853AF" w14:textId="77777777" w:rsidR="008A58E7" w:rsidRPr="00DE6162" w:rsidRDefault="008A58E7" w:rsidP="002E3FA0">
            <w:pPr>
              <w:jc w:val="center"/>
              <w:cnfStyle w:val="000000100000" w:firstRow="0" w:lastRow="0" w:firstColumn="0" w:lastColumn="0" w:oddVBand="0" w:evenVBand="0" w:oddHBand="1" w:evenHBand="0" w:firstRowFirstColumn="0" w:firstRowLastColumn="0" w:lastRowFirstColumn="0" w:lastRowLastColumn="0"/>
              <w:rPr>
                <w:ins w:id="1117" w:author="Charlemagne ABOUA" w:date="2024-12-12T12:06:00Z" w16du:dateUtc="2024-12-12T11:06:00Z"/>
                <w:color w:val="000000"/>
                <w:lang w:val="en-GB"/>
                <w14:ligatures w14:val="none"/>
              </w:rPr>
            </w:pPr>
            <w:ins w:id="1118" w:author="Charlemagne ABOUA" w:date="2024-12-12T12:06:00Z" w16du:dateUtc="2024-12-12T11:06:00Z">
              <w:r w:rsidRPr="00DE6162">
                <w:rPr>
                  <w:color w:val="000000"/>
                  <w:lang w:val="en-GB"/>
                  <w14:ligatures w14:val="none"/>
                </w:rPr>
                <w:t>1 067</w:t>
              </w:r>
            </w:ins>
          </w:p>
        </w:tc>
        <w:tc>
          <w:tcPr>
            <w:tcW w:w="1939" w:type="dxa"/>
            <w:noWrap/>
            <w:hideMark/>
          </w:tcPr>
          <w:p w14:paraId="484F2D87" w14:textId="77777777" w:rsidR="008A58E7" w:rsidRPr="00DE6162" w:rsidRDefault="008A58E7" w:rsidP="002E3FA0">
            <w:pPr>
              <w:jc w:val="center"/>
              <w:cnfStyle w:val="000000100000" w:firstRow="0" w:lastRow="0" w:firstColumn="0" w:lastColumn="0" w:oddVBand="0" w:evenVBand="0" w:oddHBand="1" w:evenHBand="0" w:firstRowFirstColumn="0" w:firstRowLastColumn="0" w:lastRowFirstColumn="0" w:lastRowLastColumn="0"/>
              <w:rPr>
                <w:ins w:id="1119" w:author="Charlemagne ABOUA" w:date="2024-12-12T12:06:00Z" w16du:dateUtc="2024-12-12T11:06:00Z"/>
                <w:color w:val="000000"/>
                <w:lang w:val="en-GB"/>
                <w14:ligatures w14:val="none"/>
              </w:rPr>
            </w:pPr>
            <w:ins w:id="1120" w:author="Charlemagne ABOUA" w:date="2024-12-12T12:06:00Z" w16du:dateUtc="2024-12-12T11:06:00Z">
              <w:r w:rsidRPr="00DE6162">
                <w:rPr>
                  <w:color w:val="000000"/>
                  <w:lang w:val="en-GB"/>
                  <w14:ligatures w14:val="none"/>
                </w:rPr>
                <w:t>15.5±3.4</w:t>
              </w:r>
            </w:ins>
          </w:p>
        </w:tc>
      </w:tr>
      <w:tr w:rsidR="008A58E7" w:rsidRPr="00DE6162" w14:paraId="4A23D28E" w14:textId="77777777" w:rsidTr="002E3FA0">
        <w:trPr>
          <w:trHeight w:val="312"/>
          <w:jc w:val="center"/>
          <w:ins w:id="1121" w:author="Charlemagne ABOUA" w:date="2024-12-12T12:06:00Z" w16du:dateUtc="2024-12-12T11:06:00Z"/>
        </w:trPr>
        <w:tc>
          <w:tcPr>
            <w:cnfStyle w:val="001000000000" w:firstRow="0" w:lastRow="0" w:firstColumn="1" w:lastColumn="0" w:oddVBand="0" w:evenVBand="0" w:oddHBand="0" w:evenHBand="0" w:firstRowFirstColumn="0" w:firstRowLastColumn="0" w:lastRowFirstColumn="0" w:lastRowLastColumn="0"/>
            <w:tcW w:w="1382" w:type="dxa"/>
            <w:vMerge/>
            <w:hideMark/>
          </w:tcPr>
          <w:p w14:paraId="29F086E8" w14:textId="77777777" w:rsidR="008A58E7" w:rsidRPr="00DE6162" w:rsidRDefault="008A58E7" w:rsidP="002E3FA0">
            <w:pPr>
              <w:rPr>
                <w:ins w:id="1122" w:author="Charlemagne ABOUA" w:date="2024-12-12T12:06:00Z" w16du:dateUtc="2024-12-12T11:06:00Z"/>
                <w:color w:val="000000"/>
                <w:lang w:val="en-GB"/>
                <w14:ligatures w14:val="none"/>
              </w:rPr>
            </w:pPr>
          </w:p>
        </w:tc>
        <w:tc>
          <w:tcPr>
            <w:tcW w:w="970" w:type="dxa"/>
            <w:noWrap/>
            <w:hideMark/>
          </w:tcPr>
          <w:p w14:paraId="0B744CCC" w14:textId="77777777" w:rsidR="008A58E7" w:rsidRPr="00DE6162" w:rsidRDefault="008A58E7" w:rsidP="002E3FA0">
            <w:pPr>
              <w:jc w:val="center"/>
              <w:cnfStyle w:val="000000000000" w:firstRow="0" w:lastRow="0" w:firstColumn="0" w:lastColumn="0" w:oddVBand="0" w:evenVBand="0" w:oddHBand="0" w:evenHBand="0" w:firstRowFirstColumn="0" w:firstRowLastColumn="0" w:lastRowFirstColumn="0" w:lastRowLastColumn="0"/>
              <w:rPr>
                <w:ins w:id="1123" w:author="Charlemagne ABOUA" w:date="2024-12-12T12:06:00Z" w16du:dateUtc="2024-12-12T11:06:00Z"/>
                <w:color w:val="000000"/>
                <w:lang w:val="en-GB"/>
                <w14:ligatures w14:val="none"/>
              </w:rPr>
            </w:pPr>
            <w:ins w:id="1124" w:author="Charlemagne ABOUA" w:date="2024-12-12T12:06:00Z" w16du:dateUtc="2024-12-12T11:06:00Z">
              <w:r w:rsidRPr="00DE6162">
                <w:rPr>
                  <w:color w:val="000000"/>
                  <w:lang w:val="en-GB"/>
                  <w14:ligatures w14:val="none"/>
                </w:rPr>
                <w:t>2021</w:t>
              </w:r>
            </w:ins>
          </w:p>
        </w:tc>
        <w:tc>
          <w:tcPr>
            <w:tcW w:w="1397" w:type="dxa"/>
            <w:vMerge/>
            <w:hideMark/>
          </w:tcPr>
          <w:p w14:paraId="07B2F1C6" w14:textId="77777777" w:rsidR="008A58E7" w:rsidRPr="00DE6162" w:rsidRDefault="008A58E7" w:rsidP="002E3FA0">
            <w:pPr>
              <w:cnfStyle w:val="000000000000" w:firstRow="0" w:lastRow="0" w:firstColumn="0" w:lastColumn="0" w:oddVBand="0" w:evenVBand="0" w:oddHBand="0" w:evenHBand="0" w:firstRowFirstColumn="0" w:firstRowLastColumn="0" w:lastRowFirstColumn="0" w:lastRowLastColumn="0"/>
              <w:rPr>
                <w:ins w:id="1125" w:author="Charlemagne ABOUA" w:date="2024-12-12T12:06:00Z" w16du:dateUtc="2024-12-12T11:06:00Z"/>
                <w:color w:val="000000"/>
                <w:lang w:val="en-GB"/>
                <w14:ligatures w14:val="none"/>
              </w:rPr>
            </w:pPr>
          </w:p>
        </w:tc>
        <w:tc>
          <w:tcPr>
            <w:tcW w:w="1554" w:type="dxa"/>
            <w:noWrap/>
            <w:hideMark/>
          </w:tcPr>
          <w:p w14:paraId="76F1ED3A" w14:textId="77777777" w:rsidR="008A58E7" w:rsidRPr="00DE6162" w:rsidRDefault="008A58E7" w:rsidP="002E3FA0">
            <w:pPr>
              <w:jc w:val="center"/>
              <w:cnfStyle w:val="000000000000" w:firstRow="0" w:lastRow="0" w:firstColumn="0" w:lastColumn="0" w:oddVBand="0" w:evenVBand="0" w:oddHBand="0" w:evenHBand="0" w:firstRowFirstColumn="0" w:firstRowLastColumn="0" w:lastRowFirstColumn="0" w:lastRowLastColumn="0"/>
              <w:rPr>
                <w:ins w:id="1126" w:author="Charlemagne ABOUA" w:date="2024-12-12T12:06:00Z" w16du:dateUtc="2024-12-12T11:06:00Z"/>
                <w:color w:val="000000"/>
                <w:lang w:val="en-GB"/>
                <w14:ligatures w14:val="none"/>
              </w:rPr>
            </w:pPr>
            <w:ins w:id="1127" w:author="Charlemagne ABOUA" w:date="2024-12-12T12:06:00Z" w16du:dateUtc="2024-12-12T11:06:00Z">
              <w:r w:rsidRPr="00DE6162">
                <w:rPr>
                  <w:color w:val="000000"/>
                  <w:lang w:val="en-GB"/>
                  <w14:ligatures w14:val="none"/>
                </w:rPr>
                <w:t>22.0±1.2</w:t>
              </w:r>
            </w:ins>
          </w:p>
        </w:tc>
        <w:tc>
          <w:tcPr>
            <w:tcW w:w="1554" w:type="dxa"/>
            <w:noWrap/>
            <w:hideMark/>
          </w:tcPr>
          <w:p w14:paraId="3A26C208" w14:textId="77777777" w:rsidR="008A58E7" w:rsidRPr="00DE6162" w:rsidRDefault="008A58E7" w:rsidP="002E3FA0">
            <w:pPr>
              <w:jc w:val="center"/>
              <w:cnfStyle w:val="000000000000" w:firstRow="0" w:lastRow="0" w:firstColumn="0" w:lastColumn="0" w:oddVBand="0" w:evenVBand="0" w:oddHBand="0" w:evenHBand="0" w:firstRowFirstColumn="0" w:firstRowLastColumn="0" w:lastRowFirstColumn="0" w:lastRowLastColumn="0"/>
              <w:rPr>
                <w:ins w:id="1128" w:author="Charlemagne ABOUA" w:date="2024-12-12T12:06:00Z" w16du:dateUtc="2024-12-12T11:06:00Z"/>
                <w:color w:val="000000"/>
                <w:lang w:val="en-GB"/>
                <w14:ligatures w14:val="none"/>
              </w:rPr>
            </w:pPr>
            <w:ins w:id="1129" w:author="Charlemagne ABOUA" w:date="2024-12-12T12:06:00Z" w16du:dateUtc="2024-12-12T11:06:00Z">
              <w:r w:rsidRPr="00DE6162">
                <w:rPr>
                  <w:color w:val="000000"/>
                  <w:lang w:val="en-GB"/>
                  <w14:ligatures w14:val="none"/>
                </w:rPr>
                <w:t>31.7±2.6</w:t>
              </w:r>
            </w:ins>
          </w:p>
        </w:tc>
        <w:tc>
          <w:tcPr>
            <w:tcW w:w="1269" w:type="dxa"/>
            <w:noWrap/>
            <w:hideMark/>
          </w:tcPr>
          <w:p w14:paraId="7BEE7F66" w14:textId="77777777" w:rsidR="008A58E7" w:rsidRPr="00DE6162" w:rsidRDefault="008A58E7" w:rsidP="002E3FA0">
            <w:pPr>
              <w:jc w:val="center"/>
              <w:cnfStyle w:val="000000000000" w:firstRow="0" w:lastRow="0" w:firstColumn="0" w:lastColumn="0" w:oddVBand="0" w:evenVBand="0" w:oddHBand="0" w:evenHBand="0" w:firstRowFirstColumn="0" w:firstRowLastColumn="0" w:lastRowFirstColumn="0" w:lastRowLastColumn="0"/>
              <w:rPr>
                <w:ins w:id="1130" w:author="Charlemagne ABOUA" w:date="2024-12-12T12:06:00Z" w16du:dateUtc="2024-12-12T11:06:00Z"/>
                <w:color w:val="000000"/>
                <w:lang w:val="en-GB"/>
                <w14:ligatures w14:val="none"/>
              </w:rPr>
            </w:pPr>
            <w:ins w:id="1131" w:author="Charlemagne ABOUA" w:date="2024-12-12T12:06:00Z" w16du:dateUtc="2024-12-12T11:06:00Z">
              <w:r w:rsidRPr="00DE6162">
                <w:rPr>
                  <w:color w:val="000000"/>
                  <w:lang w:val="en-GB"/>
                  <w14:ligatures w14:val="none"/>
                </w:rPr>
                <w:t>1 241</w:t>
              </w:r>
            </w:ins>
          </w:p>
        </w:tc>
        <w:tc>
          <w:tcPr>
            <w:tcW w:w="1939" w:type="dxa"/>
            <w:noWrap/>
            <w:hideMark/>
          </w:tcPr>
          <w:p w14:paraId="079A6BBC" w14:textId="77777777" w:rsidR="008A58E7" w:rsidRPr="00DE6162" w:rsidRDefault="008A58E7" w:rsidP="002E3FA0">
            <w:pPr>
              <w:jc w:val="center"/>
              <w:cnfStyle w:val="000000000000" w:firstRow="0" w:lastRow="0" w:firstColumn="0" w:lastColumn="0" w:oddVBand="0" w:evenVBand="0" w:oddHBand="0" w:evenHBand="0" w:firstRowFirstColumn="0" w:firstRowLastColumn="0" w:lastRowFirstColumn="0" w:lastRowLastColumn="0"/>
              <w:rPr>
                <w:ins w:id="1132" w:author="Charlemagne ABOUA" w:date="2024-12-12T12:06:00Z" w16du:dateUtc="2024-12-12T11:06:00Z"/>
                <w:color w:val="000000"/>
                <w:lang w:val="en-GB"/>
                <w14:ligatures w14:val="none"/>
              </w:rPr>
            </w:pPr>
            <w:ins w:id="1133" w:author="Charlemagne ABOUA" w:date="2024-12-12T12:06:00Z" w16du:dateUtc="2024-12-12T11:06:00Z">
              <w:r w:rsidRPr="00DE6162">
                <w:rPr>
                  <w:color w:val="000000"/>
                  <w:lang w:val="en-GB"/>
                  <w14:ligatures w14:val="none"/>
                </w:rPr>
                <w:t>17.3±4.3</w:t>
              </w:r>
            </w:ins>
          </w:p>
        </w:tc>
      </w:tr>
      <w:tr w:rsidR="008A58E7" w:rsidRPr="00DE6162" w14:paraId="241FC994" w14:textId="77777777" w:rsidTr="002E3FA0">
        <w:trPr>
          <w:cnfStyle w:val="000000100000" w:firstRow="0" w:lastRow="0" w:firstColumn="0" w:lastColumn="0" w:oddVBand="0" w:evenVBand="0" w:oddHBand="1" w:evenHBand="0" w:firstRowFirstColumn="0" w:firstRowLastColumn="0" w:lastRowFirstColumn="0" w:lastRowLastColumn="0"/>
          <w:trHeight w:val="312"/>
          <w:jc w:val="center"/>
          <w:ins w:id="1134" w:author="Charlemagne ABOUA" w:date="2024-12-12T12:06:00Z" w16du:dateUtc="2024-12-12T11:06:00Z"/>
        </w:trPr>
        <w:tc>
          <w:tcPr>
            <w:cnfStyle w:val="001000000000" w:firstRow="0" w:lastRow="0" w:firstColumn="1" w:lastColumn="0" w:oddVBand="0" w:evenVBand="0" w:oddHBand="0" w:evenHBand="0" w:firstRowFirstColumn="0" w:firstRowLastColumn="0" w:lastRowFirstColumn="0" w:lastRowLastColumn="0"/>
            <w:tcW w:w="1382" w:type="dxa"/>
            <w:vMerge/>
            <w:hideMark/>
          </w:tcPr>
          <w:p w14:paraId="5B516175" w14:textId="77777777" w:rsidR="008A58E7" w:rsidRPr="00DE6162" w:rsidRDefault="008A58E7" w:rsidP="002E3FA0">
            <w:pPr>
              <w:rPr>
                <w:ins w:id="1135" w:author="Charlemagne ABOUA" w:date="2024-12-12T12:06:00Z" w16du:dateUtc="2024-12-12T11:06:00Z"/>
                <w:color w:val="000000"/>
                <w:lang w:val="en-GB"/>
                <w14:ligatures w14:val="none"/>
              </w:rPr>
            </w:pPr>
          </w:p>
        </w:tc>
        <w:tc>
          <w:tcPr>
            <w:tcW w:w="970" w:type="dxa"/>
            <w:noWrap/>
            <w:hideMark/>
          </w:tcPr>
          <w:p w14:paraId="5C14B778" w14:textId="77777777" w:rsidR="008A58E7" w:rsidRPr="00DE6162" w:rsidRDefault="008A58E7" w:rsidP="002E3FA0">
            <w:pPr>
              <w:jc w:val="center"/>
              <w:cnfStyle w:val="000000100000" w:firstRow="0" w:lastRow="0" w:firstColumn="0" w:lastColumn="0" w:oddVBand="0" w:evenVBand="0" w:oddHBand="1" w:evenHBand="0" w:firstRowFirstColumn="0" w:firstRowLastColumn="0" w:lastRowFirstColumn="0" w:lastRowLastColumn="0"/>
              <w:rPr>
                <w:ins w:id="1136" w:author="Charlemagne ABOUA" w:date="2024-12-12T12:06:00Z" w16du:dateUtc="2024-12-12T11:06:00Z"/>
                <w:color w:val="000000"/>
                <w:lang w:val="en-GB"/>
                <w14:ligatures w14:val="none"/>
              </w:rPr>
            </w:pPr>
            <w:ins w:id="1137" w:author="Charlemagne ABOUA" w:date="2024-12-12T12:06:00Z" w16du:dateUtc="2024-12-12T11:06:00Z">
              <w:r w:rsidRPr="00DE6162">
                <w:rPr>
                  <w:color w:val="000000"/>
                  <w:lang w:val="en-GB"/>
                  <w14:ligatures w14:val="none"/>
                </w:rPr>
                <w:t>2022</w:t>
              </w:r>
            </w:ins>
          </w:p>
        </w:tc>
        <w:tc>
          <w:tcPr>
            <w:tcW w:w="1397" w:type="dxa"/>
            <w:vMerge/>
            <w:hideMark/>
          </w:tcPr>
          <w:p w14:paraId="21CF5B00" w14:textId="77777777" w:rsidR="008A58E7" w:rsidRPr="00DE6162" w:rsidRDefault="008A58E7" w:rsidP="002E3FA0">
            <w:pPr>
              <w:cnfStyle w:val="000000100000" w:firstRow="0" w:lastRow="0" w:firstColumn="0" w:lastColumn="0" w:oddVBand="0" w:evenVBand="0" w:oddHBand="1" w:evenHBand="0" w:firstRowFirstColumn="0" w:firstRowLastColumn="0" w:lastRowFirstColumn="0" w:lastRowLastColumn="0"/>
              <w:rPr>
                <w:ins w:id="1138" w:author="Charlemagne ABOUA" w:date="2024-12-12T12:06:00Z" w16du:dateUtc="2024-12-12T11:06:00Z"/>
                <w:color w:val="000000"/>
                <w:lang w:val="en-GB"/>
                <w14:ligatures w14:val="none"/>
              </w:rPr>
            </w:pPr>
          </w:p>
        </w:tc>
        <w:tc>
          <w:tcPr>
            <w:tcW w:w="1554" w:type="dxa"/>
            <w:noWrap/>
            <w:hideMark/>
          </w:tcPr>
          <w:p w14:paraId="2AE2D1C3" w14:textId="77777777" w:rsidR="008A58E7" w:rsidRPr="00DE6162" w:rsidRDefault="008A58E7" w:rsidP="002E3FA0">
            <w:pPr>
              <w:jc w:val="center"/>
              <w:cnfStyle w:val="000000100000" w:firstRow="0" w:lastRow="0" w:firstColumn="0" w:lastColumn="0" w:oddVBand="0" w:evenVBand="0" w:oddHBand="1" w:evenHBand="0" w:firstRowFirstColumn="0" w:firstRowLastColumn="0" w:lastRowFirstColumn="0" w:lastRowLastColumn="0"/>
              <w:rPr>
                <w:ins w:id="1139" w:author="Charlemagne ABOUA" w:date="2024-12-12T12:06:00Z" w16du:dateUtc="2024-12-12T11:06:00Z"/>
                <w:color w:val="000000"/>
                <w:lang w:val="en-GB"/>
                <w14:ligatures w14:val="none"/>
              </w:rPr>
            </w:pPr>
            <w:ins w:id="1140" w:author="Charlemagne ABOUA" w:date="2024-12-12T12:06:00Z" w16du:dateUtc="2024-12-12T11:06:00Z">
              <w:r w:rsidRPr="00DE6162">
                <w:rPr>
                  <w:color w:val="000000"/>
                  <w:lang w:val="en-GB"/>
                  <w14:ligatures w14:val="none"/>
                </w:rPr>
                <w:t>21.1±1.6</w:t>
              </w:r>
            </w:ins>
          </w:p>
        </w:tc>
        <w:tc>
          <w:tcPr>
            <w:tcW w:w="1554" w:type="dxa"/>
            <w:noWrap/>
            <w:hideMark/>
          </w:tcPr>
          <w:p w14:paraId="5A95F99C" w14:textId="77777777" w:rsidR="008A58E7" w:rsidRPr="00DE6162" w:rsidRDefault="008A58E7" w:rsidP="002E3FA0">
            <w:pPr>
              <w:jc w:val="center"/>
              <w:cnfStyle w:val="000000100000" w:firstRow="0" w:lastRow="0" w:firstColumn="0" w:lastColumn="0" w:oddVBand="0" w:evenVBand="0" w:oddHBand="1" w:evenHBand="0" w:firstRowFirstColumn="0" w:firstRowLastColumn="0" w:lastRowFirstColumn="0" w:lastRowLastColumn="0"/>
              <w:rPr>
                <w:ins w:id="1141" w:author="Charlemagne ABOUA" w:date="2024-12-12T12:06:00Z" w16du:dateUtc="2024-12-12T11:06:00Z"/>
                <w:color w:val="000000"/>
                <w:lang w:val="en-GB"/>
                <w14:ligatures w14:val="none"/>
              </w:rPr>
            </w:pPr>
            <w:ins w:id="1142" w:author="Charlemagne ABOUA" w:date="2024-12-12T12:06:00Z" w16du:dateUtc="2024-12-12T11:06:00Z">
              <w:r w:rsidRPr="00DE6162">
                <w:rPr>
                  <w:color w:val="000000"/>
                  <w:lang w:val="en-GB"/>
                  <w14:ligatures w14:val="none"/>
                </w:rPr>
                <w:t>30.5±2.5</w:t>
              </w:r>
            </w:ins>
          </w:p>
        </w:tc>
        <w:tc>
          <w:tcPr>
            <w:tcW w:w="1269" w:type="dxa"/>
            <w:noWrap/>
            <w:hideMark/>
          </w:tcPr>
          <w:p w14:paraId="4695B25C" w14:textId="77777777" w:rsidR="008A58E7" w:rsidRPr="00DE6162" w:rsidRDefault="008A58E7" w:rsidP="002E3FA0">
            <w:pPr>
              <w:jc w:val="center"/>
              <w:cnfStyle w:val="000000100000" w:firstRow="0" w:lastRow="0" w:firstColumn="0" w:lastColumn="0" w:oddVBand="0" w:evenVBand="0" w:oddHBand="1" w:evenHBand="0" w:firstRowFirstColumn="0" w:firstRowLastColumn="0" w:lastRowFirstColumn="0" w:lastRowLastColumn="0"/>
              <w:rPr>
                <w:ins w:id="1143" w:author="Charlemagne ABOUA" w:date="2024-12-12T12:06:00Z" w16du:dateUtc="2024-12-12T11:06:00Z"/>
                <w:color w:val="000000"/>
                <w:lang w:val="en-GB"/>
                <w14:ligatures w14:val="none"/>
              </w:rPr>
            </w:pPr>
            <w:ins w:id="1144" w:author="Charlemagne ABOUA" w:date="2024-12-12T12:06:00Z" w16du:dateUtc="2024-12-12T11:06:00Z">
              <w:r w:rsidRPr="00DE6162">
                <w:rPr>
                  <w:color w:val="000000"/>
                  <w:lang w:val="en-GB"/>
                  <w14:ligatures w14:val="none"/>
                </w:rPr>
                <w:t>1 239</w:t>
              </w:r>
            </w:ins>
          </w:p>
        </w:tc>
        <w:tc>
          <w:tcPr>
            <w:tcW w:w="1939" w:type="dxa"/>
            <w:noWrap/>
            <w:hideMark/>
          </w:tcPr>
          <w:p w14:paraId="77E84158" w14:textId="77777777" w:rsidR="008A58E7" w:rsidRPr="00DE6162" w:rsidRDefault="008A58E7" w:rsidP="002E3FA0">
            <w:pPr>
              <w:jc w:val="center"/>
              <w:cnfStyle w:val="000000100000" w:firstRow="0" w:lastRow="0" w:firstColumn="0" w:lastColumn="0" w:oddVBand="0" w:evenVBand="0" w:oddHBand="1" w:evenHBand="0" w:firstRowFirstColumn="0" w:firstRowLastColumn="0" w:lastRowFirstColumn="0" w:lastRowLastColumn="0"/>
              <w:rPr>
                <w:ins w:id="1145" w:author="Charlemagne ABOUA" w:date="2024-12-12T12:06:00Z" w16du:dateUtc="2024-12-12T11:06:00Z"/>
                <w:color w:val="000000"/>
                <w:lang w:val="en-GB"/>
                <w14:ligatures w14:val="none"/>
              </w:rPr>
            </w:pPr>
            <w:ins w:id="1146" w:author="Charlemagne ABOUA" w:date="2024-12-12T12:06:00Z" w16du:dateUtc="2024-12-12T11:06:00Z">
              <w:r w:rsidRPr="00DE6162">
                <w:rPr>
                  <w:color w:val="000000"/>
                  <w:lang w:val="en-GB"/>
                  <w14:ligatures w14:val="none"/>
                </w:rPr>
                <w:t>16.5±4.2</w:t>
              </w:r>
            </w:ins>
          </w:p>
        </w:tc>
      </w:tr>
      <w:tr w:rsidR="008A58E7" w:rsidRPr="00DE6162" w14:paraId="7485E0E7" w14:textId="77777777" w:rsidTr="002E3FA0">
        <w:trPr>
          <w:trHeight w:val="312"/>
          <w:jc w:val="center"/>
          <w:ins w:id="1147" w:author="Charlemagne ABOUA" w:date="2024-12-12T12:06:00Z" w16du:dateUtc="2024-12-12T11:06:00Z"/>
        </w:trPr>
        <w:tc>
          <w:tcPr>
            <w:cnfStyle w:val="001000000000" w:firstRow="0" w:lastRow="0" w:firstColumn="1" w:lastColumn="0" w:oddVBand="0" w:evenVBand="0" w:oddHBand="0" w:evenHBand="0" w:firstRowFirstColumn="0" w:firstRowLastColumn="0" w:lastRowFirstColumn="0" w:lastRowLastColumn="0"/>
            <w:tcW w:w="1382" w:type="dxa"/>
            <w:vMerge/>
            <w:hideMark/>
          </w:tcPr>
          <w:p w14:paraId="7284E8F0" w14:textId="77777777" w:rsidR="008A58E7" w:rsidRPr="00DE6162" w:rsidRDefault="008A58E7" w:rsidP="002E3FA0">
            <w:pPr>
              <w:rPr>
                <w:ins w:id="1148" w:author="Charlemagne ABOUA" w:date="2024-12-12T12:06:00Z" w16du:dateUtc="2024-12-12T11:06:00Z"/>
                <w:color w:val="000000"/>
                <w:lang w:val="en-GB"/>
                <w14:ligatures w14:val="none"/>
              </w:rPr>
            </w:pPr>
          </w:p>
        </w:tc>
        <w:tc>
          <w:tcPr>
            <w:tcW w:w="970" w:type="dxa"/>
            <w:noWrap/>
            <w:hideMark/>
          </w:tcPr>
          <w:p w14:paraId="6FE92589" w14:textId="77777777" w:rsidR="008A58E7" w:rsidRPr="00DE6162" w:rsidRDefault="008A58E7" w:rsidP="002E3FA0">
            <w:pPr>
              <w:jc w:val="center"/>
              <w:cnfStyle w:val="000000000000" w:firstRow="0" w:lastRow="0" w:firstColumn="0" w:lastColumn="0" w:oddVBand="0" w:evenVBand="0" w:oddHBand="0" w:evenHBand="0" w:firstRowFirstColumn="0" w:firstRowLastColumn="0" w:lastRowFirstColumn="0" w:lastRowLastColumn="0"/>
              <w:rPr>
                <w:ins w:id="1149" w:author="Charlemagne ABOUA" w:date="2024-12-12T12:06:00Z" w16du:dateUtc="2024-12-12T11:06:00Z"/>
                <w:color w:val="000000"/>
                <w:lang w:val="en-GB"/>
                <w14:ligatures w14:val="none"/>
              </w:rPr>
            </w:pPr>
            <w:ins w:id="1150" w:author="Charlemagne ABOUA" w:date="2024-12-12T12:06:00Z" w16du:dateUtc="2024-12-12T11:06:00Z">
              <w:r w:rsidRPr="00DE6162">
                <w:rPr>
                  <w:color w:val="000000"/>
                  <w:lang w:val="en-GB"/>
                  <w14:ligatures w14:val="none"/>
                </w:rPr>
                <w:t>2023</w:t>
              </w:r>
            </w:ins>
          </w:p>
        </w:tc>
        <w:tc>
          <w:tcPr>
            <w:tcW w:w="1397" w:type="dxa"/>
            <w:vMerge/>
            <w:hideMark/>
          </w:tcPr>
          <w:p w14:paraId="5E51FDC4" w14:textId="77777777" w:rsidR="008A58E7" w:rsidRPr="00DE6162" w:rsidRDefault="008A58E7" w:rsidP="002E3FA0">
            <w:pPr>
              <w:cnfStyle w:val="000000000000" w:firstRow="0" w:lastRow="0" w:firstColumn="0" w:lastColumn="0" w:oddVBand="0" w:evenVBand="0" w:oddHBand="0" w:evenHBand="0" w:firstRowFirstColumn="0" w:firstRowLastColumn="0" w:lastRowFirstColumn="0" w:lastRowLastColumn="0"/>
              <w:rPr>
                <w:ins w:id="1151" w:author="Charlemagne ABOUA" w:date="2024-12-12T12:06:00Z" w16du:dateUtc="2024-12-12T11:06:00Z"/>
                <w:color w:val="000000"/>
                <w:lang w:val="en-GB"/>
                <w14:ligatures w14:val="none"/>
              </w:rPr>
            </w:pPr>
          </w:p>
        </w:tc>
        <w:tc>
          <w:tcPr>
            <w:tcW w:w="1554" w:type="dxa"/>
            <w:noWrap/>
            <w:hideMark/>
          </w:tcPr>
          <w:p w14:paraId="0A8131EE" w14:textId="77777777" w:rsidR="008A58E7" w:rsidRPr="00DE6162" w:rsidRDefault="008A58E7" w:rsidP="002E3FA0">
            <w:pPr>
              <w:jc w:val="center"/>
              <w:cnfStyle w:val="000000000000" w:firstRow="0" w:lastRow="0" w:firstColumn="0" w:lastColumn="0" w:oddVBand="0" w:evenVBand="0" w:oddHBand="0" w:evenHBand="0" w:firstRowFirstColumn="0" w:firstRowLastColumn="0" w:lastRowFirstColumn="0" w:lastRowLastColumn="0"/>
              <w:rPr>
                <w:ins w:id="1152" w:author="Charlemagne ABOUA" w:date="2024-12-12T12:06:00Z" w16du:dateUtc="2024-12-12T11:06:00Z"/>
                <w:color w:val="000000"/>
                <w:lang w:val="en-GB"/>
                <w14:ligatures w14:val="none"/>
              </w:rPr>
            </w:pPr>
            <w:ins w:id="1153" w:author="Charlemagne ABOUA" w:date="2024-12-12T12:06:00Z" w16du:dateUtc="2024-12-12T11:06:00Z">
              <w:r w:rsidRPr="00DE6162">
                <w:rPr>
                  <w:color w:val="000000"/>
                  <w:lang w:val="en-GB"/>
                  <w14:ligatures w14:val="none"/>
                </w:rPr>
                <w:t>22.2±1.3</w:t>
              </w:r>
            </w:ins>
          </w:p>
        </w:tc>
        <w:tc>
          <w:tcPr>
            <w:tcW w:w="1554" w:type="dxa"/>
            <w:noWrap/>
            <w:hideMark/>
          </w:tcPr>
          <w:p w14:paraId="19653641" w14:textId="77777777" w:rsidR="008A58E7" w:rsidRPr="00DE6162" w:rsidRDefault="008A58E7" w:rsidP="002E3FA0">
            <w:pPr>
              <w:jc w:val="center"/>
              <w:cnfStyle w:val="000000000000" w:firstRow="0" w:lastRow="0" w:firstColumn="0" w:lastColumn="0" w:oddVBand="0" w:evenVBand="0" w:oddHBand="0" w:evenHBand="0" w:firstRowFirstColumn="0" w:firstRowLastColumn="0" w:lastRowFirstColumn="0" w:lastRowLastColumn="0"/>
              <w:rPr>
                <w:ins w:id="1154" w:author="Charlemagne ABOUA" w:date="2024-12-12T12:06:00Z" w16du:dateUtc="2024-12-12T11:06:00Z"/>
                <w:color w:val="000000"/>
                <w:lang w:val="en-GB"/>
                <w14:ligatures w14:val="none"/>
              </w:rPr>
            </w:pPr>
            <w:ins w:id="1155" w:author="Charlemagne ABOUA" w:date="2024-12-12T12:06:00Z" w16du:dateUtc="2024-12-12T11:06:00Z">
              <w:r w:rsidRPr="00DE6162">
                <w:rPr>
                  <w:color w:val="000000"/>
                  <w:lang w:val="en-GB"/>
                  <w14:ligatures w14:val="none"/>
                </w:rPr>
                <w:t>31.6±2.8</w:t>
              </w:r>
            </w:ins>
          </w:p>
        </w:tc>
        <w:tc>
          <w:tcPr>
            <w:tcW w:w="1269" w:type="dxa"/>
            <w:noWrap/>
            <w:hideMark/>
          </w:tcPr>
          <w:p w14:paraId="5ADF1754" w14:textId="77777777" w:rsidR="008A58E7" w:rsidRPr="00DE6162" w:rsidRDefault="008A58E7" w:rsidP="002E3FA0">
            <w:pPr>
              <w:jc w:val="center"/>
              <w:cnfStyle w:val="000000000000" w:firstRow="0" w:lastRow="0" w:firstColumn="0" w:lastColumn="0" w:oddVBand="0" w:evenVBand="0" w:oddHBand="0" w:evenHBand="0" w:firstRowFirstColumn="0" w:firstRowLastColumn="0" w:lastRowFirstColumn="0" w:lastRowLastColumn="0"/>
              <w:rPr>
                <w:ins w:id="1156" w:author="Charlemagne ABOUA" w:date="2024-12-12T12:06:00Z" w16du:dateUtc="2024-12-12T11:06:00Z"/>
                <w:color w:val="000000"/>
                <w:lang w:val="en-GB"/>
                <w14:ligatures w14:val="none"/>
              </w:rPr>
            </w:pPr>
            <w:ins w:id="1157" w:author="Charlemagne ABOUA" w:date="2024-12-12T12:06:00Z" w16du:dateUtc="2024-12-12T11:06:00Z">
              <w:r w:rsidRPr="00DE6162">
                <w:rPr>
                  <w:color w:val="000000"/>
                  <w:lang w:val="en-GB"/>
                  <w14:ligatures w14:val="none"/>
                </w:rPr>
                <w:t>1 238</w:t>
              </w:r>
            </w:ins>
          </w:p>
        </w:tc>
        <w:tc>
          <w:tcPr>
            <w:tcW w:w="1939" w:type="dxa"/>
            <w:noWrap/>
            <w:hideMark/>
          </w:tcPr>
          <w:p w14:paraId="3B8EE8CD" w14:textId="77777777" w:rsidR="008A58E7" w:rsidRPr="00DE6162" w:rsidRDefault="008A58E7" w:rsidP="002E3FA0">
            <w:pPr>
              <w:jc w:val="center"/>
              <w:cnfStyle w:val="000000000000" w:firstRow="0" w:lastRow="0" w:firstColumn="0" w:lastColumn="0" w:oddVBand="0" w:evenVBand="0" w:oddHBand="0" w:evenHBand="0" w:firstRowFirstColumn="0" w:firstRowLastColumn="0" w:lastRowFirstColumn="0" w:lastRowLastColumn="0"/>
              <w:rPr>
                <w:ins w:id="1158" w:author="Charlemagne ABOUA" w:date="2024-12-12T12:06:00Z" w16du:dateUtc="2024-12-12T11:06:00Z"/>
                <w:color w:val="000000"/>
                <w:lang w:val="en-GB"/>
                <w14:ligatures w14:val="none"/>
              </w:rPr>
            </w:pPr>
            <w:ins w:id="1159" w:author="Charlemagne ABOUA" w:date="2024-12-12T12:06:00Z" w16du:dateUtc="2024-12-12T11:06:00Z">
              <w:r w:rsidRPr="00DE6162">
                <w:rPr>
                  <w:color w:val="000000"/>
                  <w:lang w:val="en-GB"/>
                  <w14:ligatures w14:val="none"/>
                </w:rPr>
                <w:t>17.0±4.3</w:t>
              </w:r>
            </w:ins>
          </w:p>
        </w:tc>
      </w:tr>
      <w:tr w:rsidR="008A58E7" w:rsidRPr="00DE6162" w14:paraId="3ECF3C36" w14:textId="77777777" w:rsidTr="002E3FA0">
        <w:trPr>
          <w:cnfStyle w:val="000000100000" w:firstRow="0" w:lastRow="0" w:firstColumn="0" w:lastColumn="0" w:oddVBand="0" w:evenVBand="0" w:oddHBand="1" w:evenHBand="0" w:firstRowFirstColumn="0" w:firstRowLastColumn="0" w:lastRowFirstColumn="0" w:lastRowLastColumn="0"/>
          <w:trHeight w:val="312"/>
          <w:jc w:val="center"/>
          <w:ins w:id="1160" w:author="Charlemagne ABOUA" w:date="2024-12-12T12:06:00Z" w16du:dateUtc="2024-12-12T11:06:00Z"/>
        </w:trPr>
        <w:tc>
          <w:tcPr>
            <w:cnfStyle w:val="001000000000" w:firstRow="0" w:lastRow="0" w:firstColumn="1" w:lastColumn="0" w:oddVBand="0" w:evenVBand="0" w:oddHBand="0" w:evenHBand="0" w:firstRowFirstColumn="0" w:firstRowLastColumn="0" w:lastRowFirstColumn="0" w:lastRowLastColumn="0"/>
            <w:tcW w:w="1382" w:type="dxa"/>
            <w:noWrap/>
            <w:hideMark/>
          </w:tcPr>
          <w:p w14:paraId="4F11F55A" w14:textId="77777777" w:rsidR="008A58E7" w:rsidRPr="00DE6162" w:rsidRDefault="008A58E7" w:rsidP="002E3FA0">
            <w:pPr>
              <w:rPr>
                <w:ins w:id="1161" w:author="Charlemagne ABOUA" w:date="2024-12-12T12:06:00Z" w16du:dateUtc="2024-12-12T11:06:00Z"/>
                <w:color w:val="000000"/>
                <w:lang w:val="en-GB"/>
                <w14:ligatures w14:val="none"/>
              </w:rPr>
            </w:pPr>
            <w:ins w:id="1162" w:author="Charlemagne ABOUA" w:date="2024-12-12T12:06:00Z" w16du:dateUtc="2024-12-12T11:06:00Z">
              <w:r w:rsidRPr="00DE6162">
                <w:rPr>
                  <w:color w:val="000000"/>
                  <w:lang w:val="en-GB"/>
                  <w14:ligatures w14:val="none"/>
                </w:rPr>
                <w:t>Mean</w:t>
              </w:r>
            </w:ins>
          </w:p>
        </w:tc>
        <w:tc>
          <w:tcPr>
            <w:tcW w:w="970" w:type="dxa"/>
            <w:noWrap/>
            <w:hideMark/>
          </w:tcPr>
          <w:p w14:paraId="7EFE6C36" w14:textId="77777777" w:rsidR="008A58E7" w:rsidRPr="00DE6162" w:rsidRDefault="008A58E7" w:rsidP="002E3FA0">
            <w:pPr>
              <w:cnfStyle w:val="000000100000" w:firstRow="0" w:lastRow="0" w:firstColumn="0" w:lastColumn="0" w:oddVBand="0" w:evenVBand="0" w:oddHBand="1" w:evenHBand="0" w:firstRowFirstColumn="0" w:firstRowLastColumn="0" w:lastRowFirstColumn="0" w:lastRowLastColumn="0"/>
              <w:rPr>
                <w:ins w:id="1163" w:author="Charlemagne ABOUA" w:date="2024-12-12T12:06:00Z" w16du:dateUtc="2024-12-12T11:06:00Z"/>
                <w:color w:val="000000"/>
                <w:lang w:val="en-GB"/>
                <w14:ligatures w14:val="none"/>
              </w:rPr>
            </w:pPr>
            <w:ins w:id="1164" w:author="Charlemagne ABOUA" w:date="2024-12-12T12:06:00Z" w16du:dateUtc="2024-12-12T11:06:00Z">
              <w:r w:rsidRPr="00DE6162">
                <w:rPr>
                  <w:color w:val="000000"/>
                  <w:lang w:val="en-GB"/>
                  <w14:ligatures w14:val="none"/>
                </w:rPr>
                <w:t> </w:t>
              </w:r>
            </w:ins>
          </w:p>
        </w:tc>
        <w:tc>
          <w:tcPr>
            <w:tcW w:w="1397" w:type="dxa"/>
            <w:hideMark/>
          </w:tcPr>
          <w:p w14:paraId="018A50C0" w14:textId="77777777" w:rsidR="008A58E7" w:rsidRPr="00DE6162" w:rsidRDefault="008A58E7" w:rsidP="002E3FA0">
            <w:pPr>
              <w:jc w:val="center"/>
              <w:cnfStyle w:val="000000100000" w:firstRow="0" w:lastRow="0" w:firstColumn="0" w:lastColumn="0" w:oddVBand="0" w:evenVBand="0" w:oddHBand="1" w:evenHBand="0" w:firstRowFirstColumn="0" w:firstRowLastColumn="0" w:lastRowFirstColumn="0" w:lastRowLastColumn="0"/>
              <w:rPr>
                <w:ins w:id="1165" w:author="Charlemagne ABOUA" w:date="2024-12-12T12:06:00Z" w16du:dateUtc="2024-12-12T11:06:00Z"/>
                <w:b/>
                <w:bCs/>
                <w:color w:val="000000"/>
                <w:lang w:val="en-GB"/>
                <w14:ligatures w14:val="none"/>
              </w:rPr>
            </w:pPr>
            <w:ins w:id="1166" w:author="Charlemagne ABOUA" w:date="2024-12-12T12:06:00Z" w16du:dateUtc="2024-12-12T11:06:00Z">
              <w:r w:rsidRPr="00DE6162">
                <w:rPr>
                  <w:b/>
                  <w:bCs/>
                  <w:color w:val="000000"/>
                  <w:lang w:val="en-GB"/>
                  <w14:ligatures w14:val="none"/>
                </w:rPr>
                <w:t> </w:t>
              </w:r>
            </w:ins>
          </w:p>
        </w:tc>
        <w:tc>
          <w:tcPr>
            <w:tcW w:w="1554" w:type="dxa"/>
            <w:noWrap/>
            <w:hideMark/>
          </w:tcPr>
          <w:p w14:paraId="3248966A" w14:textId="77777777" w:rsidR="008A58E7" w:rsidRPr="00DE6162" w:rsidRDefault="008A58E7" w:rsidP="002E3FA0">
            <w:pPr>
              <w:jc w:val="center"/>
              <w:cnfStyle w:val="000000100000" w:firstRow="0" w:lastRow="0" w:firstColumn="0" w:lastColumn="0" w:oddVBand="0" w:evenVBand="0" w:oddHBand="1" w:evenHBand="0" w:firstRowFirstColumn="0" w:firstRowLastColumn="0" w:lastRowFirstColumn="0" w:lastRowLastColumn="0"/>
              <w:rPr>
                <w:ins w:id="1167" w:author="Charlemagne ABOUA" w:date="2024-12-12T12:06:00Z" w16du:dateUtc="2024-12-12T11:06:00Z"/>
                <w:b/>
                <w:bCs/>
                <w:color w:val="000000"/>
                <w:lang w:val="en-GB"/>
                <w14:ligatures w14:val="none"/>
              </w:rPr>
            </w:pPr>
            <w:ins w:id="1168" w:author="Charlemagne ABOUA" w:date="2024-12-12T12:06:00Z" w16du:dateUtc="2024-12-12T11:06:00Z">
              <w:r w:rsidRPr="00DE6162">
                <w:rPr>
                  <w:b/>
                  <w:bCs/>
                  <w:color w:val="000000"/>
                  <w:lang w:val="en-GB"/>
                  <w14:ligatures w14:val="none"/>
                </w:rPr>
                <w:t>21.4±1.8</w:t>
              </w:r>
            </w:ins>
          </w:p>
        </w:tc>
        <w:tc>
          <w:tcPr>
            <w:tcW w:w="1554" w:type="dxa"/>
            <w:noWrap/>
            <w:hideMark/>
          </w:tcPr>
          <w:p w14:paraId="25BF30FC" w14:textId="77777777" w:rsidR="008A58E7" w:rsidRPr="00DE6162" w:rsidRDefault="008A58E7" w:rsidP="002E3FA0">
            <w:pPr>
              <w:jc w:val="center"/>
              <w:cnfStyle w:val="000000100000" w:firstRow="0" w:lastRow="0" w:firstColumn="0" w:lastColumn="0" w:oddVBand="0" w:evenVBand="0" w:oddHBand="1" w:evenHBand="0" w:firstRowFirstColumn="0" w:firstRowLastColumn="0" w:lastRowFirstColumn="0" w:lastRowLastColumn="0"/>
              <w:rPr>
                <w:ins w:id="1169" w:author="Charlemagne ABOUA" w:date="2024-12-12T12:06:00Z" w16du:dateUtc="2024-12-12T11:06:00Z"/>
                <w:b/>
                <w:bCs/>
                <w:color w:val="000000"/>
                <w:lang w:val="en-GB"/>
                <w14:ligatures w14:val="none"/>
              </w:rPr>
            </w:pPr>
            <w:ins w:id="1170" w:author="Charlemagne ABOUA" w:date="2024-12-12T12:06:00Z" w16du:dateUtc="2024-12-12T11:06:00Z">
              <w:r w:rsidRPr="00DE6162">
                <w:rPr>
                  <w:b/>
                  <w:bCs/>
                  <w:color w:val="000000"/>
                  <w:lang w:val="en-GB"/>
                  <w14:ligatures w14:val="none"/>
                </w:rPr>
                <w:t>31.3±2.7</w:t>
              </w:r>
            </w:ins>
          </w:p>
        </w:tc>
        <w:tc>
          <w:tcPr>
            <w:tcW w:w="1269" w:type="dxa"/>
            <w:noWrap/>
            <w:hideMark/>
          </w:tcPr>
          <w:p w14:paraId="32C6F5AC" w14:textId="77777777" w:rsidR="008A58E7" w:rsidRPr="00DE6162" w:rsidRDefault="008A58E7" w:rsidP="002E3FA0">
            <w:pPr>
              <w:jc w:val="center"/>
              <w:cnfStyle w:val="000000100000" w:firstRow="0" w:lastRow="0" w:firstColumn="0" w:lastColumn="0" w:oddVBand="0" w:evenVBand="0" w:oddHBand="1" w:evenHBand="0" w:firstRowFirstColumn="0" w:firstRowLastColumn="0" w:lastRowFirstColumn="0" w:lastRowLastColumn="0"/>
              <w:rPr>
                <w:ins w:id="1171" w:author="Charlemagne ABOUA" w:date="2024-12-12T12:06:00Z" w16du:dateUtc="2024-12-12T11:06:00Z"/>
                <w:b/>
                <w:bCs/>
                <w:color w:val="000000"/>
                <w:lang w:val="en-GB"/>
                <w14:ligatures w14:val="none"/>
              </w:rPr>
            </w:pPr>
            <w:ins w:id="1172" w:author="Charlemagne ABOUA" w:date="2024-12-12T12:06:00Z" w16du:dateUtc="2024-12-12T11:06:00Z">
              <w:r w:rsidRPr="00DE6162">
                <w:rPr>
                  <w:b/>
                  <w:bCs/>
                  <w:color w:val="000000"/>
                  <w:lang w:val="en-GB"/>
                  <w14:ligatures w14:val="none"/>
                </w:rPr>
                <w:t>1 196±86</w:t>
              </w:r>
            </w:ins>
          </w:p>
        </w:tc>
        <w:tc>
          <w:tcPr>
            <w:tcW w:w="1939" w:type="dxa"/>
            <w:noWrap/>
            <w:hideMark/>
          </w:tcPr>
          <w:p w14:paraId="15CB9992" w14:textId="77777777" w:rsidR="008A58E7" w:rsidRPr="00DE6162" w:rsidRDefault="008A58E7" w:rsidP="002E3FA0">
            <w:pPr>
              <w:jc w:val="center"/>
              <w:cnfStyle w:val="000000100000" w:firstRow="0" w:lastRow="0" w:firstColumn="0" w:lastColumn="0" w:oddVBand="0" w:evenVBand="0" w:oddHBand="1" w:evenHBand="0" w:firstRowFirstColumn="0" w:firstRowLastColumn="0" w:lastRowFirstColumn="0" w:lastRowLastColumn="0"/>
              <w:rPr>
                <w:ins w:id="1173" w:author="Charlemagne ABOUA" w:date="2024-12-12T12:06:00Z" w16du:dateUtc="2024-12-12T11:06:00Z"/>
                <w:b/>
                <w:bCs/>
                <w:color w:val="000000"/>
                <w:lang w:val="en-GB"/>
                <w14:ligatures w14:val="none"/>
              </w:rPr>
            </w:pPr>
            <w:ins w:id="1174" w:author="Charlemagne ABOUA" w:date="2024-12-12T12:06:00Z" w16du:dateUtc="2024-12-12T11:06:00Z">
              <w:r w:rsidRPr="00DE6162">
                <w:rPr>
                  <w:b/>
                  <w:bCs/>
                  <w:color w:val="000000"/>
                  <w:lang w:val="en-GB"/>
                  <w14:ligatures w14:val="none"/>
                </w:rPr>
                <w:t>16.6±4.1</w:t>
              </w:r>
            </w:ins>
          </w:p>
        </w:tc>
      </w:tr>
      <w:tr w:rsidR="008A58E7" w:rsidRPr="00DE6162" w14:paraId="253ED6EC" w14:textId="77777777" w:rsidTr="002E3FA0">
        <w:trPr>
          <w:trHeight w:val="624"/>
          <w:jc w:val="center"/>
          <w:ins w:id="1175" w:author="Charlemagne ABOUA" w:date="2024-12-12T12:06:00Z" w16du:dateUtc="2024-12-12T11:06:00Z"/>
        </w:trPr>
        <w:tc>
          <w:tcPr>
            <w:cnfStyle w:val="001000000000" w:firstRow="0" w:lastRow="0" w:firstColumn="1" w:lastColumn="0" w:oddVBand="0" w:evenVBand="0" w:oddHBand="0" w:evenHBand="0" w:firstRowFirstColumn="0" w:firstRowLastColumn="0" w:lastRowFirstColumn="0" w:lastRowLastColumn="0"/>
            <w:tcW w:w="1382" w:type="dxa"/>
            <w:noWrap/>
            <w:hideMark/>
          </w:tcPr>
          <w:p w14:paraId="2F45AE5C" w14:textId="77777777" w:rsidR="008A58E7" w:rsidRPr="00DE6162" w:rsidRDefault="008A58E7" w:rsidP="002E3FA0">
            <w:pPr>
              <w:rPr>
                <w:ins w:id="1176" w:author="Charlemagne ABOUA" w:date="2024-12-12T12:06:00Z" w16du:dateUtc="2024-12-12T11:06:00Z"/>
                <w:color w:val="000000"/>
                <w:lang w:val="en-GB"/>
                <w14:ligatures w14:val="none"/>
              </w:rPr>
            </w:pPr>
            <w:ins w:id="1177" w:author="Charlemagne ABOUA" w:date="2024-12-12T12:06:00Z" w16du:dateUtc="2024-12-12T11:06:00Z">
              <w:r w:rsidRPr="00DE6162">
                <w:rPr>
                  <w:color w:val="000000"/>
                  <w:lang w:val="en-GB"/>
                  <w14:ligatures w14:val="none"/>
                </w:rPr>
                <w:t>Okpara</w:t>
              </w:r>
            </w:ins>
          </w:p>
        </w:tc>
        <w:tc>
          <w:tcPr>
            <w:tcW w:w="970" w:type="dxa"/>
            <w:noWrap/>
            <w:hideMark/>
          </w:tcPr>
          <w:p w14:paraId="1F3ECD33" w14:textId="77777777" w:rsidR="008A58E7" w:rsidRPr="00DE6162" w:rsidRDefault="008A58E7" w:rsidP="002E3FA0">
            <w:pPr>
              <w:jc w:val="center"/>
              <w:cnfStyle w:val="000000000000" w:firstRow="0" w:lastRow="0" w:firstColumn="0" w:lastColumn="0" w:oddVBand="0" w:evenVBand="0" w:oddHBand="0" w:evenHBand="0" w:firstRowFirstColumn="0" w:firstRowLastColumn="0" w:lastRowFirstColumn="0" w:lastRowLastColumn="0"/>
              <w:rPr>
                <w:ins w:id="1178" w:author="Charlemagne ABOUA" w:date="2024-12-12T12:06:00Z" w16du:dateUtc="2024-12-12T11:06:00Z"/>
                <w:color w:val="000000"/>
                <w:lang w:val="en-GB"/>
                <w14:ligatures w14:val="none"/>
              </w:rPr>
            </w:pPr>
            <w:ins w:id="1179" w:author="Charlemagne ABOUA" w:date="2024-12-12T12:06:00Z" w16du:dateUtc="2024-12-12T11:06:00Z">
              <w:r w:rsidRPr="00DE6162">
                <w:rPr>
                  <w:color w:val="000000"/>
                  <w:lang w:val="en-GB"/>
                  <w14:ligatures w14:val="none"/>
                </w:rPr>
                <w:t>2022</w:t>
              </w:r>
            </w:ins>
          </w:p>
        </w:tc>
        <w:tc>
          <w:tcPr>
            <w:tcW w:w="1397" w:type="dxa"/>
            <w:hideMark/>
          </w:tcPr>
          <w:p w14:paraId="4752E5D5" w14:textId="77777777" w:rsidR="008A58E7" w:rsidRPr="00DE6162" w:rsidRDefault="008A58E7" w:rsidP="002E3FA0">
            <w:pPr>
              <w:jc w:val="center"/>
              <w:cnfStyle w:val="000000000000" w:firstRow="0" w:lastRow="0" w:firstColumn="0" w:lastColumn="0" w:oddVBand="0" w:evenVBand="0" w:oddHBand="0" w:evenHBand="0" w:firstRowFirstColumn="0" w:firstRowLastColumn="0" w:lastRowFirstColumn="0" w:lastRowLastColumn="0"/>
              <w:rPr>
                <w:ins w:id="1180" w:author="Charlemagne ABOUA" w:date="2024-12-12T12:06:00Z" w16du:dateUtc="2024-12-12T11:06:00Z"/>
                <w:color w:val="000000"/>
                <w:lang w:val="en-GB"/>
                <w14:ligatures w14:val="none"/>
              </w:rPr>
            </w:pPr>
            <w:ins w:id="1181" w:author="Charlemagne ABOUA" w:date="2024-12-12T12:06:00Z" w16du:dateUtc="2024-12-12T11:06:00Z">
              <w:r w:rsidRPr="00DE6162">
                <w:rPr>
                  <w:color w:val="000000"/>
                  <w:lang w:val="en-GB"/>
                  <w14:ligatures w14:val="none"/>
                </w:rPr>
                <w:t>July to December</w:t>
              </w:r>
            </w:ins>
          </w:p>
        </w:tc>
        <w:tc>
          <w:tcPr>
            <w:tcW w:w="1554" w:type="dxa"/>
            <w:noWrap/>
            <w:hideMark/>
          </w:tcPr>
          <w:p w14:paraId="52480115" w14:textId="77777777" w:rsidR="008A58E7" w:rsidRPr="00DE6162" w:rsidRDefault="008A58E7" w:rsidP="002E3FA0">
            <w:pPr>
              <w:jc w:val="center"/>
              <w:cnfStyle w:val="000000000000" w:firstRow="0" w:lastRow="0" w:firstColumn="0" w:lastColumn="0" w:oddVBand="0" w:evenVBand="0" w:oddHBand="0" w:evenHBand="0" w:firstRowFirstColumn="0" w:firstRowLastColumn="0" w:lastRowFirstColumn="0" w:lastRowLastColumn="0"/>
              <w:rPr>
                <w:ins w:id="1182" w:author="Charlemagne ABOUA" w:date="2024-12-12T12:06:00Z" w16du:dateUtc="2024-12-12T11:06:00Z"/>
                <w:color w:val="000000"/>
                <w:lang w:val="en-GB"/>
                <w14:ligatures w14:val="none"/>
              </w:rPr>
            </w:pPr>
            <w:ins w:id="1183" w:author="Charlemagne ABOUA" w:date="2024-12-12T12:06:00Z" w16du:dateUtc="2024-12-12T11:06:00Z">
              <w:r w:rsidRPr="00DE6162">
                <w:rPr>
                  <w:color w:val="000000"/>
                  <w:lang w:val="en-GB"/>
                  <w14:ligatures w14:val="none"/>
                </w:rPr>
                <w:t>20.16±2.45</w:t>
              </w:r>
            </w:ins>
          </w:p>
        </w:tc>
        <w:tc>
          <w:tcPr>
            <w:tcW w:w="1554" w:type="dxa"/>
            <w:noWrap/>
            <w:hideMark/>
          </w:tcPr>
          <w:p w14:paraId="2F5E6144" w14:textId="77777777" w:rsidR="008A58E7" w:rsidRPr="00DE6162" w:rsidRDefault="008A58E7" w:rsidP="002E3FA0">
            <w:pPr>
              <w:jc w:val="center"/>
              <w:cnfStyle w:val="000000000000" w:firstRow="0" w:lastRow="0" w:firstColumn="0" w:lastColumn="0" w:oddVBand="0" w:evenVBand="0" w:oddHBand="0" w:evenHBand="0" w:firstRowFirstColumn="0" w:firstRowLastColumn="0" w:lastRowFirstColumn="0" w:lastRowLastColumn="0"/>
              <w:rPr>
                <w:ins w:id="1184" w:author="Charlemagne ABOUA" w:date="2024-12-12T12:06:00Z" w16du:dateUtc="2024-12-12T11:06:00Z"/>
                <w:color w:val="000000"/>
                <w:lang w:val="en-GB"/>
                <w14:ligatures w14:val="none"/>
              </w:rPr>
            </w:pPr>
            <w:ins w:id="1185" w:author="Charlemagne ABOUA" w:date="2024-12-12T12:06:00Z" w16du:dateUtc="2024-12-12T11:06:00Z">
              <w:r w:rsidRPr="00DE6162">
                <w:rPr>
                  <w:color w:val="000000"/>
                  <w:lang w:val="en-GB"/>
                  <w14:ligatures w14:val="none"/>
                </w:rPr>
                <w:t>30.44±3.00</w:t>
              </w:r>
            </w:ins>
          </w:p>
        </w:tc>
        <w:tc>
          <w:tcPr>
            <w:tcW w:w="1269" w:type="dxa"/>
            <w:noWrap/>
            <w:hideMark/>
          </w:tcPr>
          <w:p w14:paraId="52C630FD" w14:textId="77777777" w:rsidR="008A58E7" w:rsidRPr="00DE6162" w:rsidRDefault="008A58E7" w:rsidP="002E3FA0">
            <w:pPr>
              <w:jc w:val="center"/>
              <w:cnfStyle w:val="000000000000" w:firstRow="0" w:lastRow="0" w:firstColumn="0" w:lastColumn="0" w:oddVBand="0" w:evenVBand="0" w:oddHBand="0" w:evenHBand="0" w:firstRowFirstColumn="0" w:firstRowLastColumn="0" w:lastRowFirstColumn="0" w:lastRowLastColumn="0"/>
              <w:rPr>
                <w:ins w:id="1186" w:author="Charlemagne ABOUA" w:date="2024-12-12T12:06:00Z" w16du:dateUtc="2024-12-12T11:06:00Z"/>
                <w:color w:val="000000"/>
                <w:lang w:val="en-GB"/>
                <w14:ligatures w14:val="none"/>
              </w:rPr>
            </w:pPr>
            <w:ins w:id="1187" w:author="Charlemagne ABOUA" w:date="2024-12-12T12:06:00Z" w16du:dateUtc="2024-12-12T11:06:00Z">
              <w:r w:rsidRPr="00DE6162">
                <w:rPr>
                  <w:color w:val="000000"/>
                  <w:lang w:val="en-GB"/>
                  <w14:ligatures w14:val="none"/>
                </w:rPr>
                <w:t>956</w:t>
              </w:r>
            </w:ins>
          </w:p>
        </w:tc>
        <w:tc>
          <w:tcPr>
            <w:tcW w:w="1939" w:type="dxa"/>
            <w:noWrap/>
            <w:hideMark/>
          </w:tcPr>
          <w:p w14:paraId="18523819" w14:textId="77777777" w:rsidR="008A58E7" w:rsidRPr="00DE6162" w:rsidRDefault="008A58E7" w:rsidP="002E3FA0">
            <w:pPr>
              <w:jc w:val="center"/>
              <w:cnfStyle w:val="000000000000" w:firstRow="0" w:lastRow="0" w:firstColumn="0" w:lastColumn="0" w:oddVBand="0" w:evenVBand="0" w:oddHBand="0" w:evenHBand="0" w:firstRowFirstColumn="0" w:firstRowLastColumn="0" w:lastRowFirstColumn="0" w:lastRowLastColumn="0"/>
              <w:rPr>
                <w:ins w:id="1188" w:author="Charlemagne ABOUA" w:date="2024-12-12T12:06:00Z" w16du:dateUtc="2024-12-12T11:06:00Z"/>
                <w:color w:val="000000"/>
                <w:lang w:val="en-GB"/>
                <w14:ligatures w14:val="none"/>
              </w:rPr>
            </w:pPr>
            <w:ins w:id="1189" w:author="Charlemagne ABOUA" w:date="2024-12-12T12:06:00Z" w16du:dateUtc="2024-12-12T11:06:00Z">
              <w:r w:rsidRPr="00DE6162">
                <w:rPr>
                  <w:color w:val="000000"/>
                  <w:lang w:val="en-GB"/>
                  <w14:ligatures w14:val="none"/>
                </w:rPr>
                <w:t>15.25±4.41</w:t>
              </w:r>
            </w:ins>
          </w:p>
        </w:tc>
      </w:tr>
    </w:tbl>
    <w:p w14:paraId="76C7EC47" w14:textId="77777777" w:rsidR="008A58E7" w:rsidRPr="00DE6162" w:rsidRDefault="008A58E7" w:rsidP="008A58E7">
      <w:pPr>
        <w:spacing w:line="360" w:lineRule="auto"/>
        <w:jc w:val="both"/>
        <w:rPr>
          <w:ins w:id="1190" w:author="Charlemagne ABOUA" w:date="2024-12-12T12:06:00Z" w16du:dateUtc="2024-12-12T11:06:00Z"/>
          <w:sz w:val="20"/>
          <w:szCs w:val="20"/>
          <w:lang w:val="en-GB"/>
        </w:rPr>
      </w:pPr>
      <w:ins w:id="1191" w:author="Charlemagne ABOUA" w:date="2024-12-12T12:06:00Z" w16du:dateUtc="2024-12-12T11:06:00Z">
        <w:r w:rsidRPr="00DE6162">
          <w:rPr>
            <w:sz w:val="20"/>
            <w:szCs w:val="20"/>
            <w:lang w:val="en-GB"/>
          </w:rPr>
          <w:t>Source:</w:t>
        </w:r>
        <w:r w:rsidRPr="00DE6162">
          <w:rPr>
            <w:rFonts w:eastAsiaTheme="minorEastAsia"/>
            <w:sz w:val="20"/>
            <w:szCs w:val="20"/>
            <w:lang w:val="en-GB" w:eastAsia="zh-CN"/>
          </w:rPr>
          <w:t xml:space="preserve"> </w:t>
        </w:r>
        <w:r w:rsidRPr="00DE6162">
          <w:rPr>
            <w:sz w:val="20"/>
            <w:szCs w:val="20"/>
            <w:lang w:val="en-GB"/>
          </w:rPr>
          <w:t>Collected data</w:t>
        </w:r>
      </w:ins>
    </w:p>
    <w:p w14:paraId="6EC06A1C" w14:textId="77777777" w:rsidR="008A58E7" w:rsidRPr="00DE6162" w:rsidRDefault="008A58E7" w:rsidP="008A58E7">
      <w:pPr>
        <w:spacing w:line="360" w:lineRule="auto"/>
        <w:jc w:val="both"/>
        <w:rPr>
          <w:ins w:id="1192" w:author="Charlemagne ABOUA" w:date="2024-12-12T12:06:00Z" w16du:dateUtc="2024-12-12T11:06:00Z"/>
          <w:lang w:val="en-GB"/>
        </w:rPr>
      </w:pPr>
      <w:ins w:id="1193" w:author="Charlemagne ABOUA" w:date="2024-12-12T12:06:00Z" w16du:dateUtc="2024-12-12T11:06:00Z">
        <w:r w:rsidRPr="00DE6162">
          <w:rPr>
            <w:sz w:val="20"/>
            <w:szCs w:val="20"/>
            <w:lang w:val="en-GB"/>
          </w:rPr>
          <w:t>T</w:t>
        </w:r>
        <w:r w:rsidRPr="00DE6162">
          <w:rPr>
            <w:sz w:val="20"/>
            <w:szCs w:val="20"/>
            <w:vertAlign w:val="subscript"/>
            <w:lang w:val="en-GB"/>
          </w:rPr>
          <w:t>min</w:t>
        </w:r>
        <w:r w:rsidRPr="00DE6162">
          <w:rPr>
            <w:sz w:val="20"/>
            <w:szCs w:val="20"/>
            <w:lang w:val="en-GB"/>
          </w:rPr>
          <w:t>=minimum temperature; T</w:t>
        </w:r>
        <w:r w:rsidRPr="00DE6162">
          <w:rPr>
            <w:sz w:val="20"/>
            <w:szCs w:val="20"/>
            <w:vertAlign w:val="subscript"/>
            <w:lang w:val="en-GB"/>
          </w:rPr>
          <w:t>max</w:t>
        </w:r>
        <w:r w:rsidRPr="00DE6162">
          <w:rPr>
            <w:sz w:val="20"/>
            <w:szCs w:val="20"/>
            <w:lang w:val="en-GB"/>
          </w:rPr>
          <w:t>= maximum temperature</w:t>
        </w:r>
        <w:r w:rsidRPr="00DE6162">
          <w:rPr>
            <w:lang w:val="en-GB"/>
          </w:rPr>
          <w:t>.</w:t>
        </w:r>
      </w:ins>
    </w:p>
    <w:p w14:paraId="3E153886" w14:textId="2DCEAD4C" w:rsidR="00CD5FE6" w:rsidRPr="00D32FC7" w:rsidDel="008A58E7" w:rsidRDefault="00CD5FE6" w:rsidP="00D32FC7">
      <w:pPr>
        <w:spacing w:line="360" w:lineRule="auto"/>
        <w:jc w:val="both"/>
        <w:rPr>
          <w:del w:id="1194" w:author="Charlemagne ABOUA" w:date="2024-12-12T12:06:00Z" w16du:dateUtc="2024-12-12T11:06:00Z"/>
        </w:rPr>
      </w:pPr>
      <w:del w:id="1195" w:author="Charlemagne ABOUA" w:date="2024-12-12T12:06:00Z" w16du:dateUtc="2024-12-12T11:06:00Z">
        <w:r w:rsidRPr="00D32FC7" w:rsidDel="008A58E7">
          <w:rPr>
            <w:b/>
          </w:rPr>
          <w:delText>Table 2:</w:delText>
        </w:r>
        <w:r w:rsidRPr="00D32FC7" w:rsidDel="008A58E7">
          <w:delText xml:space="preserve"> Climatic conditions </w:delText>
        </w:r>
        <w:r w:rsidRPr="00355FA1" w:rsidDel="008A58E7">
          <w:rPr>
            <w:highlight w:val="yellow"/>
          </w:rPr>
          <w:delText>prevailing</w:delText>
        </w:r>
        <w:r w:rsidRPr="00D32FC7" w:rsidDel="008A58E7">
          <w:delText xml:space="preserve"> during the study at the experimental sites.</w:delText>
        </w:r>
      </w:del>
    </w:p>
    <w:tbl>
      <w:tblPr>
        <w:tblStyle w:val="Tableausimple2"/>
        <w:tblW w:w="9268" w:type="dxa"/>
        <w:jc w:val="center"/>
        <w:tblLook w:val="04A0" w:firstRow="1" w:lastRow="0" w:firstColumn="1" w:lastColumn="0" w:noHBand="0" w:noVBand="1"/>
      </w:tblPr>
      <w:tblGrid>
        <w:gridCol w:w="1163"/>
        <w:gridCol w:w="816"/>
        <w:gridCol w:w="1429"/>
        <w:gridCol w:w="1114"/>
        <w:gridCol w:w="1320"/>
        <w:gridCol w:w="1453"/>
        <w:gridCol w:w="1973"/>
      </w:tblGrid>
      <w:tr w:rsidR="00CD5FE6" w:rsidRPr="008A58E7" w:rsidDel="008A58E7" w14:paraId="01CFDCF8" w14:textId="2D390458" w:rsidTr="00655EE0">
        <w:trPr>
          <w:cnfStyle w:val="100000000000" w:firstRow="1" w:lastRow="0" w:firstColumn="0" w:lastColumn="0" w:oddVBand="0" w:evenVBand="0" w:oddHBand="0" w:evenHBand="0" w:firstRowFirstColumn="0" w:firstRowLastColumn="0" w:lastRowFirstColumn="0" w:lastRowLastColumn="0"/>
          <w:trHeight w:val="288"/>
          <w:jc w:val="center"/>
          <w:del w:id="1196" w:author="Charlemagne ABOUA" w:date="2024-12-12T12:06:00Z" w16du:dateUtc="2024-12-12T11:06:00Z"/>
        </w:trPr>
        <w:tc>
          <w:tcPr>
            <w:cnfStyle w:val="001000000000" w:firstRow="0" w:lastRow="0" w:firstColumn="1" w:lastColumn="0" w:oddVBand="0" w:evenVBand="0" w:oddHBand="0" w:evenHBand="0" w:firstRowFirstColumn="0" w:firstRowLastColumn="0" w:lastRowFirstColumn="0" w:lastRowLastColumn="0"/>
            <w:tcW w:w="1158" w:type="dxa"/>
            <w:noWrap/>
            <w:hideMark/>
          </w:tcPr>
          <w:p w14:paraId="4F263D9A" w14:textId="2B079650" w:rsidR="00CD5FE6" w:rsidRPr="00D32FC7" w:rsidDel="008A58E7" w:rsidRDefault="00CD5FE6" w:rsidP="00D32FC7">
            <w:pPr>
              <w:spacing w:line="360" w:lineRule="auto"/>
              <w:jc w:val="center"/>
              <w:rPr>
                <w:del w:id="1197" w:author="Charlemagne ABOUA" w:date="2024-12-12T12:06:00Z" w16du:dateUtc="2024-12-12T11:06:00Z"/>
                <w:color w:val="000000"/>
              </w:rPr>
            </w:pPr>
            <w:del w:id="1198" w:author="Charlemagne ABOUA" w:date="2024-12-12T12:06:00Z" w16du:dateUtc="2024-12-12T11:06:00Z">
              <w:r w:rsidRPr="00D32FC7" w:rsidDel="008A58E7">
                <w:rPr>
                  <w:color w:val="000000"/>
                </w:rPr>
                <w:delText>Research sites</w:delText>
              </w:r>
            </w:del>
          </w:p>
        </w:tc>
        <w:tc>
          <w:tcPr>
            <w:tcW w:w="753" w:type="dxa"/>
            <w:noWrap/>
            <w:hideMark/>
          </w:tcPr>
          <w:p w14:paraId="09161D62" w14:textId="6FC2F28D" w:rsidR="00CD5FE6" w:rsidRPr="00D32FC7" w:rsidDel="008A58E7" w:rsidRDefault="00CD5FE6" w:rsidP="00D32FC7">
            <w:pPr>
              <w:spacing w:line="360" w:lineRule="auto"/>
              <w:jc w:val="center"/>
              <w:cnfStyle w:val="100000000000" w:firstRow="1" w:lastRow="0" w:firstColumn="0" w:lastColumn="0" w:oddVBand="0" w:evenVBand="0" w:oddHBand="0" w:evenHBand="0" w:firstRowFirstColumn="0" w:firstRowLastColumn="0" w:lastRowFirstColumn="0" w:lastRowLastColumn="0"/>
              <w:rPr>
                <w:del w:id="1199" w:author="Charlemagne ABOUA" w:date="2024-12-12T12:06:00Z" w16du:dateUtc="2024-12-12T11:06:00Z"/>
                <w:color w:val="000000"/>
              </w:rPr>
            </w:pPr>
            <w:del w:id="1200" w:author="Charlemagne ABOUA" w:date="2024-12-12T12:06:00Z" w16du:dateUtc="2024-12-12T11:06:00Z">
              <w:r w:rsidRPr="00D32FC7" w:rsidDel="008A58E7">
                <w:rPr>
                  <w:color w:val="000000"/>
                </w:rPr>
                <w:delText>Years</w:delText>
              </w:r>
            </w:del>
          </w:p>
        </w:tc>
        <w:tc>
          <w:tcPr>
            <w:tcW w:w="1497" w:type="dxa"/>
          </w:tcPr>
          <w:p w14:paraId="3071E350" w14:textId="42E0DDCF" w:rsidR="00CD5FE6" w:rsidRPr="00D32FC7" w:rsidDel="008A58E7" w:rsidRDefault="00CD5FE6" w:rsidP="00D32FC7">
            <w:pPr>
              <w:spacing w:line="360" w:lineRule="auto"/>
              <w:jc w:val="center"/>
              <w:cnfStyle w:val="100000000000" w:firstRow="1" w:lastRow="0" w:firstColumn="0" w:lastColumn="0" w:oddVBand="0" w:evenVBand="0" w:oddHBand="0" w:evenHBand="0" w:firstRowFirstColumn="0" w:firstRowLastColumn="0" w:lastRowFirstColumn="0" w:lastRowLastColumn="0"/>
              <w:rPr>
                <w:del w:id="1201" w:author="Charlemagne ABOUA" w:date="2024-12-12T12:06:00Z" w16du:dateUtc="2024-12-12T11:06:00Z"/>
                <w:color w:val="000000"/>
              </w:rPr>
            </w:pPr>
            <w:del w:id="1202" w:author="Charlemagne ABOUA" w:date="2024-12-12T12:06:00Z" w16du:dateUtc="2024-12-12T11:06:00Z">
              <w:r w:rsidRPr="00D32FC7" w:rsidDel="008A58E7">
                <w:rPr>
                  <w:color w:val="000000"/>
                </w:rPr>
                <w:delText>Growing cotton period</w:delText>
              </w:r>
            </w:del>
          </w:p>
        </w:tc>
        <w:tc>
          <w:tcPr>
            <w:tcW w:w="1114" w:type="dxa"/>
            <w:noWrap/>
            <w:hideMark/>
          </w:tcPr>
          <w:p w14:paraId="1C2A3C12" w14:textId="2B3EAC1C" w:rsidR="00CD5FE6" w:rsidRPr="00D32FC7" w:rsidDel="008A58E7" w:rsidRDefault="00CD5FE6" w:rsidP="00D32FC7">
            <w:pPr>
              <w:spacing w:line="360" w:lineRule="auto"/>
              <w:jc w:val="center"/>
              <w:cnfStyle w:val="100000000000" w:firstRow="1" w:lastRow="0" w:firstColumn="0" w:lastColumn="0" w:oddVBand="0" w:evenVBand="0" w:oddHBand="0" w:evenHBand="0" w:firstRowFirstColumn="0" w:firstRowLastColumn="0" w:lastRowFirstColumn="0" w:lastRowLastColumn="0"/>
              <w:rPr>
                <w:del w:id="1203" w:author="Charlemagne ABOUA" w:date="2024-12-12T12:06:00Z" w16du:dateUtc="2024-12-12T11:06:00Z"/>
                <w:color w:val="000000"/>
              </w:rPr>
            </w:pPr>
            <w:del w:id="1204" w:author="Charlemagne ABOUA" w:date="2024-12-12T12:06:00Z" w16du:dateUtc="2024-12-12T11:06:00Z">
              <w:r w:rsidRPr="00D32FC7" w:rsidDel="008A58E7">
                <w:rPr>
                  <w:color w:val="000000"/>
                </w:rPr>
                <w:delText>T</w:delText>
              </w:r>
              <w:r w:rsidRPr="00D32FC7" w:rsidDel="008A58E7">
                <w:rPr>
                  <w:color w:val="000000"/>
                  <w:vertAlign w:val="subscript"/>
                </w:rPr>
                <w:delText xml:space="preserve">min </w:delText>
              </w:r>
              <w:r w:rsidRPr="00D32FC7" w:rsidDel="008A58E7">
                <w:rPr>
                  <w:color w:val="000000"/>
                </w:rPr>
                <w:delText>(°C)</w:delText>
              </w:r>
            </w:del>
          </w:p>
        </w:tc>
        <w:tc>
          <w:tcPr>
            <w:tcW w:w="1320" w:type="dxa"/>
            <w:noWrap/>
            <w:hideMark/>
          </w:tcPr>
          <w:p w14:paraId="1B4F475F" w14:textId="650F8E46" w:rsidR="00CD5FE6" w:rsidRPr="00D32FC7" w:rsidDel="008A58E7" w:rsidRDefault="00CD5FE6" w:rsidP="00D32FC7">
            <w:pPr>
              <w:spacing w:line="360" w:lineRule="auto"/>
              <w:jc w:val="center"/>
              <w:cnfStyle w:val="100000000000" w:firstRow="1" w:lastRow="0" w:firstColumn="0" w:lastColumn="0" w:oddVBand="0" w:evenVBand="0" w:oddHBand="0" w:evenHBand="0" w:firstRowFirstColumn="0" w:firstRowLastColumn="0" w:lastRowFirstColumn="0" w:lastRowLastColumn="0"/>
              <w:rPr>
                <w:del w:id="1205" w:author="Charlemagne ABOUA" w:date="2024-12-12T12:06:00Z" w16du:dateUtc="2024-12-12T11:06:00Z"/>
                <w:color w:val="000000"/>
              </w:rPr>
            </w:pPr>
            <w:del w:id="1206" w:author="Charlemagne ABOUA" w:date="2024-12-12T12:06:00Z" w16du:dateUtc="2024-12-12T11:06:00Z">
              <w:r w:rsidRPr="00D32FC7" w:rsidDel="008A58E7">
                <w:rPr>
                  <w:color w:val="000000"/>
                </w:rPr>
                <w:delText>T</w:delText>
              </w:r>
              <w:r w:rsidRPr="00D32FC7" w:rsidDel="008A58E7">
                <w:rPr>
                  <w:color w:val="000000"/>
                  <w:vertAlign w:val="subscript"/>
                </w:rPr>
                <w:delText xml:space="preserve">max </w:delText>
              </w:r>
              <w:r w:rsidRPr="00D32FC7" w:rsidDel="008A58E7">
                <w:rPr>
                  <w:color w:val="000000"/>
                </w:rPr>
                <w:delText>(°C)</w:delText>
              </w:r>
            </w:del>
          </w:p>
        </w:tc>
        <w:tc>
          <w:tcPr>
            <w:tcW w:w="1453" w:type="dxa"/>
            <w:noWrap/>
            <w:hideMark/>
          </w:tcPr>
          <w:p w14:paraId="4B71D044" w14:textId="3481D3F5" w:rsidR="00CD5FE6" w:rsidRPr="00D32FC7" w:rsidDel="008A58E7" w:rsidRDefault="00CD5FE6" w:rsidP="00D32FC7">
            <w:pPr>
              <w:spacing w:line="360" w:lineRule="auto"/>
              <w:jc w:val="center"/>
              <w:cnfStyle w:val="100000000000" w:firstRow="1" w:lastRow="0" w:firstColumn="0" w:lastColumn="0" w:oddVBand="0" w:evenVBand="0" w:oddHBand="0" w:evenHBand="0" w:firstRowFirstColumn="0" w:firstRowLastColumn="0" w:lastRowFirstColumn="0" w:lastRowLastColumn="0"/>
              <w:rPr>
                <w:del w:id="1207" w:author="Charlemagne ABOUA" w:date="2024-12-12T12:06:00Z" w16du:dateUtc="2024-12-12T11:06:00Z"/>
                <w:color w:val="000000"/>
              </w:rPr>
            </w:pPr>
            <w:del w:id="1208" w:author="Charlemagne ABOUA" w:date="2024-12-12T12:06:00Z" w16du:dateUtc="2024-12-12T11:06:00Z">
              <w:r w:rsidRPr="00D32FC7" w:rsidDel="008A58E7">
                <w:rPr>
                  <w:color w:val="000000"/>
                </w:rPr>
                <w:delText>Rainfall (mm)</w:delText>
              </w:r>
            </w:del>
          </w:p>
        </w:tc>
        <w:tc>
          <w:tcPr>
            <w:tcW w:w="1973" w:type="dxa"/>
            <w:noWrap/>
            <w:hideMark/>
          </w:tcPr>
          <w:p w14:paraId="684FA8DA" w14:textId="570AADBA" w:rsidR="00CD5FE6" w:rsidRPr="008A58E7" w:rsidDel="008A58E7" w:rsidRDefault="00CD5FE6" w:rsidP="00D32FC7">
            <w:pPr>
              <w:spacing w:line="360" w:lineRule="auto"/>
              <w:jc w:val="center"/>
              <w:cnfStyle w:val="100000000000" w:firstRow="1" w:lastRow="0" w:firstColumn="0" w:lastColumn="0" w:oddVBand="0" w:evenVBand="0" w:oddHBand="0" w:evenHBand="0" w:firstRowFirstColumn="0" w:firstRowLastColumn="0" w:lastRowFirstColumn="0" w:lastRowLastColumn="0"/>
              <w:rPr>
                <w:del w:id="1209" w:author="Charlemagne ABOUA" w:date="2024-12-12T12:06:00Z" w16du:dateUtc="2024-12-12T11:06:00Z"/>
                <w:b w:val="0"/>
                <w:bCs w:val="0"/>
                <w:color w:val="000000"/>
                <w:rPrChange w:id="1210" w:author="Charlemagne ABOUA" w:date="2024-12-12T12:06:00Z" w16du:dateUtc="2024-12-12T11:06:00Z">
                  <w:rPr>
                    <w:del w:id="1211" w:author="Charlemagne ABOUA" w:date="2024-12-12T12:06:00Z" w16du:dateUtc="2024-12-12T11:06:00Z"/>
                    <w:b w:val="0"/>
                    <w:bCs w:val="0"/>
                    <w:color w:val="000000"/>
                    <w:lang w:val="fr-FR"/>
                  </w:rPr>
                </w:rPrChange>
              </w:rPr>
            </w:pPr>
            <w:del w:id="1212" w:author="Charlemagne ABOUA" w:date="2024-12-12T12:06:00Z" w16du:dateUtc="2024-12-12T11:06:00Z">
              <w:r w:rsidRPr="008A58E7" w:rsidDel="008A58E7">
                <w:rPr>
                  <w:color w:val="000000"/>
                  <w:rPrChange w:id="1213" w:author="Charlemagne ABOUA" w:date="2024-12-12T12:06:00Z" w16du:dateUtc="2024-12-12T11:06:00Z">
                    <w:rPr>
                      <w:color w:val="000000"/>
                      <w:lang w:val="fr-FR"/>
                    </w:rPr>
                  </w:rPrChange>
                </w:rPr>
                <w:delText xml:space="preserve">Solar radiation </w:delText>
              </w:r>
            </w:del>
          </w:p>
          <w:p w14:paraId="530D9F77" w14:textId="6BA828FB" w:rsidR="00CD5FE6" w:rsidRPr="008A58E7" w:rsidDel="008A58E7" w:rsidRDefault="00CD5FE6" w:rsidP="00D32FC7">
            <w:pPr>
              <w:spacing w:line="360" w:lineRule="auto"/>
              <w:jc w:val="center"/>
              <w:cnfStyle w:val="100000000000" w:firstRow="1" w:lastRow="0" w:firstColumn="0" w:lastColumn="0" w:oddVBand="0" w:evenVBand="0" w:oddHBand="0" w:evenHBand="0" w:firstRowFirstColumn="0" w:firstRowLastColumn="0" w:lastRowFirstColumn="0" w:lastRowLastColumn="0"/>
              <w:rPr>
                <w:del w:id="1214" w:author="Charlemagne ABOUA" w:date="2024-12-12T12:06:00Z" w16du:dateUtc="2024-12-12T11:06:00Z"/>
                <w:color w:val="000000"/>
                <w:rPrChange w:id="1215" w:author="Charlemagne ABOUA" w:date="2024-12-12T12:06:00Z" w16du:dateUtc="2024-12-12T11:06:00Z">
                  <w:rPr>
                    <w:del w:id="1216" w:author="Charlemagne ABOUA" w:date="2024-12-12T12:06:00Z" w16du:dateUtc="2024-12-12T11:06:00Z"/>
                    <w:color w:val="000000"/>
                    <w:lang w:val="fr-FR"/>
                  </w:rPr>
                </w:rPrChange>
              </w:rPr>
            </w:pPr>
            <w:del w:id="1217" w:author="Charlemagne ABOUA" w:date="2024-12-12T12:06:00Z" w16du:dateUtc="2024-12-12T11:06:00Z">
              <w:r w:rsidRPr="008A58E7" w:rsidDel="008A58E7">
                <w:rPr>
                  <w:color w:val="000000"/>
                  <w:rPrChange w:id="1218" w:author="Charlemagne ABOUA" w:date="2024-12-12T12:06:00Z" w16du:dateUtc="2024-12-12T11:06:00Z">
                    <w:rPr>
                      <w:color w:val="000000"/>
                      <w:lang w:val="fr-FR"/>
                    </w:rPr>
                  </w:rPrChange>
                </w:rPr>
                <w:delText>(</w:delText>
              </w:r>
              <w:r w:rsidRPr="008A58E7" w:rsidDel="008A58E7">
                <w:rPr>
                  <w:rPrChange w:id="1219" w:author="Charlemagne ABOUA" w:date="2024-12-12T12:06:00Z" w16du:dateUtc="2024-12-12T11:06:00Z">
                    <w:rPr>
                      <w:lang w:val="fr-FR"/>
                    </w:rPr>
                  </w:rPrChange>
                </w:rPr>
                <w:delText>MJ m</w:delText>
              </w:r>
              <w:r w:rsidRPr="008A58E7" w:rsidDel="008A58E7">
                <w:rPr>
                  <w:rFonts w:eastAsia="AdvOT596495f2+22"/>
                  <w:vertAlign w:val="superscript"/>
                  <w:rPrChange w:id="1220" w:author="Charlemagne ABOUA" w:date="2024-12-12T12:06:00Z" w16du:dateUtc="2024-12-12T11:06:00Z">
                    <w:rPr>
                      <w:rFonts w:eastAsia="AdvOT596495f2+22"/>
                      <w:vertAlign w:val="superscript"/>
                      <w:lang w:val="fr-FR"/>
                    </w:rPr>
                  </w:rPrChange>
                </w:rPr>
                <w:delText>−</w:delText>
              </w:r>
              <w:r w:rsidRPr="008A58E7" w:rsidDel="008A58E7">
                <w:rPr>
                  <w:vertAlign w:val="superscript"/>
                  <w:rPrChange w:id="1221" w:author="Charlemagne ABOUA" w:date="2024-12-12T12:06:00Z" w16du:dateUtc="2024-12-12T11:06:00Z">
                    <w:rPr>
                      <w:vertAlign w:val="superscript"/>
                      <w:lang w:val="fr-FR"/>
                    </w:rPr>
                  </w:rPrChange>
                </w:rPr>
                <w:delText>2</w:delText>
              </w:r>
              <w:r w:rsidRPr="008A58E7" w:rsidDel="008A58E7">
                <w:rPr>
                  <w:rPrChange w:id="1222" w:author="Charlemagne ABOUA" w:date="2024-12-12T12:06:00Z" w16du:dateUtc="2024-12-12T11:06:00Z">
                    <w:rPr>
                      <w:lang w:val="fr-FR"/>
                    </w:rPr>
                  </w:rPrChange>
                </w:rPr>
                <w:delText xml:space="preserve"> d</w:delText>
              </w:r>
              <w:r w:rsidRPr="008A58E7" w:rsidDel="008A58E7">
                <w:rPr>
                  <w:rFonts w:eastAsia="AdvOT596495f2+22"/>
                  <w:vertAlign w:val="superscript"/>
                  <w:rPrChange w:id="1223" w:author="Charlemagne ABOUA" w:date="2024-12-12T12:06:00Z" w16du:dateUtc="2024-12-12T11:06:00Z">
                    <w:rPr>
                      <w:rFonts w:eastAsia="AdvOT596495f2+22"/>
                      <w:vertAlign w:val="superscript"/>
                      <w:lang w:val="fr-FR"/>
                    </w:rPr>
                  </w:rPrChange>
                </w:rPr>
                <w:delText>−</w:delText>
              </w:r>
              <w:r w:rsidRPr="008A58E7" w:rsidDel="008A58E7">
                <w:rPr>
                  <w:vertAlign w:val="superscript"/>
                  <w:rPrChange w:id="1224" w:author="Charlemagne ABOUA" w:date="2024-12-12T12:06:00Z" w16du:dateUtc="2024-12-12T11:06:00Z">
                    <w:rPr>
                      <w:vertAlign w:val="superscript"/>
                      <w:lang w:val="fr-FR"/>
                    </w:rPr>
                  </w:rPrChange>
                </w:rPr>
                <w:delText xml:space="preserve">1 </w:delText>
              </w:r>
              <w:r w:rsidRPr="008A58E7" w:rsidDel="008A58E7">
                <w:rPr>
                  <w:color w:val="000000"/>
                  <w:rPrChange w:id="1225" w:author="Charlemagne ABOUA" w:date="2024-12-12T12:06:00Z" w16du:dateUtc="2024-12-12T11:06:00Z">
                    <w:rPr>
                      <w:color w:val="000000"/>
                      <w:lang w:val="fr-FR"/>
                    </w:rPr>
                  </w:rPrChange>
                </w:rPr>
                <w:delText>)</w:delText>
              </w:r>
            </w:del>
          </w:p>
        </w:tc>
      </w:tr>
      <w:tr w:rsidR="00CD5FE6" w:rsidRPr="00D32FC7" w:rsidDel="008A58E7" w14:paraId="3F04F1DF" w14:textId="33E18670" w:rsidTr="00655EE0">
        <w:trPr>
          <w:cnfStyle w:val="000000100000" w:firstRow="0" w:lastRow="0" w:firstColumn="0" w:lastColumn="0" w:oddVBand="0" w:evenVBand="0" w:oddHBand="1" w:evenHBand="0" w:firstRowFirstColumn="0" w:firstRowLastColumn="0" w:lastRowFirstColumn="0" w:lastRowLastColumn="0"/>
          <w:trHeight w:val="288"/>
          <w:jc w:val="center"/>
          <w:del w:id="1226" w:author="Charlemagne ABOUA" w:date="2024-12-12T12:06:00Z" w16du:dateUtc="2024-12-12T11:06:00Z"/>
        </w:trPr>
        <w:tc>
          <w:tcPr>
            <w:cnfStyle w:val="001000000000" w:firstRow="0" w:lastRow="0" w:firstColumn="1" w:lastColumn="0" w:oddVBand="0" w:evenVBand="0" w:oddHBand="0" w:evenHBand="0" w:firstRowFirstColumn="0" w:firstRowLastColumn="0" w:lastRowFirstColumn="0" w:lastRowLastColumn="0"/>
            <w:tcW w:w="1158" w:type="dxa"/>
            <w:vMerge w:val="restart"/>
            <w:noWrap/>
            <w:hideMark/>
          </w:tcPr>
          <w:p w14:paraId="6AF8AF0B" w14:textId="7F6871D1" w:rsidR="00CD5FE6" w:rsidRPr="008A58E7" w:rsidDel="008A58E7" w:rsidRDefault="00CD5FE6" w:rsidP="00D32FC7">
            <w:pPr>
              <w:spacing w:line="360" w:lineRule="auto"/>
              <w:jc w:val="center"/>
              <w:rPr>
                <w:del w:id="1227" w:author="Charlemagne ABOUA" w:date="2024-12-12T12:06:00Z" w16du:dateUtc="2024-12-12T11:06:00Z"/>
                <w:b w:val="0"/>
                <w:bCs w:val="0"/>
                <w:color w:val="000000"/>
                <w:rPrChange w:id="1228" w:author="Charlemagne ABOUA" w:date="2024-12-12T12:06:00Z" w16du:dateUtc="2024-12-12T11:06:00Z">
                  <w:rPr>
                    <w:del w:id="1229" w:author="Charlemagne ABOUA" w:date="2024-12-12T12:06:00Z" w16du:dateUtc="2024-12-12T11:06:00Z"/>
                    <w:b w:val="0"/>
                    <w:bCs w:val="0"/>
                    <w:color w:val="000000"/>
                    <w:lang w:val="fr-FR"/>
                  </w:rPr>
                </w:rPrChange>
              </w:rPr>
            </w:pPr>
          </w:p>
          <w:p w14:paraId="616016A8" w14:textId="002FF90D" w:rsidR="00CD5FE6" w:rsidRPr="00D32FC7" w:rsidDel="008A58E7" w:rsidRDefault="00CD5FE6" w:rsidP="00D32FC7">
            <w:pPr>
              <w:spacing w:line="360" w:lineRule="auto"/>
              <w:jc w:val="center"/>
              <w:rPr>
                <w:del w:id="1230" w:author="Charlemagne ABOUA" w:date="2024-12-12T12:06:00Z" w16du:dateUtc="2024-12-12T11:06:00Z"/>
                <w:color w:val="000000"/>
              </w:rPr>
            </w:pPr>
            <w:del w:id="1231" w:author="Charlemagne ABOUA" w:date="2024-12-12T12:06:00Z" w16du:dateUtc="2024-12-12T11:06:00Z">
              <w:r w:rsidRPr="00D32FC7" w:rsidDel="008A58E7">
                <w:rPr>
                  <w:color w:val="000000"/>
                </w:rPr>
                <w:delText>Soaodou</w:delText>
              </w:r>
            </w:del>
          </w:p>
        </w:tc>
        <w:tc>
          <w:tcPr>
            <w:tcW w:w="753" w:type="dxa"/>
            <w:noWrap/>
            <w:hideMark/>
          </w:tcPr>
          <w:p w14:paraId="3E5206F8" w14:textId="70A7866F" w:rsidR="00CD5FE6" w:rsidRPr="00D32FC7" w:rsidDel="008A58E7" w:rsidRDefault="00CD5FE6" w:rsidP="00D32FC7">
            <w:pPr>
              <w:spacing w:line="360" w:lineRule="auto"/>
              <w:jc w:val="center"/>
              <w:cnfStyle w:val="000000100000" w:firstRow="0" w:lastRow="0" w:firstColumn="0" w:lastColumn="0" w:oddVBand="0" w:evenVBand="0" w:oddHBand="1" w:evenHBand="0" w:firstRowFirstColumn="0" w:firstRowLastColumn="0" w:lastRowFirstColumn="0" w:lastRowLastColumn="0"/>
              <w:rPr>
                <w:del w:id="1232" w:author="Charlemagne ABOUA" w:date="2024-12-12T12:06:00Z" w16du:dateUtc="2024-12-12T11:06:00Z"/>
                <w:color w:val="000000"/>
              </w:rPr>
            </w:pPr>
            <w:del w:id="1233" w:author="Charlemagne ABOUA" w:date="2024-12-12T12:06:00Z" w16du:dateUtc="2024-12-12T11:06:00Z">
              <w:r w:rsidRPr="00D32FC7" w:rsidDel="008A58E7">
                <w:rPr>
                  <w:color w:val="000000"/>
                </w:rPr>
                <w:delText>2020</w:delText>
              </w:r>
            </w:del>
          </w:p>
        </w:tc>
        <w:tc>
          <w:tcPr>
            <w:tcW w:w="1497" w:type="dxa"/>
            <w:vMerge w:val="restart"/>
          </w:tcPr>
          <w:p w14:paraId="6BE22D0F" w14:textId="65DD4F67" w:rsidR="00CD5FE6" w:rsidRPr="00D32FC7" w:rsidDel="008A58E7" w:rsidRDefault="00CD5FE6" w:rsidP="00D32FC7">
            <w:pPr>
              <w:spacing w:line="360" w:lineRule="auto"/>
              <w:jc w:val="center"/>
              <w:cnfStyle w:val="000000100000" w:firstRow="0" w:lastRow="0" w:firstColumn="0" w:lastColumn="0" w:oddVBand="0" w:evenVBand="0" w:oddHBand="1" w:evenHBand="0" w:firstRowFirstColumn="0" w:firstRowLastColumn="0" w:lastRowFirstColumn="0" w:lastRowLastColumn="0"/>
              <w:rPr>
                <w:del w:id="1234" w:author="Charlemagne ABOUA" w:date="2024-12-12T12:06:00Z" w16du:dateUtc="2024-12-12T11:06:00Z"/>
                <w:color w:val="000000"/>
              </w:rPr>
            </w:pPr>
          </w:p>
          <w:p w14:paraId="5EE797E7" w14:textId="76A53D82" w:rsidR="00CD5FE6" w:rsidRPr="00D32FC7" w:rsidDel="008A58E7" w:rsidRDefault="00CD5FE6" w:rsidP="00D32FC7">
            <w:pPr>
              <w:spacing w:line="360" w:lineRule="auto"/>
              <w:jc w:val="center"/>
              <w:cnfStyle w:val="000000100000" w:firstRow="0" w:lastRow="0" w:firstColumn="0" w:lastColumn="0" w:oddVBand="0" w:evenVBand="0" w:oddHBand="1" w:evenHBand="0" w:firstRowFirstColumn="0" w:firstRowLastColumn="0" w:lastRowFirstColumn="0" w:lastRowLastColumn="0"/>
              <w:rPr>
                <w:del w:id="1235" w:author="Charlemagne ABOUA" w:date="2024-12-12T12:06:00Z" w16du:dateUtc="2024-12-12T11:06:00Z"/>
                <w:color w:val="000000"/>
              </w:rPr>
            </w:pPr>
            <w:del w:id="1236" w:author="Charlemagne ABOUA" w:date="2024-12-12T12:06:00Z" w16du:dateUtc="2024-12-12T11:06:00Z">
              <w:r w:rsidRPr="00D32FC7" w:rsidDel="008A58E7">
                <w:rPr>
                  <w:color w:val="000000"/>
                </w:rPr>
                <w:delText>june to november</w:delText>
              </w:r>
            </w:del>
          </w:p>
        </w:tc>
        <w:tc>
          <w:tcPr>
            <w:tcW w:w="1114" w:type="dxa"/>
            <w:noWrap/>
            <w:hideMark/>
          </w:tcPr>
          <w:p w14:paraId="75BB51B4" w14:textId="6E627F31" w:rsidR="00CD5FE6" w:rsidRPr="00D32FC7" w:rsidDel="008A58E7" w:rsidRDefault="00CD5FE6" w:rsidP="00D32FC7">
            <w:pPr>
              <w:spacing w:line="360" w:lineRule="auto"/>
              <w:jc w:val="center"/>
              <w:cnfStyle w:val="000000100000" w:firstRow="0" w:lastRow="0" w:firstColumn="0" w:lastColumn="0" w:oddVBand="0" w:evenVBand="0" w:oddHBand="1" w:evenHBand="0" w:firstRowFirstColumn="0" w:firstRowLastColumn="0" w:lastRowFirstColumn="0" w:lastRowLastColumn="0"/>
              <w:rPr>
                <w:del w:id="1237" w:author="Charlemagne ABOUA" w:date="2024-12-12T12:06:00Z" w16du:dateUtc="2024-12-12T11:06:00Z"/>
                <w:color w:val="000000"/>
              </w:rPr>
            </w:pPr>
            <w:del w:id="1238" w:author="Charlemagne ABOUA" w:date="2024-12-12T12:06:00Z" w16du:dateUtc="2024-12-12T11:06:00Z">
              <w:r w:rsidRPr="00D32FC7" w:rsidDel="008A58E7">
                <w:rPr>
                  <w:color w:val="000000"/>
                </w:rPr>
                <w:delText>20.4±2.2</w:delText>
              </w:r>
            </w:del>
          </w:p>
        </w:tc>
        <w:tc>
          <w:tcPr>
            <w:tcW w:w="1320" w:type="dxa"/>
            <w:noWrap/>
            <w:hideMark/>
          </w:tcPr>
          <w:p w14:paraId="2E3A6FF6" w14:textId="18A85D90" w:rsidR="00CD5FE6" w:rsidRPr="00D32FC7" w:rsidDel="008A58E7" w:rsidRDefault="00CD5FE6" w:rsidP="00D32FC7">
            <w:pPr>
              <w:spacing w:line="360" w:lineRule="auto"/>
              <w:jc w:val="center"/>
              <w:cnfStyle w:val="000000100000" w:firstRow="0" w:lastRow="0" w:firstColumn="0" w:lastColumn="0" w:oddVBand="0" w:evenVBand="0" w:oddHBand="1" w:evenHBand="0" w:firstRowFirstColumn="0" w:firstRowLastColumn="0" w:lastRowFirstColumn="0" w:lastRowLastColumn="0"/>
              <w:rPr>
                <w:del w:id="1239" w:author="Charlemagne ABOUA" w:date="2024-12-12T12:06:00Z" w16du:dateUtc="2024-12-12T11:06:00Z"/>
                <w:color w:val="000000"/>
              </w:rPr>
            </w:pPr>
            <w:del w:id="1240" w:author="Charlemagne ABOUA" w:date="2024-12-12T12:06:00Z" w16du:dateUtc="2024-12-12T11:06:00Z">
              <w:r w:rsidRPr="00D32FC7" w:rsidDel="008A58E7">
                <w:rPr>
                  <w:color w:val="000000"/>
                </w:rPr>
                <w:delText>31.6±2.6</w:delText>
              </w:r>
            </w:del>
          </w:p>
        </w:tc>
        <w:tc>
          <w:tcPr>
            <w:tcW w:w="1453" w:type="dxa"/>
            <w:noWrap/>
            <w:hideMark/>
          </w:tcPr>
          <w:p w14:paraId="12E5F6BA" w14:textId="18A40B53" w:rsidR="00CD5FE6" w:rsidRPr="00D32FC7" w:rsidDel="008A58E7" w:rsidRDefault="00CD5FE6" w:rsidP="00D32FC7">
            <w:pPr>
              <w:spacing w:line="360" w:lineRule="auto"/>
              <w:jc w:val="center"/>
              <w:cnfStyle w:val="000000100000" w:firstRow="0" w:lastRow="0" w:firstColumn="0" w:lastColumn="0" w:oddVBand="0" w:evenVBand="0" w:oddHBand="1" w:evenHBand="0" w:firstRowFirstColumn="0" w:firstRowLastColumn="0" w:lastRowFirstColumn="0" w:lastRowLastColumn="0"/>
              <w:rPr>
                <w:del w:id="1241" w:author="Charlemagne ABOUA" w:date="2024-12-12T12:06:00Z" w16du:dateUtc="2024-12-12T11:06:00Z"/>
                <w:color w:val="000000"/>
              </w:rPr>
            </w:pPr>
            <w:del w:id="1242" w:author="Charlemagne ABOUA" w:date="2024-12-12T12:06:00Z" w16du:dateUtc="2024-12-12T11:06:00Z">
              <w:r w:rsidRPr="00D32FC7" w:rsidDel="008A58E7">
                <w:rPr>
                  <w:color w:val="000000"/>
                </w:rPr>
                <w:delText>1 067</w:delText>
              </w:r>
            </w:del>
          </w:p>
        </w:tc>
        <w:tc>
          <w:tcPr>
            <w:tcW w:w="1973" w:type="dxa"/>
            <w:noWrap/>
            <w:hideMark/>
          </w:tcPr>
          <w:p w14:paraId="1B37068E" w14:textId="5B7508DA" w:rsidR="00CD5FE6" w:rsidRPr="00D32FC7" w:rsidDel="008A58E7" w:rsidRDefault="00CD5FE6" w:rsidP="00D32FC7">
            <w:pPr>
              <w:spacing w:line="360" w:lineRule="auto"/>
              <w:jc w:val="center"/>
              <w:cnfStyle w:val="000000100000" w:firstRow="0" w:lastRow="0" w:firstColumn="0" w:lastColumn="0" w:oddVBand="0" w:evenVBand="0" w:oddHBand="1" w:evenHBand="0" w:firstRowFirstColumn="0" w:firstRowLastColumn="0" w:lastRowFirstColumn="0" w:lastRowLastColumn="0"/>
              <w:rPr>
                <w:del w:id="1243" w:author="Charlemagne ABOUA" w:date="2024-12-12T12:06:00Z" w16du:dateUtc="2024-12-12T11:06:00Z"/>
                <w:color w:val="000000"/>
              </w:rPr>
            </w:pPr>
            <w:del w:id="1244" w:author="Charlemagne ABOUA" w:date="2024-12-12T12:06:00Z" w16du:dateUtc="2024-12-12T11:06:00Z">
              <w:r w:rsidRPr="00D32FC7" w:rsidDel="008A58E7">
                <w:rPr>
                  <w:color w:val="000000"/>
                </w:rPr>
                <w:delText>15.5±3.4</w:delText>
              </w:r>
            </w:del>
          </w:p>
        </w:tc>
      </w:tr>
      <w:tr w:rsidR="00CD5FE6" w:rsidRPr="00D32FC7" w:rsidDel="008A58E7" w14:paraId="47CCEA5E" w14:textId="6A0B08BF" w:rsidTr="00655EE0">
        <w:trPr>
          <w:trHeight w:val="288"/>
          <w:jc w:val="center"/>
          <w:del w:id="1245" w:author="Charlemagne ABOUA" w:date="2024-12-12T12:06:00Z" w16du:dateUtc="2024-12-12T11:06:00Z"/>
        </w:trPr>
        <w:tc>
          <w:tcPr>
            <w:cnfStyle w:val="001000000000" w:firstRow="0" w:lastRow="0" w:firstColumn="1" w:lastColumn="0" w:oddVBand="0" w:evenVBand="0" w:oddHBand="0" w:evenHBand="0" w:firstRowFirstColumn="0" w:firstRowLastColumn="0" w:lastRowFirstColumn="0" w:lastRowLastColumn="0"/>
            <w:tcW w:w="1158" w:type="dxa"/>
            <w:vMerge/>
            <w:hideMark/>
          </w:tcPr>
          <w:p w14:paraId="78D261EA" w14:textId="6DEF3819" w:rsidR="00CD5FE6" w:rsidRPr="00D32FC7" w:rsidDel="008A58E7" w:rsidRDefault="00CD5FE6" w:rsidP="00D32FC7">
            <w:pPr>
              <w:spacing w:line="360" w:lineRule="auto"/>
              <w:jc w:val="center"/>
              <w:rPr>
                <w:del w:id="1246" w:author="Charlemagne ABOUA" w:date="2024-12-12T12:06:00Z" w16du:dateUtc="2024-12-12T11:06:00Z"/>
                <w:color w:val="000000"/>
              </w:rPr>
            </w:pPr>
          </w:p>
        </w:tc>
        <w:tc>
          <w:tcPr>
            <w:tcW w:w="753" w:type="dxa"/>
            <w:noWrap/>
            <w:hideMark/>
          </w:tcPr>
          <w:p w14:paraId="3A033B07" w14:textId="1F3C9984" w:rsidR="00CD5FE6" w:rsidRPr="00D32FC7" w:rsidDel="008A58E7" w:rsidRDefault="00CD5FE6" w:rsidP="00D32FC7">
            <w:pPr>
              <w:spacing w:line="360" w:lineRule="auto"/>
              <w:jc w:val="center"/>
              <w:cnfStyle w:val="000000000000" w:firstRow="0" w:lastRow="0" w:firstColumn="0" w:lastColumn="0" w:oddVBand="0" w:evenVBand="0" w:oddHBand="0" w:evenHBand="0" w:firstRowFirstColumn="0" w:firstRowLastColumn="0" w:lastRowFirstColumn="0" w:lastRowLastColumn="0"/>
              <w:rPr>
                <w:del w:id="1247" w:author="Charlemagne ABOUA" w:date="2024-12-12T12:06:00Z" w16du:dateUtc="2024-12-12T11:06:00Z"/>
                <w:color w:val="000000"/>
              </w:rPr>
            </w:pPr>
            <w:del w:id="1248" w:author="Charlemagne ABOUA" w:date="2024-12-12T12:06:00Z" w16du:dateUtc="2024-12-12T11:06:00Z">
              <w:r w:rsidRPr="00D32FC7" w:rsidDel="008A58E7">
                <w:rPr>
                  <w:color w:val="000000"/>
                </w:rPr>
                <w:delText>2021</w:delText>
              </w:r>
            </w:del>
          </w:p>
        </w:tc>
        <w:tc>
          <w:tcPr>
            <w:tcW w:w="1497" w:type="dxa"/>
            <w:vMerge/>
          </w:tcPr>
          <w:p w14:paraId="28FC6079" w14:textId="72DA2422" w:rsidR="00CD5FE6" w:rsidRPr="00D32FC7" w:rsidDel="008A58E7" w:rsidRDefault="00CD5FE6" w:rsidP="00D32FC7">
            <w:pPr>
              <w:spacing w:line="360" w:lineRule="auto"/>
              <w:jc w:val="center"/>
              <w:cnfStyle w:val="000000000000" w:firstRow="0" w:lastRow="0" w:firstColumn="0" w:lastColumn="0" w:oddVBand="0" w:evenVBand="0" w:oddHBand="0" w:evenHBand="0" w:firstRowFirstColumn="0" w:firstRowLastColumn="0" w:lastRowFirstColumn="0" w:lastRowLastColumn="0"/>
              <w:rPr>
                <w:del w:id="1249" w:author="Charlemagne ABOUA" w:date="2024-12-12T12:06:00Z" w16du:dateUtc="2024-12-12T11:06:00Z"/>
                <w:color w:val="000000"/>
              </w:rPr>
            </w:pPr>
          </w:p>
        </w:tc>
        <w:tc>
          <w:tcPr>
            <w:tcW w:w="1114" w:type="dxa"/>
            <w:noWrap/>
            <w:hideMark/>
          </w:tcPr>
          <w:p w14:paraId="750DCF21" w14:textId="33957290" w:rsidR="00CD5FE6" w:rsidRPr="00D32FC7" w:rsidDel="008A58E7" w:rsidRDefault="00CD5FE6" w:rsidP="00D32FC7">
            <w:pPr>
              <w:spacing w:line="360" w:lineRule="auto"/>
              <w:jc w:val="center"/>
              <w:cnfStyle w:val="000000000000" w:firstRow="0" w:lastRow="0" w:firstColumn="0" w:lastColumn="0" w:oddVBand="0" w:evenVBand="0" w:oddHBand="0" w:evenHBand="0" w:firstRowFirstColumn="0" w:firstRowLastColumn="0" w:lastRowFirstColumn="0" w:lastRowLastColumn="0"/>
              <w:rPr>
                <w:del w:id="1250" w:author="Charlemagne ABOUA" w:date="2024-12-12T12:06:00Z" w16du:dateUtc="2024-12-12T11:06:00Z"/>
                <w:color w:val="000000"/>
              </w:rPr>
            </w:pPr>
            <w:del w:id="1251" w:author="Charlemagne ABOUA" w:date="2024-12-12T12:06:00Z" w16du:dateUtc="2024-12-12T11:06:00Z">
              <w:r w:rsidRPr="00D32FC7" w:rsidDel="008A58E7">
                <w:rPr>
                  <w:color w:val="000000"/>
                </w:rPr>
                <w:delText>22.0±1.2</w:delText>
              </w:r>
            </w:del>
          </w:p>
        </w:tc>
        <w:tc>
          <w:tcPr>
            <w:tcW w:w="1320" w:type="dxa"/>
            <w:noWrap/>
            <w:hideMark/>
          </w:tcPr>
          <w:p w14:paraId="2DD028A4" w14:textId="733BA670" w:rsidR="00CD5FE6" w:rsidRPr="00D32FC7" w:rsidDel="008A58E7" w:rsidRDefault="00CD5FE6" w:rsidP="00D32FC7">
            <w:pPr>
              <w:spacing w:line="360" w:lineRule="auto"/>
              <w:jc w:val="center"/>
              <w:cnfStyle w:val="000000000000" w:firstRow="0" w:lastRow="0" w:firstColumn="0" w:lastColumn="0" w:oddVBand="0" w:evenVBand="0" w:oddHBand="0" w:evenHBand="0" w:firstRowFirstColumn="0" w:firstRowLastColumn="0" w:lastRowFirstColumn="0" w:lastRowLastColumn="0"/>
              <w:rPr>
                <w:del w:id="1252" w:author="Charlemagne ABOUA" w:date="2024-12-12T12:06:00Z" w16du:dateUtc="2024-12-12T11:06:00Z"/>
                <w:color w:val="000000"/>
              </w:rPr>
            </w:pPr>
            <w:del w:id="1253" w:author="Charlemagne ABOUA" w:date="2024-12-12T12:06:00Z" w16du:dateUtc="2024-12-12T11:06:00Z">
              <w:r w:rsidRPr="00D32FC7" w:rsidDel="008A58E7">
                <w:rPr>
                  <w:color w:val="000000"/>
                </w:rPr>
                <w:delText>31.7±2.6</w:delText>
              </w:r>
            </w:del>
          </w:p>
        </w:tc>
        <w:tc>
          <w:tcPr>
            <w:tcW w:w="1453" w:type="dxa"/>
            <w:noWrap/>
            <w:hideMark/>
          </w:tcPr>
          <w:p w14:paraId="25B3D49A" w14:textId="3A904321" w:rsidR="00CD5FE6" w:rsidRPr="00D32FC7" w:rsidDel="008A58E7" w:rsidRDefault="00CD5FE6" w:rsidP="00D32FC7">
            <w:pPr>
              <w:spacing w:line="360" w:lineRule="auto"/>
              <w:jc w:val="center"/>
              <w:cnfStyle w:val="000000000000" w:firstRow="0" w:lastRow="0" w:firstColumn="0" w:lastColumn="0" w:oddVBand="0" w:evenVBand="0" w:oddHBand="0" w:evenHBand="0" w:firstRowFirstColumn="0" w:firstRowLastColumn="0" w:lastRowFirstColumn="0" w:lastRowLastColumn="0"/>
              <w:rPr>
                <w:del w:id="1254" w:author="Charlemagne ABOUA" w:date="2024-12-12T12:06:00Z" w16du:dateUtc="2024-12-12T11:06:00Z"/>
                <w:color w:val="000000"/>
              </w:rPr>
            </w:pPr>
            <w:del w:id="1255" w:author="Charlemagne ABOUA" w:date="2024-12-12T12:06:00Z" w16du:dateUtc="2024-12-12T11:06:00Z">
              <w:r w:rsidRPr="00D32FC7" w:rsidDel="008A58E7">
                <w:rPr>
                  <w:color w:val="000000"/>
                </w:rPr>
                <w:delText>1 241</w:delText>
              </w:r>
            </w:del>
          </w:p>
        </w:tc>
        <w:tc>
          <w:tcPr>
            <w:tcW w:w="1973" w:type="dxa"/>
            <w:noWrap/>
            <w:hideMark/>
          </w:tcPr>
          <w:p w14:paraId="7EEFD42F" w14:textId="0E5B925F" w:rsidR="00CD5FE6" w:rsidRPr="00D32FC7" w:rsidDel="008A58E7" w:rsidRDefault="00CD5FE6" w:rsidP="00D32FC7">
            <w:pPr>
              <w:spacing w:line="360" w:lineRule="auto"/>
              <w:jc w:val="center"/>
              <w:cnfStyle w:val="000000000000" w:firstRow="0" w:lastRow="0" w:firstColumn="0" w:lastColumn="0" w:oddVBand="0" w:evenVBand="0" w:oddHBand="0" w:evenHBand="0" w:firstRowFirstColumn="0" w:firstRowLastColumn="0" w:lastRowFirstColumn="0" w:lastRowLastColumn="0"/>
              <w:rPr>
                <w:del w:id="1256" w:author="Charlemagne ABOUA" w:date="2024-12-12T12:06:00Z" w16du:dateUtc="2024-12-12T11:06:00Z"/>
                <w:color w:val="000000"/>
              </w:rPr>
            </w:pPr>
            <w:del w:id="1257" w:author="Charlemagne ABOUA" w:date="2024-12-12T12:06:00Z" w16du:dateUtc="2024-12-12T11:06:00Z">
              <w:r w:rsidRPr="00D32FC7" w:rsidDel="008A58E7">
                <w:rPr>
                  <w:color w:val="000000"/>
                </w:rPr>
                <w:delText>17.3±4.3</w:delText>
              </w:r>
            </w:del>
          </w:p>
        </w:tc>
      </w:tr>
      <w:tr w:rsidR="00CD5FE6" w:rsidRPr="00D32FC7" w:rsidDel="008A58E7" w14:paraId="15F96C01" w14:textId="75D87869" w:rsidTr="00655EE0">
        <w:trPr>
          <w:cnfStyle w:val="000000100000" w:firstRow="0" w:lastRow="0" w:firstColumn="0" w:lastColumn="0" w:oddVBand="0" w:evenVBand="0" w:oddHBand="1" w:evenHBand="0" w:firstRowFirstColumn="0" w:firstRowLastColumn="0" w:lastRowFirstColumn="0" w:lastRowLastColumn="0"/>
          <w:trHeight w:val="288"/>
          <w:jc w:val="center"/>
          <w:del w:id="1258" w:author="Charlemagne ABOUA" w:date="2024-12-12T12:06:00Z" w16du:dateUtc="2024-12-12T11:06:00Z"/>
        </w:trPr>
        <w:tc>
          <w:tcPr>
            <w:cnfStyle w:val="001000000000" w:firstRow="0" w:lastRow="0" w:firstColumn="1" w:lastColumn="0" w:oddVBand="0" w:evenVBand="0" w:oddHBand="0" w:evenHBand="0" w:firstRowFirstColumn="0" w:firstRowLastColumn="0" w:lastRowFirstColumn="0" w:lastRowLastColumn="0"/>
            <w:tcW w:w="1158" w:type="dxa"/>
            <w:vMerge/>
            <w:hideMark/>
          </w:tcPr>
          <w:p w14:paraId="510C65F4" w14:textId="445B771B" w:rsidR="00CD5FE6" w:rsidRPr="00D32FC7" w:rsidDel="008A58E7" w:rsidRDefault="00CD5FE6" w:rsidP="00D32FC7">
            <w:pPr>
              <w:spacing w:line="360" w:lineRule="auto"/>
              <w:jc w:val="center"/>
              <w:rPr>
                <w:del w:id="1259" w:author="Charlemagne ABOUA" w:date="2024-12-12T12:06:00Z" w16du:dateUtc="2024-12-12T11:06:00Z"/>
                <w:color w:val="000000"/>
              </w:rPr>
            </w:pPr>
          </w:p>
        </w:tc>
        <w:tc>
          <w:tcPr>
            <w:tcW w:w="753" w:type="dxa"/>
            <w:noWrap/>
            <w:hideMark/>
          </w:tcPr>
          <w:p w14:paraId="63B01C4D" w14:textId="6CF27D7C" w:rsidR="00CD5FE6" w:rsidRPr="00D32FC7" w:rsidDel="008A58E7" w:rsidRDefault="00CD5FE6" w:rsidP="00D32FC7">
            <w:pPr>
              <w:spacing w:line="360" w:lineRule="auto"/>
              <w:jc w:val="center"/>
              <w:cnfStyle w:val="000000100000" w:firstRow="0" w:lastRow="0" w:firstColumn="0" w:lastColumn="0" w:oddVBand="0" w:evenVBand="0" w:oddHBand="1" w:evenHBand="0" w:firstRowFirstColumn="0" w:firstRowLastColumn="0" w:lastRowFirstColumn="0" w:lastRowLastColumn="0"/>
              <w:rPr>
                <w:del w:id="1260" w:author="Charlemagne ABOUA" w:date="2024-12-12T12:06:00Z" w16du:dateUtc="2024-12-12T11:06:00Z"/>
                <w:color w:val="000000"/>
              </w:rPr>
            </w:pPr>
            <w:del w:id="1261" w:author="Charlemagne ABOUA" w:date="2024-12-12T12:06:00Z" w16du:dateUtc="2024-12-12T11:06:00Z">
              <w:r w:rsidRPr="00D32FC7" w:rsidDel="008A58E7">
                <w:rPr>
                  <w:color w:val="000000"/>
                </w:rPr>
                <w:delText>2022</w:delText>
              </w:r>
            </w:del>
          </w:p>
        </w:tc>
        <w:tc>
          <w:tcPr>
            <w:tcW w:w="1497" w:type="dxa"/>
            <w:vMerge/>
          </w:tcPr>
          <w:p w14:paraId="763AADEE" w14:textId="2DC4ECF1" w:rsidR="00CD5FE6" w:rsidRPr="00D32FC7" w:rsidDel="008A58E7" w:rsidRDefault="00CD5FE6" w:rsidP="00D32FC7">
            <w:pPr>
              <w:spacing w:line="360" w:lineRule="auto"/>
              <w:jc w:val="center"/>
              <w:cnfStyle w:val="000000100000" w:firstRow="0" w:lastRow="0" w:firstColumn="0" w:lastColumn="0" w:oddVBand="0" w:evenVBand="0" w:oddHBand="1" w:evenHBand="0" w:firstRowFirstColumn="0" w:firstRowLastColumn="0" w:lastRowFirstColumn="0" w:lastRowLastColumn="0"/>
              <w:rPr>
                <w:del w:id="1262" w:author="Charlemagne ABOUA" w:date="2024-12-12T12:06:00Z" w16du:dateUtc="2024-12-12T11:06:00Z"/>
                <w:color w:val="000000"/>
              </w:rPr>
            </w:pPr>
          </w:p>
        </w:tc>
        <w:tc>
          <w:tcPr>
            <w:tcW w:w="1114" w:type="dxa"/>
            <w:noWrap/>
            <w:hideMark/>
          </w:tcPr>
          <w:p w14:paraId="442F7C3F" w14:textId="256BE062" w:rsidR="00CD5FE6" w:rsidRPr="00D32FC7" w:rsidDel="008A58E7" w:rsidRDefault="00CD5FE6" w:rsidP="00D32FC7">
            <w:pPr>
              <w:spacing w:line="360" w:lineRule="auto"/>
              <w:jc w:val="center"/>
              <w:cnfStyle w:val="000000100000" w:firstRow="0" w:lastRow="0" w:firstColumn="0" w:lastColumn="0" w:oddVBand="0" w:evenVBand="0" w:oddHBand="1" w:evenHBand="0" w:firstRowFirstColumn="0" w:firstRowLastColumn="0" w:lastRowFirstColumn="0" w:lastRowLastColumn="0"/>
              <w:rPr>
                <w:del w:id="1263" w:author="Charlemagne ABOUA" w:date="2024-12-12T12:06:00Z" w16du:dateUtc="2024-12-12T11:06:00Z"/>
                <w:color w:val="000000"/>
              </w:rPr>
            </w:pPr>
            <w:del w:id="1264" w:author="Charlemagne ABOUA" w:date="2024-12-12T12:06:00Z" w16du:dateUtc="2024-12-12T11:06:00Z">
              <w:r w:rsidRPr="00D32FC7" w:rsidDel="008A58E7">
                <w:rPr>
                  <w:color w:val="000000"/>
                </w:rPr>
                <w:delText>21.1±1.6</w:delText>
              </w:r>
            </w:del>
          </w:p>
        </w:tc>
        <w:tc>
          <w:tcPr>
            <w:tcW w:w="1320" w:type="dxa"/>
            <w:noWrap/>
            <w:hideMark/>
          </w:tcPr>
          <w:p w14:paraId="6CBE4F3B" w14:textId="2D570A74" w:rsidR="00CD5FE6" w:rsidRPr="00D32FC7" w:rsidDel="008A58E7" w:rsidRDefault="00CD5FE6" w:rsidP="00D32FC7">
            <w:pPr>
              <w:spacing w:line="360" w:lineRule="auto"/>
              <w:jc w:val="center"/>
              <w:cnfStyle w:val="000000100000" w:firstRow="0" w:lastRow="0" w:firstColumn="0" w:lastColumn="0" w:oddVBand="0" w:evenVBand="0" w:oddHBand="1" w:evenHBand="0" w:firstRowFirstColumn="0" w:firstRowLastColumn="0" w:lastRowFirstColumn="0" w:lastRowLastColumn="0"/>
              <w:rPr>
                <w:del w:id="1265" w:author="Charlemagne ABOUA" w:date="2024-12-12T12:06:00Z" w16du:dateUtc="2024-12-12T11:06:00Z"/>
                <w:color w:val="000000"/>
              </w:rPr>
            </w:pPr>
            <w:del w:id="1266" w:author="Charlemagne ABOUA" w:date="2024-12-12T12:06:00Z" w16du:dateUtc="2024-12-12T11:06:00Z">
              <w:r w:rsidRPr="00D32FC7" w:rsidDel="008A58E7">
                <w:rPr>
                  <w:color w:val="000000"/>
                </w:rPr>
                <w:delText>30.5±2.5</w:delText>
              </w:r>
            </w:del>
          </w:p>
        </w:tc>
        <w:tc>
          <w:tcPr>
            <w:tcW w:w="1453" w:type="dxa"/>
            <w:noWrap/>
            <w:hideMark/>
          </w:tcPr>
          <w:p w14:paraId="5BF27C2C" w14:textId="40C31939" w:rsidR="00CD5FE6" w:rsidRPr="00D32FC7" w:rsidDel="008A58E7" w:rsidRDefault="00CD5FE6" w:rsidP="00D32FC7">
            <w:pPr>
              <w:spacing w:line="360" w:lineRule="auto"/>
              <w:jc w:val="center"/>
              <w:cnfStyle w:val="000000100000" w:firstRow="0" w:lastRow="0" w:firstColumn="0" w:lastColumn="0" w:oddVBand="0" w:evenVBand="0" w:oddHBand="1" w:evenHBand="0" w:firstRowFirstColumn="0" w:firstRowLastColumn="0" w:lastRowFirstColumn="0" w:lastRowLastColumn="0"/>
              <w:rPr>
                <w:del w:id="1267" w:author="Charlemagne ABOUA" w:date="2024-12-12T12:06:00Z" w16du:dateUtc="2024-12-12T11:06:00Z"/>
                <w:color w:val="000000"/>
              </w:rPr>
            </w:pPr>
            <w:del w:id="1268" w:author="Charlemagne ABOUA" w:date="2024-12-12T12:06:00Z" w16du:dateUtc="2024-12-12T11:06:00Z">
              <w:r w:rsidRPr="00D32FC7" w:rsidDel="008A58E7">
                <w:rPr>
                  <w:color w:val="000000"/>
                </w:rPr>
                <w:delText>1 239</w:delText>
              </w:r>
            </w:del>
          </w:p>
        </w:tc>
        <w:tc>
          <w:tcPr>
            <w:tcW w:w="1973" w:type="dxa"/>
            <w:noWrap/>
            <w:hideMark/>
          </w:tcPr>
          <w:p w14:paraId="00929A00" w14:textId="26ADD531" w:rsidR="00CD5FE6" w:rsidRPr="00D32FC7" w:rsidDel="008A58E7" w:rsidRDefault="00CD5FE6" w:rsidP="00D32FC7">
            <w:pPr>
              <w:spacing w:line="360" w:lineRule="auto"/>
              <w:jc w:val="center"/>
              <w:cnfStyle w:val="000000100000" w:firstRow="0" w:lastRow="0" w:firstColumn="0" w:lastColumn="0" w:oddVBand="0" w:evenVBand="0" w:oddHBand="1" w:evenHBand="0" w:firstRowFirstColumn="0" w:firstRowLastColumn="0" w:lastRowFirstColumn="0" w:lastRowLastColumn="0"/>
              <w:rPr>
                <w:del w:id="1269" w:author="Charlemagne ABOUA" w:date="2024-12-12T12:06:00Z" w16du:dateUtc="2024-12-12T11:06:00Z"/>
                <w:color w:val="000000"/>
              </w:rPr>
            </w:pPr>
            <w:del w:id="1270" w:author="Charlemagne ABOUA" w:date="2024-12-12T12:06:00Z" w16du:dateUtc="2024-12-12T11:06:00Z">
              <w:r w:rsidRPr="00D32FC7" w:rsidDel="008A58E7">
                <w:rPr>
                  <w:color w:val="000000"/>
                </w:rPr>
                <w:delText>16.5±4.2</w:delText>
              </w:r>
            </w:del>
          </w:p>
        </w:tc>
      </w:tr>
      <w:tr w:rsidR="00CD5FE6" w:rsidRPr="00D32FC7" w:rsidDel="008A58E7" w14:paraId="128B455D" w14:textId="64B79B2B" w:rsidTr="00655EE0">
        <w:trPr>
          <w:trHeight w:val="288"/>
          <w:jc w:val="center"/>
          <w:del w:id="1271" w:author="Charlemagne ABOUA" w:date="2024-12-12T12:06:00Z" w16du:dateUtc="2024-12-12T11:06:00Z"/>
        </w:trPr>
        <w:tc>
          <w:tcPr>
            <w:cnfStyle w:val="001000000000" w:firstRow="0" w:lastRow="0" w:firstColumn="1" w:lastColumn="0" w:oddVBand="0" w:evenVBand="0" w:oddHBand="0" w:evenHBand="0" w:firstRowFirstColumn="0" w:firstRowLastColumn="0" w:lastRowFirstColumn="0" w:lastRowLastColumn="0"/>
            <w:tcW w:w="1158" w:type="dxa"/>
            <w:vMerge/>
            <w:hideMark/>
          </w:tcPr>
          <w:p w14:paraId="6696A56E" w14:textId="0C905C84" w:rsidR="00CD5FE6" w:rsidRPr="00D32FC7" w:rsidDel="008A58E7" w:rsidRDefault="00CD5FE6" w:rsidP="00D32FC7">
            <w:pPr>
              <w:spacing w:line="360" w:lineRule="auto"/>
              <w:jc w:val="center"/>
              <w:rPr>
                <w:del w:id="1272" w:author="Charlemagne ABOUA" w:date="2024-12-12T12:06:00Z" w16du:dateUtc="2024-12-12T11:06:00Z"/>
                <w:color w:val="000000"/>
              </w:rPr>
            </w:pPr>
          </w:p>
        </w:tc>
        <w:tc>
          <w:tcPr>
            <w:tcW w:w="753" w:type="dxa"/>
            <w:noWrap/>
            <w:hideMark/>
          </w:tcPr>
          <w:p w14:paraId="3C556077" w14:textId="60CE91D5" w:rsidR="00CD5FE6" w:rsidRPr="00D32FC7" w:rsidDel="008A58E7" w:rsidRDefault="00CD5FE6" w:rsidP="00D32FC7">
            <w:pPr>
              <w:spacing w:line="360" w:lineRule="auto"/>
              <w:jc w:val="center"/>
              <w:cnfStyle w:val="000000000000" w:firstRow="0" w:lastRow="0" w:firstColumn="0" w:lastColumn="0" w:oddVBand="0" w:evenVBand="0" w:oddHBand="0" w:evenHBand="0" w:firstRowFirstColumn="0" w:firstRowLastColumn="0" w:lastRowFirstColumn="0" w:lastRowLastColumn="0"/>
              <w:rPr>
                <w:del w:id="1273" w:author="Charlemagne ABOUA" w:date="2024-12-12T12:06:00Z" w16du:dateUtc="2024-12-12T11:06:00Z"/>
                <w:color w:val="000000"/>
              </w:rPr>
            </w:pPr>
            <w:del w:id="1274" w:author="Charlemagne ABOUA" w:date="2024-12-12T12:06:00Z" w16du:dateUtc="2024-12-12T11:06:00Z">
              <w:r w:rsidRPr="00D32FC7" w:rsidDel="008A58E7">
                <w:rPr>
                  <w:color w:val="000000"/>
                </w:rPr>
                <w:delText>2023</w:delText>
              </w:r>
            </w:del>
          </w:p>
        </w:tc>
        <w:tc>
          <w:tcPr>
            <w:tcW w:w="1497" w:type="dxa"/>
            <w:vMerge/>
          </w:tcPr>
          <w:p w14:paraId="32627BD0" w14:textId="6FBD8F70" w:rsidR="00CD5FE6" w:rsidRPr="00D32FC7" w:rsidDel="008A58E7" w:rsidRDefault="00CD5FE6" w:rsidP="00D32FC7">
            <w:pPr>
              <w:spacing w:line="360" w:lineRule="auto"/>
              <w:jc w:val="center"/>
              <w:cnfStyle w:val="000000000000" w:firstRow="0" w:lastRow="0" w:firstColumn="0" w:lastColumn="0" w:oddVBand="0" w:evenVBand="0" w:oddHBand="0" w:evenHBand="0" w:firstRowFirstColumn="0" w:firstRowLastColumn="0" w:lastRowFirstColumn="0" w:lastRowLastColumn="0"/>
              <w:rPr>
                <w:del w:id="1275" w:author="Charlemagne ABOUA" w:date="2024-12-12T12:06:00Z" w16du:dateUtc="2024-12-12T11:06:00Z"/>
                <w:color w:val="000000"/>
              </w:rPr>
            </w:pPr>
          </w:p>
        </w:tc>
        <w:tc>
          <w:tcPr>
            <w:tcW w:w="1114" w:type="dxa"/>
            <w:noWrap/>
            <w:hideMark/>
          </w:tcPr>
          <w:p w14:paraId="0734B874" w14:textId="3DF3E434" w:rsidR="00CD5FE6" w:rsidRPr="00D32FC7" w:rsidDel="008A58E7" w:rsidRDefault="00CD5FE6" w:rsidP="00D32FC7">
            <w:pPr>
              <w:spacing w:line="360" w:lineRule="auto"/>
              <w:jc w:val="center"/>
              <w:cnfStyle w:val="000000000000" w:firstRow="0" w:lastRow="0" w:firstColumn="0" w:lastColumn="0" w:oddVBand="0" w:evenVBand="0" w:oddHBand="0" w:evenHBand="0" w:firstRowFirstColumn="0" w:firstRowLastColumn="0" w:lastRowFirstColumn="0" w:lastRowLastColumn="0"/>
              <w:rPr>
                <w:del w:id="1276" w:author="Charlemagne ABOUA" w:date="2024-12-12T12:06:00Z" w16du:dateUtc="2024-12-12T11:06:00Z"/>
                <w:color w:val="000000"/>
              </w:rPr>
            </w:pPr>
            <w:del w:id="1277" w:author="Charlemagne ABOUA" w:date="2024-12-12T12:06:00Z" w16du:dateUtc="2024-12-12T11:06:00Z">
              <w:r w:rsidRPr="00D32FC7" w:rsidDel="008A58E7">
                <w:rPr>
                  <w:color w:val="000000"/>
                </w:rPr>
                <w:delText>22.2±1.3</w:delText>
              </w:r>
            </w:del>
          </w:p>
        </w:tc>
        <w:tc>
          <w:tcPr>
            <w:tcW w:w="1320" w:type="dxa"/>
            <w:noWrap/>
            <w:hideMark/>
          </w:tcPr>
          <w:p w14:paraId="0C94DE1C" w14:textId="4EFB3053" w:rsidR="00CD5FE6" w:rsidRPr="00D32FC7" w:rsidDel="008A58E7" w:rsidRDefault="00CD5FE6" w:rsidP="00D32FC7">
            <w:pPr>
              <w:spacing w:line="360" w:lineRule="auto"/>
              <w:jc w:val="center"/>
              <w:cnfStyle w:val="000000000000" w:firstRow="0" w:lastRow="0" w:firstColumn="0" w:lastColumn="0" w:oddVBand="0" w:evenVBand="0" w:oddHBand="0" w:evenHBand="0" w:firstRowFirstColumn="0" w:firstRowLastColumn="0" w:lastRowFirstColumn="0" w:lastRowLastColumn="0"/>
              <w:rPr>
                <w:del w:id="1278" w:author="Charlemagne ABOUA" w:date="2024-12-12T12:06:00Z" w16du:dateUtc="2024-12-12T11:06:00Z"/>
                <w:color w:val="000000"/>
              </w:rPr>
            </w:pPr>
            <w:del w:id="1279" w:author="Charlemagne ABOUA" w:date="2024-12-12T12:06:00Z" w16du:dateUtc="2024-12-12T11:06:00Z">
              <w:r w:rsidRPr="00D32FC7" w:rsidDel="008A58E7">
                <w:rPr>
                  <w:color w:val="000000"/>
                </w:rPr>
                <w:delText>31.6±2.8</w:delText>
              </w:r>
            </w:del>
          </w:p>
        </w:tc>
        <w:tc>
          <w:tcPr>
            <w:tcW w:w="1453" w:type="dxa"/>
            <w:noWrap/>
            <w:hideMark/>
          </w:tcPr>
          <w:p w14:paraId="461992D7" w14:textId="7AD56BF3" w:rsidR="00CD5FE6" w:rsidRPr="00D32FC7" w:rsidDel="008A58E7" w:rsidRDefault="00CD5FE6" w:rsidP="00D32FC7">
            <w:pPr>
              <w:spacing w:line="360" w:lineRule="auto"/>
              <w:jc w:val="center"/>
              <w:cnfStyle w:val="000000000000" w:firstRow="0" w:lastRow="0" w:firstColumn="0" w:lastColumn="0" w:oddVBand="0" w:evenVBand="0" w:oddHBand="0" w:evenHBand="0" w:firstRowFirstColumn="0" w:firstRowLastColumn="0" w:lastRowFirstColumn="0" w:lastRowLastColumn="0"/>
              <w:rPr>
                <w:del w:id="1280" w:author="Charlemagne ABOUA" w:date="2024-12-12T12:06:00Z" w16du:dateUtc="2024-12-12T11:06:00Z"/>
                <w:color w:val="000000"/>
              </w:rPr>
            </w:pPr>
            <w:del w:id="1281" w:author="Charlemagne ABOUA" w:date="2024-12-12T12:06:00Z" w16du:dateUtc="2024-12-12T11:06:00Z">
              <w:r w:rsidRPr="00D32FC7" w:rsidDel="008A58E7">
                <w:rPr>
                  <w:color w:val="000000"/>
                </w:rPr>
                <w:delText>1 238</w:delText>
              </w:r>
            </w:del>
          </w:p>
        </w:tc>
        <w:tc>
          <w:tcPr>
            <w:tcW w:w="1973" w:type="dxa"/>
            <w:noWrap/>
            <w:hideMark/>
          </w:tcPr>
          <w:p w14:paraId="5E23248F" w14:textId="278CEEF3" w:rsidR="00CD5FE6" w:rsidRPr="00D32FC7" w:rsidDel="008A58E7" w:rsidRDefault="00CD5FE6" w:rsidP="00D32FC7">
            <w:pPr>
              <w:spacing w:line="360" w:lineRule="auto"/>
              <w:jc w:val="center"/>
              <w:cnfStyle w:val="000000000000" w:firstRow="0" w:lastRow="0" w:firstColumn="0" w:lastColumn="0" w:oddVBand="0" w:evenVBand="0" w:oddHBand="0" w:evenHBand="0" w:firstRowFirstColumn="0" w:firstRowLastColumn="0" w:lastRowFirstColumn="0" w:lastRowLastColumn="0"/>
              <w:rPr>
                <w:del w:id="1282" w:author="Charlemagne ABOUA" w:date="2024-12-12T12:06:00Z" w16du:dateUtc="2024-12-12T11:06:00Z"/>
                <w:color w:val="000000"/>
              </w:rPr>
            </w:pPr>
            <w:del w:id="1283" w:author="Charlemagne ABOUA" w:date="2024-12-12T12:06:00Z" w16du:dateUtc="2024-12-12T11:06:00Z">
              <w:r w:rsidRPr="00D32FC7" w:rsidDel="008A58E7">
                <w:rPr>
                  <w:color w:val="000000"/>
                </w:rPr>
                <w:delText>17.0±4.3</w:delText>
              </w:r>
            </w:del>
          </w:p>
        </w:tc>
      </w:tr>
      <w:tr w:rsidR="00CD5FE6" w:rsidRPr="00D32FC7" w:rsidDel="008A58E7" w14:paraId="18CDC5F5" w14:textId="50659EA5" w:rsidTr="00655EE0">
        <w:trPr>
          <w:cnfStyle w:val="000000100000" w:firstRow="0" w:lastRow="0" w:firstColumn="0" w:lastColumn="0" w:oddVBand="0" w:evenVBand="0" w:oddHBand="1" w:evenHBand="0" w:firstRowFirstColumn="0" w:firstRowLastColumn="0" w:lastRowFirstColumn="0" w:lastRowLastColumn="0"/>
          <w:trHeight w:val="288"/>
          <w:jc w:val="center"/>
          <w:del w:id="1284" w:author="Charlemagne ABOUA" w:date="2024-12-12T12:06:00Z" w16du:dateUtc="2024-12-12T11:06:00Z"/>
        </w:trPr>
        <w:tc>
          <w:tcPr>
            <w:cnfStyle w:val="001000000000" w:firstRow="0" w:lastRow="0" w:firstColumn="1" w:lastColumn="0" w:oddVBand="0" w:evenVBand="0" w:oddHBand="0" w:evenHBand="0" w:firstRowFirstColumn="0" w:firstRowLastColumn="0" w:lastRowFirstColumn="0" w:lastRowLastColumn="0"/>
            <w:tcW w:w="1158" w:type="dxa"/>
            <w:noWrap/>
            <w:hideMark/>
          </w:tcPr>
          <w:p w14:paraId="4836B94F" w14:textId="1946FF96" w:rsidR="00CD5FE6" w:rsidRPr="00D32FC7" w:rsidDel="008A58E7" w:rsidRDefault="00CD5FE6" w:rsidP="00D32FC7">
            <w:pPr>
              <w:spacing w:line="360" w:lineRule="auto"/>
              <w:jc w:val="center"/>
              <w:rPr>
                <w:del w:id="1285" w:author="Charlemagne ABOUA" w:date="2024-12-12T12:06:00Z" w16du:dateUtc="2024-12-12T11:06:00Z"/>
                <w:color w:val="000000"/>
              </w:rPr>
            </w:pPr>
            <w:del w:id="1286" w:author="Charlemagne ABOUA" w:date="2024-12-12T12:06:00Z" w16du:dateUtc="2024-12-12T11:06:00Z">
              <w:r w:rsidRPr="00D32FC7" w:rsidDel="008A58E7">
                <w:rPr>
                  <w:color w:val="000000"/>
                </w:rPr>
                <w:delText>Mean</w:delText>
              </w:r>
            </w:del>
          </w:p>
        </w:tc>
        <w:tc>
          <w:tcPr>
            <w:tcW w:w="753" w:type="dxa"/>
            <w:noWrap/>
            <w:hideMark/>
          </w:tcPr>
          <w:p w14:paraId="766FDEA4" w14:textId="53C7EA71" w:rsidR="00CD5FE6" w:rsidRPr="00D32FC7" w:rsidDel="008A58E7" w:rsidRDefault="00CD5FE6" w:rsidP="00D32FC7">
            <w:pPr>
              <w:spacing w:line="360" w:lineRule="auto"/>
              <w:jc w:val="center"/>
              <w:cnfStyle w:val="000000100000" w:firstRow="0" w:lastRow="0" w:firstColumn="0" w:lastColumn="0" w:oddVBand="0" w:evenVBand="0" w:oddHBand="1" w:evenHBand="0" w:firstRowFirstColumn="0" w:firstRowLastColumn="0" w:lastRowFirstColumn="0" w:lastRowLastColumn="0"/>
              <w:rPr>
                <w:del w:id="1287" w:author="Charlemagne ABOUA" w:date="2024-12-12T12:06:00Z" w16du:dateUtc="2024-12-12T11:06:00Z"/>
                <w:color w:val="000000"/>
              </w:rPr>
            </w:pPr>
          </w:p>
        </w:tc>
        <w:tc>
          <w:tcPr>
            <w:tcW w:w="1497" w:type="dxa"/>
          </w:tcPr>
          <w:p w14:paraId="3CBD3CB4" w14:textId="3779DFCC" w:rsidR="00CD5FE6" w:rsidRPr="00D32FC7" w:rsidDel="008A58E7" w:rsidRDefault="00CD5FE6" w:rsidP="00D32FC7">
            <w:pPr>
              <w:spacing w:line="360" w:lineRule="auto"/>
              <w:jc w:val="center"/>
              <w:cnfStyle w:val="000000100000" w:firstRow="0" w:lastRow="0" w:firstColumn="0" w:lastColumn="0" w:oddVBand="0" w:evenVBand="0" w:oddHBand="1" w:evenHBand="0" w:firstRowFirstColumn="0" w:firstRowLastColumn="0" w:lastRowFirstColumn="0" w:lastRowLastColumn="0"/>
              <w:rPr>
                <w:del w:id="1288" w:author="Charlemagne ABOUA" w:date="2024-12-12T12:06:00Z" w16du:dateUtc="2024-12-12T11:06:00Z"/>
                <w:b/>
                <w:bCs/>
                <w:color w:val="000000"/>
              </w:rPr>
            </w:pPr>
          </w:p>
        </w:tc>
        <w:tc>
          <w:tcPr>
            <w:tcW w:w="1114" w:type="dxa"/>
            <w:noWrap/>
            <w:hideMark/>
          </w:tcPr>
          <w:p w14:paraId="42CE9A6F" w14:textId="52189562" w:rsidR="00CD5FE6" w:rsidRPr="00D32FC7" w:rsidDel="008A58E7" w:rsidRDefault="00CD5FE6" w:rsidP="00D32FC7">
            <w:pPr>
              <w:spacing w:line="360" w:lineRule="auto"/>
              <w:jc w:val="center"/>
              <w:cnfStyle w:val="000000100000" w:firstRow="0" w:lastRow="0" w:firstColumn="0" w:lastColumn="0" w:oddVBand="0" w:evenVBand="0" w:oddHBand="1" w:evenHBand="0" w:firstRowFirstColumn="0" w:firstRowLastColumn="0" w:lastRowFirstColumn="0" w:lastRowLastColumn="0"/>
              <w:rPr>
                <w:del w:id="1289" w:author="Charlemagne ABOUA" w:date="2024-12-12T12:06:00Z" w16du:dateUtc="2024-12-12T11:06:00Z"/>
                <w:b/>
                <w:bCs/>
                <w:color w:val="000000"/>
              </w:rPr>
            </w:pPr>
            <w:del w:id="1290" w:author="Charlemagne ABOUA" w:date="2024-12-12T12:06:00Z" w16du:dateUtc="2024-12-12T11:06:00Z">
              <w:r w:rsidRPr="00D32FC7" w:rsidDel="008A58E7">
                <w:rPr>
                  <w:b/>
                  <w:bCs/>
                  <w:color w:val="000000"/>
                </w:rPr>
                <w:delText>21.4±1.8</w:delText>
              </w:r>
            </w:del>
          </w:p>
        </w:tc>
        <w:tc>
          <w:tcPr>
            <w:tcW w:w="1320" w:type="dxa"/>
            <w:noWrap/>
            <w:hideMark/>
          </w:tcPr>
          <w:p w14:paraId="0B077463" w14:textId="532F66CA" w:rsidR="00CD5FE6" w:rsidRPr="00D32FC7" w:rsidDel="008A58E7" w:rsidRDefault="00CD5FE6" w:rsidP="00D32FC7">
            <w:pPr>
              <w:spacing w:line="360" w:lineRule="auto"/>
              <w:jc w:val="center"/>
              <w:cnfStyle w:val="000000100000" w:firstRow="0" w:lastRow="0" w:firstColumn="0" w:lastColumn="0" w:oddVBand="0" w:evenVBand="0" w:oddHBand="1" w:evenHBand="0" w:firstRowFirstColumn="0" w:firstRowLastColumn="0" w:lastRowFirstColumn="0" w:lastRowLastColumn="0"/>
              <w:rPr>
                <w:del w:id="1291" w:author="Charlemagne ABOUA" w:date="2024-12-12T12:06:00Z" w16du:dateUtc="2024-12-12T11:06:00Z"/>
                <w:b/>
                <w:bCs/>
                <w:color w:val="000000"/>
              </w:rPr>
            </w:pPr>
            <w:del w:id="1292" w:author="Charlemagne ABOUA" w:date="2024-12-12T12:06:00Z" w16du:dateUtc="2024-12-12T11:06:00Z">
              <w:r w:rsidRPr="00D32FC7" w:rsidDel="008A58E7">
                <w:rPr>
                  <w:b/>
                  <w:bCs/>
                  <w:color w:val="000000"/>
                </w:rPr>
                <w:delText>31.3±2.7</w:delText>
              </w:r>
            </w:del>
          </w:p>
        </w:tc>
        <w:tc>
          <w:tcPr>
            <w:tcW w:w="1453" w:type="dxa"/>
            <w:noWrap/>
            <w:hideMark/>
          </w:tcPr>
          <w:p w14:paraId="3808A832" w14:textId="47A2839B" w:rsidR="00CD5FE6" w:rsidRPr="00D32FC7" w:rsidDel="008A58E7" w:rsidRDefault="00CD5FE6" w:rsidP="00D32FC7">
            <w:pPr>
              <w:spacing w:line="360" w:lineRule="auto"/>
              <w:jc w:val="center"/>
              <w:cnfStyle w:val="000000100000" w:firstRow="0" w:lastRow="0" w:firstColumn="0" w:lastColumn="0" w:oddVBand="0" w:evenVBand="0" w:oddHBand="1" w:evenHBand="0" w:firstRowFirstColumn="0" w:firstRowLastColumn="0" w:lastRowFirstColumn="0" w:lastRowLastColumn="0"/>
              <w:rPr>
                <w:del w:id="1293" w:author="Charlemagne ABOUA" w:date="2024-12-12T12:06:00Z" w16du:dateUtc="2024-12-12T11:06:00Z"/>
                <w:b/>
                <w:bCs/>
                <w:color w:val="000000"/>
              </w:rPr>
            </w:pPr>
            <w:del w:id="1294" w:author="Charlemagne ABOUA" w:date="2024-12-12T12:06:00Z" w16du:dateUtc="2024-12-12T11:06:00Z">
              <w:r w:rsidRPr="00D32FC7" w:rsidDel="008A58E7">
                <w:rPr>
                  <w:b/>
                  <w:bCs/>
                  <w:color w:val="000000"/>
                </w:rPr>
                <w:delText>1196±86</w:delText>
              </w:r>
            </w:del>
          </w:p>
        </w:tc>
        <w:tc>
          <w:tcPr>
            <w:tcW w:w="1973" w:type="dxa"/>
            <w:noWrap/>
            <w:hideMark/>
          </w:tcPr>
          <w:p w14:paraId="3F2962C7" w14:textId="47562F69" w:rsidR="00CD5FE6" w:rsidRPr="00D32FC7" w:rsidDel="008A58E7" w:rsidRDefault="00CD5FE6" w:rsidP="00D32FC7">
            <w:pPr>
              <w:spacing w:line="360" w:lineRule="auto"/>
              <w:jc w:val="center"/>
              <w:cnfStyle w:val="000000100000" w:firstRow="0" w:lastRow="0" w:firstColumn="0" w:lastColumn="0" w:oddVBand="0" w:evenVBand="0" w:oddHBand="1" w:evenHBand="0" w:firstRowFirstColumn="0" w:firstRowLastColumn="0" w:lastRowFirstColumn="0" w:lastRowLastColumn="0"/>
              <w:rPr>
                <w:del w:id="1295" w:author="Charlemagne ABOUA" w:date="2024-12-12T12:06:00Z" w16du:dateUtc="2024-12-12T11:06:00Z"/>
                <w:b/>
                <w:bCs/>
                <w:color w:val="000000"/>
              </w:rPr>
            </w:pPr>
            <w:del w:id="1296" w:author="Charlemagne ABOUA" w:date="2024-12-12T12:06:00Z" w16du:dateUtc="2024-12-12T11:06:00Z">
              <w:r w:rsidRPr="00D32FC7" w:rsidDel="008A58E7">
                <w:rPr>
                  <w:b/>
                  <w:bCs/>
                  <w:color w:val="000000"/>
                </w:rPr>
                <w:delText>16.6±4.1</w:delText>
              </w:r>
            </w:del>
          </w:p>
        </w:tc>
      </w:tr>
      <w:tr w:rsidR="00CD5FE6" w:rsidRPr="00D32FC7" w:rsidDel="008A58E7" w14:paraId="30ED716F" w14:textId="223619AD" w:rsidTr="00655EE0">
        <w:trPr>
          <w:trHeight w:val="288"/>
          <w:jc w:val="center"/>
          <w:del w:id="1297" w:author="Charlemagne ABOUA" w:date="2024-12-12T12:06:00Z" w16du:dateUtc="2024-12-12T11:06:00Z"/>
        </w:trPr>
        <w:tc>
          <w:tcPr>
            <w:cnfStyle w:val="001000000000" w:firstRow="0" w:lastRow="0" w:firstColumn="1" w:lastColumn="0" w:oddVBand="0" w:evenVBand="0" w:oddHBand="0" w:evenHBand="0" w:firstRowFirstColumn="0" w:firstRowLastColumn="0" w:lastRowFirstColumn="0" w:lastRowLastColumn="0"/>
            <w:tcW w:w="1158" w:type="dxa"/>
            <w:vMerge w:val="restart"/>
            <w:noWrap/>
            <w:hideMark/>
          </w:tcPr>
          <w:p w14:paraId="0F1DF89E" w14:textId="6583EF10" w:rsidR="00CD5FE6" w:rsidRPr="00D32FC7" w:rsidDel="008A58E7" w:rsidRDefault="00CD5FE6" w:rsidP="00D32FC7">
            <w:pPr>
              <w:spacing w:line="360" w:lineRule="auto"/>
              <w:jc w:val="center"/>
              <w:rPr>
                <w:del w:id="1298" w:author="Charlemagne ABOUA" w:date="2024-12-12T12:06:00Z" w16du:dateUtc="2024-12-12T11:06:00Z"/>
                <w:b w:val="0"/>
                <w:bCs w:val="0"/>
                <w:color w:val="000000"/>
              </w:rPr>
            </w:pPr>
          </w:p>
          <w:p w14:paraId="0BD77B20" w14:textId="24BF2C8B" w:rsidR="00CD5FE6" w:rsidRPr="00D32FC7" w:rsidDel="008A58E7" w:rsidRDefault="00CD5FE6" w:rsidP="00D32FC7">
            <w:pPr>
              <w:spacing w:line="360" w:lineRule="auto"/>
              <w:jc w:val="center"/>
              <w:rPr>
                <w:del w:id="1299" w:author="Charlemagne ABOUA" w:date="2024-12-12T12:06:00Z" w16du:dateUtc="2024-12-12T11:06:00Z"/>
                <w:color w:val="000000"/>
              </w:rPr>
            </w:pPr>
            <w:del w:id="1300" w:author="Charlemagne ABOUA" w:date="2024-12-12T12:06:00Z" w16du:dateUtc="2024-12-12T11:06:00Z">
              <w:r w:rsidRPr="00D32FC7" w:rsidDel="008A58E7">
                <w:rPr>
                  <w:color w:val="000000"/>
                </w:rPr>
                <w:delText>Savalou</w:delText>
              </w:r>
            </w:del>
          </w:p>
        </w:tc>
        <w:tc>
          <w:tcPr>
            <w:tcW w:w="753" w:type="dxa"/>
            <w:noWrap/>
            <w:hideMark/>
          </w:tcPr>
          <w:p w14:paraId="649B372A" w14:textId="43BA6536" w:rsidR="00CD5FE6" w:rsidRPr="00D32FC7" w:rsidDel="008A58E7" w:rsidRDefault="00CD5FE6" w:rsidP="00D32FC7">
            <w:pPr>
              <w:spacing w:line="360" w:lineRule="auto"/>
              <w:jc w:val="center"/>
              <w:cnfStyle w:val="000000000000" w:firstRow="0" w:lastRow="0" w:firstColumn="0" w:lastColumn="0" w:oddVBand="0" w:evenVBand="0" w:oddHBand="0" w:evenHBand="0" w:firstRowFirstColumn="0" w:firstRowLastColumn="0" w:lastRowFirstColumn="0" w:lastRowLastColumn="0"/>
              <w:rPr>
                <w:del w:id="1301" w:author="Charlemagne ABOUA" w:date="2024-12-12T12:06:00Z" w16du:dateUtc="2024-12-12T11:06:00Z"/>
                <w:color w:val="000000"/>
              </w:rPr>
            </w:pPr>
            <w:del w:id="1302" w:author="Charlemagne ABOUA" w:date="2024-12-12T12:06:00Z" w16du:dateUtc="2024-12-12T11:06:00Z">
              <w:r w:rsidRPr="00D32FC7" w:rsidDel="008A58E7">
                <w:rPr>
                  <w:color w:val="000000"/>
                </w:rPr>
                <w:delText>2020</w:delText>
              </w:r>
            </w:del>
          </w:p>
        </w:tc>
        <w:tc>
          <w:tcPr>
            <w:tcW w:w="1497" w:type="dxa"/>
            <w:vMerge w:val="restart"/>
          </w:tcPr>
          <w:p w14:paraId="31A03D78" w14:textId="60C9B38A" w:rsidR="00CD5FE6" w:rsidRPr="00D32FC7" w:rsidDel="008A58E7" w:rsidRDefault="00CD5FE6" w:rsidP="00D32FC7">
            <w:pPr>
              <w:spacing w:line="360" w:lineRule="auto"/>
              <w:jc w:val="center"/>
              <w:cnfStyle w:val="000000000000" w:firstRow="0" w:lastRow="0" w:firstColumn="0" w:lastColumn="0" w:oddVBand="0" w:evenVBand="0" w:oddHBand="0" w:evenHBand="0" w:firstRowFirstColumn="0" w:firstRowLastColumn="0" w:lastRowFirstColumn="0" w:lastRowLastColumn="0"/>
              <w:rPr>
                <w:del w:id="1303" w:author="Charlemagne ABOUA" w:date="2024-12-12T12:06:00Z" w16du:dateUtc="2024-12-12T11:06:00Z"/>
                <w:color w:val="000000"/>
              </w:rPr>
            </w:pPr>
          </w:p>
          <w:p w14:paraId="6B62FE0E" w14:textId="6616CACE" w:rsidR="00CD5FE6" w:rsidRPr="00D32FC7" w:rsidDel="008A58E7" w:rsidRDefault="00CD5FE6" w:rsidP="00D32FC7">
            <w:pPr>
              <w:spacing w:line="360" w:lineRule="auto"/>
              <w:jc w:val="center"/>
              <w:cnfStyle w:val="000000000000" w:firstRow="0" w:lastRow="0" w:firstColumn="0" w:lastColumn="0" w:oddVBand="0" w:evenVBand="0" w:oddHBand="0" w:evenHBand="0" w:firstRowFirstColumn="0" w:firstRowLastColumn="0" w:lastRowFirstColumn="0" w:lastRowLastColumn="0"/>
              <w:rPr>
                <w:del w:id="1304" w:author="Charlemagne ABOUA" w:date="2024-12-12T12:06:00Z" w16du:dateUtc="2024-12-12T11:06:00Z"/>
                <w:color w:val="000000"/>
              </w:rPr>
            </w:pPr>
            <w:del w:id="1305" w:author="Charlemagne ABOUA" w:date="2024-12-12T12:06:00Z" w16du:dateUtc="2024-12-12T11:06:00Z">
              <w:r w:rsidRPr="00D32FC7" w:rsidDel="008A58E7">
                <w:rPr>
                  <w:color w:val="000000"/>
                </w:rPr>
                <w:delText>july to december</w:delText>
              </w:r>
            </w:del>
          </w:p>
        </w:tc>
        <w:tc>
          <w:tcPr>
            <w:tcW w:w="1114" w:type="dxa"/>
            <w:noWrap/>
            <w:hideMark/>
          </w:tcPr>
          <w:p w14:paraId="4FB95AA4" w14:textId="2DAED35A" w:rsidR="00CD5FE6" w:rsidRPr="00D32FC7" w:rsidDel="008A58E7" w:rsidRDefault="00CD5FE6" w:rsidP="00D32FC7">
            <w:pPr>
              <w:spacing w:line="360" w:lineRule="auto"/>
              <w:jc w:val="center"/>
              <w:cnfStyle w:val="000000000000" w:firstRow="0" w:lastRow="0" w:firstColumn="0" w:lastColumn="0" w:oddVBand="0" w:evenVBand="0" w:oddHBand="0" w:evenHBand="0" w:firstRowFirstColumn="0" w:firstRowLastColumn="0" w:lastRowFirstColumn="0" w:lastRowLastColumn="0"/>
              <w:rPr>
                <w:del w:id="1306" w:author="Charlemagne ABOUA" w:date="2024-12-12T12:06:00Z" w16du:dateUtc="2024-12-12T11:06:00Z"/>
                <w:color w:val="000000"/>
              </w:rPr>
            </w:pPr>
            <w:del w:id="1307" w:author="Charlemagne ABOUA" w:date="2024-12-12T12:06:00Z" w16du:dateUtc="2024-12-12T11:06:00Z">
              <w:r w:rsidRPr="00D32FC7" w:rsidDel="008A58E7">
                <w:rPr>
                  <w:color w:val="000000"/>
                </w:rPr>
                <w:delText>22.8±1.7</w:delText>
              </w:r>
            </w:del>
          </w:p>
        </w:tc>
        <w:tc>
          <w:tcPr>
            <w:tcW w:w="1320" w:type="dxa"/>
            <w:noWrap/>
            <w:hideMark/>
          </w:tcPr>
          <w:p w14:paraId="14D733A7" w14:textId="34C718E3" w:rsidR="00CD5FE6" w:rsidRPr="00D32FC7" w:rsidDel="008A58E7" w:rsidRDefault="00CD5FE6" w:rsidP="00D32FC7">
            <w:pPr>
              <w:spacing w:line="360" w:lineRule="auto"/>
              <w:jc w:val="center"/>
              <w:cnfStyle w:val="000000000000" w:firstRow="0" w:lastRow="0" w:firstColumn="0" w:lastColumn="0" w:oddVBand="0" w:evenVBand="0" w:oddHBand="0" w:evenHBand="0" w:firstRowFirstColumn="0" w:firstRowLastColumn="0" w:lastRowFirstColumn="0" w:lastRowLastColumn="0"/>
              <w:rPr>
                <w:del w:id="1308" w:author="Charlemagne ABOUA" w:date="2024-12-12T12:06:00Z" w16du:dateUtc="2024-12-12T11:06:00Z"/>
                <w:color w:val="000000"/>
              </w:rPr>
            </w:pPr>
            <w:del w:id="1309" w:author="Charlemagne ABOUA" w:date="2024-12-12T12:06:00Z" w16du:dateUtc="2024-12-12T11:06:00Z">
              <w:r w:rsidRPr="00D32FC7" w:rsidDel="008A58E7">
                <w:rPr>
                  <w:color w:val="000000"/>
                </w:rPr>
                <w:delText>33.9±3.5</w:delText>
              </w:r>
            </w:del>
          </w:p>
        </w:tc>
        <w:tc>
          <w:tcPr>
            <w:tcW w:w="1453" w:type="dxa"/>
            <w:noWrap/>
            <w:hideMark/>
          </w:tcPr>
          <w:p w14:paraId="1EE53AA1" w14:textId="465651E9" w:rsidR="00CD5FE6" w:rsidRPr="00D32FC7" w:rsidDel="008A58E7" w:rsidRDefault="00CD5FE6" w:rsidP="00D32FC7">
            <w:pPr>
              <w:spacing w:line="360" w:lineRule="auto"/>
              <w:jc w:val="center"/>
              <w:cnfStyle w:val="000000000000" w:firstRow="0" w:lastRow="0" w:firstColumn="0" w:lastColumn="0" w:oddVBand="0" w:evenVBand="0" w:oddHBand="0" w:evenHBand="0" w:firstRowFirstColumn="0" w:firstRowLastColumn="0" w:lastRowFirstColumn="0" w:lastRowLastColumn="0"/>
              <w:rPr>
                <w:del w:id="1310" w:author="Charlemagne ABOUA" w:date="2024-12-12T12:06:00Z" w16du:dateUtc="2024-12-12T11:06:00Z"/>
                <w:color w:val="000000"/>
              </w:rPr>
            </w:pPr>
            <w:del w:id="1311" w:author="Charlemagne ABOUA" w:date="2024-12-12T12:06:00Z" w16du:dateUtc="2024-12-12T11:06:00Z">
              <w:r w:rsidRPr="00D32FC7" w:rsidDel="008A58E7">
                <w:rPr>
                  <w:color w:val="000000"/>
                </w:rPr>
                <w:delText>863</w:delText>
              </w:r>
            </w:del>
          </w:p>
        </w:tc>
        <w:tc>
          <w:tcPr>
            <w:tcW w:w="1973" w:type="dxa"/>
            <w:noWrap/>
            <w:hideMark/>
          </w:tcPr>
          <w:p w14:paraId="5B06E55D" w14:textId="76BF4139" w:rsidR="00CD5FE6" w:rsidRPr="00D32FC7" w:rsidDel="008A58E7" w:rsidRDefault="00CD5FE6" w:rsidP="00D32FC7">
            <w:pPr>
              <w:spacing w:line="360" w:lineRule="auto"/>
              <w:jc w:val="center"/>
              <w:cnfStyle w:val="000000000000" w:firstRow="0" w:lastRow="0" w:firstColumn="0" w:lastColumn="0" w:oddVBand="0" w:evenVBand="0" w:oddHBand="0" w:evenHBand="0" w:firstRowFirstColumn="0" w:firstRowLastColumn="0" w:lastRowFirstColumn="0" w:lastRowLastColumn="0"/>
              <w:rPr>
                <w:del w:id="1312" w:author="Charlemagne ABOUA" w:date="2024-12-12T12:06:00Z" w16du:dateUtc="2024-12-12T11:06:00Z"/>
                <w:color w:val="000000"/>
              </w:rPr>
            </w:pPr>
            <w:del w:id="1313" w:author="Charlemagne ABOUA" w:date="2024-12-12T12:06:00Z" w16du:dateUtc="2024-12-12T11:06:00Z">
              <w:r w:rsidRPr="00D32FC7" w:rsidDel="008A58E7">
                <w:rPr>
                  <w:color w:val="000000"/>
                </w:rPr>
                <w:delText>15.0±3.3</w:delText>
              </w:r>
            </w:del>
          </w:p>
        </w:tc>
      </w:tr>
      <w:tr w:rsidR="00CD5FE6" w:rsidRPr="00D32FC7" w:rsidDel="008A58E7" w14:paraId="759718C2" w14:textId="4B092371" w:rsidTr="00655EE0">
        <w:trPr>
          <w:cnfStyle w:val="000000100000" w:firstRow="0" w:lastRow="0" w:firstColumn="0" w:lastColumn="0" w:oddVBand="0" w:evenVBand="0" w:oddHBand="1" w:evenHBand="0" w:firstRowFirstColumn="0" w:firstRowLastColumn="0" w:lastRowFirstColumn="0" w:lastRowLastColumn="0"/>
          <w:trHeight w:val="288"/>
          <w:jc w:val="center"/>
          <w:del w:id="1314" w:author="Charlemagne ABOUA" w:date="2024-12-12T12:06:00Z" w16du:dateUtc="2024-12-12T11:06:00Z"/>
        </w:trPr>
        <w:tc>
          <w:tcPr>
            <w:cnfStyle w:val="001000000000" w:firstRow="0" w:lastRow="0" w:firstColumn="1" w:lastColumn="0" w:oddVBand="0" w:evenVBand="0" w:oddHBand="0" w:evenHBand="0" w:firstRowFirstColumn="0" w:firstRowLastColumn="0" w:lastRowFirstColumn="0" w:lastRowLastColumn="0"/>
            <w:tcW w:w="1158" w:type="dxa"/>
            <w:vMerge/>
            <w:hideMark/>
          </w:tcPr>
          <w:p w14:paraId="5A1C27AE" w14:textId="1083BFF7" w:rsidR="00CD5FE6" w:rsidRPr="00D32FC7" w:rsidDel="008A58E7" w:rsidRDefault="00CD5FE6" w:rsidP="00D32FC7">
            <w:pPr>
              <w:spacing w:line="360" w:lineRule="auto"/>
              <w:jc w:val="center"/>
              <w:rPr>
                <w:del w:id="1315" w:author="Charlemagne ABOUA" w:date="2024-12-12T12:06:00Z" w16du:dateUtc="2024-12-12T11:06:00Z"/>
                <w:color w:val="000000"/>
              </w:rPr>
            </w:pPr>
          </w:p>
        </w:tc>
        <w:tc>
          <w:tcPr>
            <w:tcW w:w="753" w:type="dxa"/>
            <w:noWrap/>
            <w:hideMark/>
          </w:tcPr>
          <w:p w14:paraId="052B2FCE" w14:textId="1D17EE85" w:rsidR="00CD5FE6" w:rsidRPr="00D32FC7" w:rsidDel="008A58E7" w:rsidRDefault="00CD5FE6" w:rsidP="00D32FC7">
            <w:pPr>
              <w:spacing w:line="360" w:lineRule="auto"/>
              <w:jc w:val="center"/>
              <w:cnfStyle w:val="000000100000" w:firstRow="0" w:lastRow="0" w:firstColumn="0" w:lastColumn="0" w:oddVBand="0" w:evenVBand="0" w:oddHBand="1" w:evenHBand="0" w:firstRowFirstColumn="0" w:firstRowLastColumn="0" w:lastRowFirstColumn="0" w:lastRowLastColumn="0"/>
              <w:rPr>
                <w:del w:id="1316" w:author="Charlemagne ABOUA" w:date="2024-12-12T12:06:00Z" w16du:dateUtc="2024-12-12T11:06:00Z"/>
                <w:color w:val="000000"/>
              </w:rPr>
            </w:pPr>
            <w:del w:id="1317" w:author="Charlemagne ABOUA" w:date="2024-12-12T12:06:00Z" w16du:dateUtc="2024-12-12T11:06:00Z">
              <w:r w:rsidRPr="00D32FC7" w:rsidDel="008A58E7">
                <w:rPr>
                  <w:color w:val="000000"/>
                </w:rPr>
                <w:delText>2021</w:delText>
              </w:r>
            </w:del>
          </w:p>
        </w:tc>
        <w:tc>
          <w:tcPr>
            <w:tcW w:w="1497" w:type="dxa"/>
            <w:vMerge/>
          </w:tcPr>
          <w:p w14:paraId="64D5B365" w14:textId="3A261B04" w:rsidR="00CD5FE6" w:rsidRPr="00D32FC7" w:rsidDel="008A58E7" w:rsidRDefault="00CD5FE6" w:rsidP="00D32FC7">
            <w:pPr>
              <w:spacing w:line="360" w:lineRule="auto"/>
              <w:jc w:val="center"/>
              <w:cnfStyle w:val="000000100000" w:firstRow="0" w:lastRow="0" w:firstColumn="0" w:lastColumn="0" w:oddVBand="0" w:evenVBand="0" w:oddHBand="1" w:evenHBand="0" w:firstRowFirstColumn="0" w:firstRowLastColumn="0" w:lastRowFirstColumn="0" w:lastRowLastColumn="0"/>
              <w:rPr>
                <w:del w:id="1318" w:author="Charlemagne ABOUA" w:date="2024-12-12T12:06:00Z" w16du:dateUtc="2024-12-12T11:06:00Z"/>
                <w:color w:val="000000"/>
              </w:rPr>
            </w:pPr>
          </w:p>
        </w:tc>
        <w:tc>
          <w:tcPr>
            <w:tcW w:w="1114" w:type="dxa"/>
            <w:noWrap/>
            <w:hideMark/>
          </w:tcPr>
          <w:p w14:paraId="7550276B" w14:textId="5A96E38F" w:rsidR="00CD5FE6" w:rsidRPr="00D32FC7" w:rsidDel="008A58E7" w:rsidRDefault="00CD5FE6" w:rsidP="00D32FC7">
            <w:pPr>
              <w:spacing w:line="360" w:lineRule="auto"/>
              <w:jc w:val="center"/>
              <w:cnfStyle w:val="000000100000" w:firstRow="0" w:lastRow="0" w:firstColumn="0" w:lastColumn="0" w:oddVBand="0" w:evenVBand="0" w:oddHBand="1" w:evenHBand="0" w:firstRowFirstColumn="0" w:firstRowLastColumn="0" w:lastRowFirstColumn="0" w:lastRowLastColumn="0"/>
              <w:rPr>
                <w:del w:id="1319" w:author="Charlemagne ABOUA" w:date="2024-12-12T12:06:00Z" w16du:dateUtc="2024-12-12T11:06:00Z"/>
                <w:color w:val="000000"/>
              </w:rPr>
            </w:pPr>
            <w:del w:id="1320" w:author="Charlemagne ABOUA" w:date="2024-12-12T12:06:00Z" w16du:dateUtc="2024-12-12T11:06:00Z">
              <w:r w:rsidRPr="00D32FC7" w:rsidDel="008A58E7">
                <w:rPr>
                  <w:color w:val="000000"/>
                </w:rPr>
                <w:delText>21.8±1.7</w:delText>
              </w:r>
            </w:del>
          </w:p>
        </w:tc>
        <w:tc>
          <w:tcPr>
            <w:tcW w:w="1320" w:type="dxa"/>
            <w:noWrap/>
            <w:hideMark/>
          </w:tcPr>
          <w:p w14:paraId="1F052C22" w14:textId="70E4954B" w:rsidR="00CD5FE6" w:rsidRPr="00D32FC7" w:rsidDel="008A58E7" w:rsidRDefault="00CD5FE6" w:rsidP="00D32FC7">
            <w:pPr>
              <w:spacing w:line="360" w:lineRule="auto"/>
              <w:jc w:val="center"/>
              <w:cnfStyle w:val="000000100000" w:firstRow="0" w:lastRow="0" w:firstColumn="0" w:lastColumn="0" w:oddVBand="0" w:evenVBand="0" w:oddHBand="1" w:evenHBand="0" w:firstRowFirstColumn="0" w:firstRowLastColumn="0" w:lastRowFirstColumn="0" w:lastRowLastColumn="0"/>
              <w:rPr>
                <w:del w:id="1321" w:author="Charlemagne ABOUA" w:date="2024-12-12T12:06:00Z" w16du:dateUtc="2024-12-12T11:06:00Z"/>
                <w:color w:val="000000"/>
              </w:rPr>
            </w:pPr>
            <w:del w:id="1322" w:author="Charlemagne ABOUA" w:date="2024-12-12T12:06:00Z" w16du:dateUtc="2024-12-12T11:06:00Z">
              <w:r w:rsidRPr="00D32FC7" w:rsidDel="008A58E7">
                <w:rPr>
                  <w:color w:val="000000"/>
                </w:rPr>
                <w:delText>32.1±2.4</w:delText>
              </w:r>
            </w:del>
          </w:p>
        </w:tc>
        <w:tc>
          <w:tcPr>
            <w:tcW w:w="1453" w:type="dxa"/>
            <w:noWrap/>
            <w:hideMark/>
          </w:tcPr>
          <w:p w14:paraId="247ADC5C" w14:textId="19D391CA" w:rsidR="00CD5FE6" w:rsidRPr="00D32FC7" w:rsidDel="008A58E7" w:rsidRDefault="00CD5FE6" w:rsidP="00D32FC7">
            <w:pPr>
              <w:spacing w:line="360" w:lineRule="auto"/>
              <w:jc w:val="center"/>
              <w:cnfStyle w:val="000000100000" w:firstRow="0" w:lastRow="0" w:firstColumn="0" w:lastColumn="0" w:oddVBand="0" w:evenVBand="0" w:oddHBand="1" w:evenHBand="0" w:firstRowFirstColumn="0" w:firstRowLastColumn="0" w:lastRowFirstColumn="0" w:lastRowLastColumn="0"/>
              <w:rPr>
                <w:del w:id="1323" w:author="Charlemagne ABOUA" w:date="2024-12-12T12:06:00Z" w16du:dateUtc="2024-12-12T11:06:00Z"/>
                <w:color w:val="000000"/>
              </w:rPr>
            </w:pPr>
            <w:del w:id="1324" w:author="Charlemagne ABOUA" w:date="2024-12-12T12:06:00Z" w16du:dateUtc="2024-12-12T11:06:00Z">
              <w:r w:rsidRPr="00D32FC7" w:rsidDel="008A58E7">
                <w:rPr>
                  <w:color w:val="000000"/>
                </w:rPr>
                <w:delText>1 100</w:delText>
              </w:r>
            </w:del>
          </w:p>
        </w:tc>
        <w:tc>
          <w:tcPr>
            <w:tcW w:w="1973" w:type="dxa"/>
            <w:noWrap/>
            <w:hideMark/>
          </w:tcPr>
          <w:p w14:paraId="18647E41" w14:textId="0487064B" w:rsidR="00CD5FE6" w:rsidRPr="00D32FC7" w:rsidDel="008A58E7" w:rsidRDefault="00CD5FE6" w:rsidP="00D32FC7">
            <w:pPr>
              <w:spacing w:line="360" w:lineRule="auto"/>
              <w:jc w:val="center"/>
              <w:cnfStyle w:val="000000100000" w:firstRow="0" w:lastRow="0" w:firstColumn="0" w:lastColumn="0" w:oddVBand="0" w:evenVBand="0" w:oddHBand="1" w:evenHBand="0" w:firstRowFirstColumn="0" w:firstRowLastColumn="0" w:lastRowFirstColumn="0" w:lastRowLastColumn="0"/>
              <w:rPr>
                <w:del w:id="1325" w:author="Charlemagne ABOUA" w:date="2024-12-12T12:06:00Z" w16du:dateUtc="2024-12-12T11:06:00Z"/>
                <w:color w:val="000000"/>
              </w:rPr>
            </w:pPr>
            <w:del w:id="1326" w:author="Charlemagne ABOUA" w:date="2024-12-12T12:06:00Z" w16du:dateUtc="2024-12-12T11:06:00Z">
              <w:r w:rsidRPr="00D32FC7" w:rsidDel="008A58E7">
                <w:rPr>
                  <w:color w:val="000000"/>
                </w:rPr>
                <w:delText>15.5±3.6</w:delText>
              </w:r>
            </w:del>
          </w:p>
        </w:tc>
      </w:tr>
      <w:tr w:rsidR="00CD5FE6" w:rsidRPr="00D32FC7" w:rsidDel="008A58E7" w14:paraId="23DD0251" w14:textId="27DB89B1" w:rsidTr="00655EE0">
        <w:trPr>
          <w:trHeight w:val="288"/>
          <w:jc w:val="center"/>
          <w:del w:id="1327" w:author="Charlemagne ABOUA" w:date="2024-12-12T12:06:00Z" w16du:dateUtc="2024-12-12T11:06:00Z"/>
        </w:trPr>
        <w:tc>
          <w:tcPr>
            <w:cnfStyle w:val="001000000000" w:firstRow="0" w:lastRow="0" w:firstColumn="1" w:lastColumn="0" w:oddVBand="0" w:evenVBand="0" w:oddHBand="0" w:evenHBand="0" w:firstRowFirstColumn="0" w:firstRowLastColumn="0" w:lastRowFirstColumn="0" w:lastRowLastColumn="0"/>
            <w:tcW w:w="1158" w:type="dxa"/>
            <w:vMerge/>
            <w:hideMark/>
          </w:tcPr>
          <w:p w14:paraId="241A9A4D" w14:textId="38A188BB" w:rsidR="00CD5FE6" w:rsidRPr="00D32FC7" w:rsidDel="008A58E7" w:rsidRDefault="00CD5FE6" w:rsidP="00D32FC7">
            <w:pPr>
              <w:spacing w:line="360" w:lineRule="auto"/>
              <w:jc w:val="center"/>
              <w:rPr>
                <w:del w:id="1328" w:author="Charlemagne ABOUA" w:date="2024-12-12T12:06:00Z" w16du:dateUtc="2024-12-12T11:06:00Z"/>
                <w:color w:val="000000"/>
              </w:rPr>
            </w:pPr>
          </w:p>
        </w:tc>
        <w:tc>
          <w:tcPr>
            <w:tcW w:w="753" w:type="dxa"/>
            <w:noWrap/>
            <w:hideMark/>
          </w:tcPr>
          <w:p w14:paraId="2B9E41E2" w14:textId="3B9E19FD" w:rsidR="00CD5FE6" w:rsidRPr="00D32FC7" w:rsidDel="008A58E7" w:rsidRDefault="00CD5FE6" w:rsidP="00D32FC7">
            <w:pPr>
              <w:spacing w:line="360" w:lineRule="auto"/>
              <w:jc w:val="center"/>
              <w:cnfStyle w:val="000000000000" w:firstRow="0" w:lastRow="0" w:firstColumn="0" w:lastColumn="0" w:oddVBand="0" w:evenVBand="0" w:oddHBand="0" w:evenHBand="0" w:firstRowFirstColumn="0" w:firstRowLastColumn="0" w:lastRowFirstColumn="0" w:lastRowLastColumn="0"/>
              <w:rPr>
                <w:del w:id="1329" w:author="Charlemagne ABOUA" w:date="2024-12-12T12:06:00Z" w16du:dateUtc="2024-12-12T11:06:00Z"/>
                <w:color w:val="000000"/>
              </w:rPr>
            </w:pPr>
            <w:del w:id="1330" w:author="Charlemagne ABOUA" w:date="2024-12-12T12:06:00Z" w16du:dateUtc="2024-12-12T11:06:00Z">
              <w:r w:rsidRPr="00D32FC7" w:rsidDel="008A58E7">
                <w:rPr>
                  <w:color w:val="000000"/>
                </w:rPr>
                <w:delText>2022</w:delText>
              </w:r>
            </w:del>
          </w:p>
        </w:tc>
        <w:tc>
          <w:tcPr>
            <w:tcW w:w="1497" w:type="dxa"/>
            <w:vMerge/>
          </w:tcPr>
          <w:p w14:paraId="715240A2" w14:textId="3B57D2FB" w:rsidR="00CD5FE6" w:rsidRPr="00D32FC7" w:rsidDel="008A58E7" w:rsidRDefault="00CD5FE6" w:rsidP="00D32FC7">
            <w:pPr>
              <w:spacing w:line="360" w:lineRule="auto"/>
              <w:jc w:val="center"/>
              <w:cnfStyle w:val="000000000000" w:firstRow="0" w:lastRow="0" w:firstColumn="0" w:lastColumn="0" w:oddVBand="0" w:evenVBand="0" w:oddHBand="0" w:evenHBand="0" w:firstRowFirstColumn="0" w:firstRowLastColumn="0" w:lastRowFirstColumn="0" w:lastRowLastColumn="0"/>
              <w:rPr>
                <w:del w:id="1331" w:author="Charlemagne ABOUA" w:date="2024-12-12T12:06:00Z" w16du:dateUtc="2024-12-12T11:06:00Z"/>
                <w:color w:val="000000"/>
              </w:rPr>
            </w:pPr>
          </w:p>
        </w:tc>
        <w:tc>
          <w:tcPr>
            <w:tcW w:w="1114" w:type="dxa"/>
            <w:noWrap/>
            <w:hideMark/>
          </w:tcPr>
          <w:p w14:paraId="7B867644" w14:textId="14E5A20C" w:rsidR="00CD5FE6" w:rsidRPr="00D32FC7" w:rsidDel="008A58E7" w:rsidRDefault="00CD5FE6" w:rsidP="00D32FC7">
            <w:pPr>
              <w:spacing w:line="360" w:lineRule="auto"/>
              <w:jc w:val="center"/>
              <w:cnfStyle w:val="000000000000" w:firstRow="0" w:lastRow="0" w:firstColumn="0" w:lastColumn="0" w:oddVBand="0" w:evenVBand="0" w:oddHBand="0" w:evenHBand="0" w:firstRowFirstColumn="0" w:firstRowLastColumn="0" w:lastRowFirstColumn="0" w:lastRowLastColumn="0"/>
              <w:rPr>
                <w:del w:id="1332" w:author="Charlemagne ABOUA" w:date="2024-12-12T12:06:00Z" w16du:dateUtc="2024-12-12T11:06:00Z"/>
                <w:color w:val="000000"/>
              </w:rPr>
            </w:pPr>
            <w:del w:id="1333" w:author="Charlemagne ABOUA" w:date="2024-12-12T12:06:00Z" w16du:dateUtc="2024-12-12T11:06:00Z">
              <w:r w:rsidRPr="00D32FC7" w:rsidDel="008A58E7">
                <w:rPr>
                  <w:color w:val="000000"/>
                </w:rPr>
                <w:delText>21.3±2.1</w:delText>
              </w:r>
            </w:del>
          </w:p>
        </w:tc>
        <w:tc>
          <w:tcPr>
            <w:tcW w:w="1320" w:type="dxa"/>
            <w:noWrap/>
            <w:hideMark/>
          </w:tcPr>
          <w:p w14:paraId="707412CD" w14:textId="64E0BC09" w:rsidR="00CD5FE6" w:rsidRPr="00D32FC7" w:rsidDel="008A58E7" w:rsidRDefault="00CD5FE6" w:rsidP="00D32FC7">
            <w:pPr>
              <w:spacing w:line="360" w:lineRule="auto"/>
              <w:jc w:val="center"/>
              <w:cnfStyle w:val="000000000000" w:firstRow="0" w:lastRow="0" w:firstColumn="0" w:lastColumn="0" w:oddVBand="0" w:evenVBand="0" w:oddHBand="0" w:evenHBand="0" w:firstRowFirstColumn="0" w:firstRowLastColumn="0" w:lastRowFirstColumn="0" w:lastRowLastColumn="0"/>
              <w:rPr>
                <w:del w:id="1334" w:author="Charlemagne ABOUA" w:date="2024-12-12T12:06:00Z" w16du:dateUtc="2024-12-12T11:06:00Z"/>
                <w:color w:val="000000"/>
              </w:rPr>
            </w:pPr>
            <w:del w:id="1335" w:author="Charlemagne ABOUA" w:date="2024-12-12T12:06:00Z" w16du:dateUtc="2024-12-12T11:06:00Z">
              <w:r w:rsidRPr="00D32FC7" w:rsidDel="008A58E7">
                <w:rPr>
                  <w:color w:val="000000"/>
                </w:rPr>
                <w:delText>31.1±2.6</w:delText>
              </w:r>
            </w:del>
          </w:p>
        </w:tc>
        <w:tc>
          <w:tcPr>
            <w:tcW w:w="1453" w:type="dxa"/>
            <w:noWrap/>
            <w:hideMark/>
          </w:tcPr>
          <w:p w14:paraId="3002254E" w14:textId="6E05671A" w:rsidR="00CD5FE6" w:rsidRPr="00D32FC7" w:rsidDel="008A58E7" w:rsidRDefault="00CD5FE6" w:rsidP="00D32FC7">
            <w:pPr>
              <w:spacing w:line="360" w:lineRule="auto"/>
              <w:jc w:val="center"/>
              <w:cnfStyle w:val="000000000000" w:firstRow="0" w:lastRow="0" w:firstColumn="0" w:lastColumn="0" w:oddVBand="0" w:evenVBand="0" w:oddHBand="0" w:evenHBand="0" w:firstRowFirstColumn="0" w:firstRowLastColumn="0" w:lastRowFirstColumn="0" w:lastRowLastColumn="0"/>
              <w:rPr>
                <w:del w:id="1336" w:author="Charlemagne ABOUA" w:date="2024-12-12T12:06:00Z" w16du:dateUtc="2024-12-12T11:06:00Z"/>
                <w:color w:val="000000"/>
              </w:rPr>
            </w:pPr>
            <w:del w:id="1337" w:author="Charlemagne ABOUA" w:date="2024-12-12T12:06:00Z" w16du:dateUtc="2024-12-12T11:06:00Z">
              <w:r w:rsidRPr="00D32FC7" w:rsidDel="008A58E7">
                <w:rPr>
                  <w:color w:val="000000"/>
                </w:rPr>
                <w:delText>1 009</w:delText>
              </w:r>
            </w:del>
          </w:p>
        </w:tc>
        <w:tc>
          <w:tcPr>
            <w:tcW w:w="1973" w:type="dxa"/>
            <w:noWrap/>
            <w:hideMark/>
          </w:tcPr>
          <w:p w14:paraId="5D5DEB4A" w14:textId="25FAF6D1" w:rsidR="00CD5FE6" w:rsidRPr="00D32FC7" w:rsidDel="008A58E7" w:rsidRDefault="00CD5FE6" w:rsidP="00D32FC7">
            <w:pPr>
              <w:spacing w:line="360" w:lineRule="auto"/>
              <w:jc w:val="center"/>
              <w:cnfStyle w:val="000000000000" w:firstRow="0" w:lastRow="0" w:firstColumn="0" w:lastColumn="0" w:oddVBand="0" w:evenVBand="0" w:oddHBand="0" w:evenHBand="0" w:firstRowFirstColumn="0" w:firstRowLastColumn="0" w:lastRowFirstColumn="0" w:lastRowLastColumn="0"/>
              <w:rPr>
                <w:del w:id="1338" w:author="Charlemagne ABOUA" w:date="2024-12-12T12:06:00Z" w16du:dateUtc="2024-12-12T11:06:00Z"/>
                <w:color w:val="000000"/>
              </w:rPr>
            </w:pPr>
            <w:del w:id="1339" w:author="Charlemagne ABOUA" w:date="2024-12-12T12:06:00Z" w16du:dateUtc="2024-12-12T11:06:00Z">
              <w:r w:rsidRPr="00D32FC7" w:rsidDel="008A58E7">
                <w:rPr>
                  <w:color w:val="000000"/>
                </w:rPr>
                <w:delText>15.2±4.0</w:delText>
              </w:r>
            </w:del>
          </w:p>
        </w:tc>
      </w:tr>
      <w:tr w:rsidR="00CD5FE6" w:rsidRPr="00D32FC7" w:rsidDel="008A58E7" w14:paraId="3556DBBA" w14:textId="3A50AA56" w:rsidTr="00655EE0">
        <w:trPr>
          <w:cnfStyle w:val="000000100000" w:firstRow="0" w:lastRow="0" w:firstColumn="0" w:lastColumn="0" w:oddVBand="0" w:evenVBand="0" w:oddHBand="1" w:evenHBand="0" w:firstRowFirstColumn="0" w:firstRowLastColumn="0" w:lastRowFirstColumn="0" w:lastRowLastColumn="0"/>
          <w:trHeight w:val="288"/>
          <w:jc w:val="center"/>
          <w:del w:id="1340" w:author="Charlemagne ABOUA" w:date="2024-12-12T12:06:00Z" w16du:dateUtc="2024-12-12T11:06:00Z"/>
        </w:trPr>
        <w:tc>
          <w:tcPr>
            <w:cnfStyle w:val="001000000000" w:firstRow="0" w:lastRow="0" w:firstColumn="1" w:lastColumn="0" w:oddVBand="0" w:evenVBand="0" w:oddHBand="0" w:evenHBand="0" w:firstRowFirstColumn="0" w:firstRowLastColumn="0" w:lastRowFirstColumn="0" w:lastRowLastColumn="0"/>
            <w:tcW w:w="1158" w:type="dxa"/>
            <w:vMerge/>
            <w:hideMark/>
          </w:tcPr>
          <w:p w14:paraId="7C524B62" w14:textId="2C3E1601" w:rsidR="00CD5FE6" w:rsidRPr="00D32FC7" w:rsidDel="008A58E7" w:rsidRDefault="00CD5FE6" w:rsidP="00D32FC7">
            <w:pPr>
              <w:spacing w:line="360" w:lineRule="auto"/>
              <w:jc w:val="center"/>
              <w:rPr>
                <w:del w:id="1341" w:author="Charlemagne ABOUA" w:date="2024-12-12T12:06:00Z" w16du:dateUtc="2024-12-12T11:06:00Z"/>
                <w:color w:val="000000"/>
              </w:rPr>
            </w:pPr>
          </w:p>
        </w:tc>
        <w:tc>
          <w:tcPr>
            <w:tcW w:w="753" w:type="dxa"/>
            <w:noWrap/>
            <w:hideMark/>
          </w:tcPr>
          <w:p w14:paraId="7C22E090" w14:textId="5A57BC39" w:rsidR="00CD5FE6" w:rsidRPr="00D32FC7" w:rsidDel="008A58E7" w:rsidRDefault="00CD5FE6" w:rsidP="00D32FC7">
            <w:pPr>
              <w:spacing w:line="360" w:lineRule="auto"/>
              <w:jc w:val="center"/>
              <w:cnfStyle w:val="000000100000" w:firstRow="0" w:lastRow="0" w:firstColumn="0" w:lastColumn="0" w:oddVBand="0" w:evenVBand="0" w:oddHBand="1" w:evenHBand="0" w:firstRowFirstColumn="0" w:firstRowLastColumn="0" w:lastRowFirstColumn="0" w:lastRowLastColumn="0"/>
              <w:rPr>
                <w:del w:id="1342" w:author="Charlemagne ABOUA" w:date="2024-12-12T12:06:00Z" w16du:dateUtc="2024-12-12T11:06:00Z"/>
                <w:color w:val="000000"/>
              </w:rPr>
            </w:pPr>
            <w:del w:id="1343" w:author="Charlemagne ABOUA" w:date="2024-12-12T12:06:00Z" w16du:dateUtc="2024-12-12T11:06:00Z">
              <w:r w:rsidRPr="00D32FC7" w:rsidDel="008A58E7">
                <w:rPr>
                  <w:color w:val="000000"/>
                </w:rPr>
                <w:delText>2023</w:delText>
              </w:r>
            </w:del>
          </w:p>
        </w:tc>
        <w:tc>
          <w:tcPr>
            <w:tcW w:w="1497" w:type="dxa"/>
            <w:vMerge/>
          </w:tcPr>
          <w:p w14:paraId="610DFF27" w14:textId="72DCCC57" w:rsidR="00CD5FE6" w:rsidRPr="00D32FC7" w:rsidDel="008A58E7" w:rsidRDefault="00CD5FE6" w:rsidP="00D32FC7">
            <w:pPr>
              <w:spacing w:line="360" w:lineRule="auto"/>
              <w:jc w:val="center"/>
              <w:cnfStyle w:val="000000100000" w:firstRow="0" w:lastRow="0" w:firstColumn="0" w:lastColumn="0" w:oddVBand="0" w:evenVBand="0" w:oddHBand="1" w:evenHBand="0" w:firstRowFirstColumn="0" w:firstRowLastColumn="0" w:lastRowFirstColumn="0" w:lastRowLastColumn="0"/>
              <w:rPr>
                <w:del w:id="1344" w:author="Charlemagne ABOUA" w:date="2024-12-12T12:06:00Z" w16du:dateUtc="2024-12-12T11:06:00Z"/>
                <w:color w:val="000000"/>
              </w:rPr>
            </w:pPr>
          </w:p>
        </w:tc>
        <w:tc>
          <w:tcPr>
            <w:tcW w:w="1114" w:type="dxa"/>
            <w:noWrap/>
            <w:hideMark/>
          </w:tcPr>
          <w:p w14:paraId="71026B55" w14:textId="37F1FC4F" w:rsidR="00CD5FE6" w:rsidRPr="00D32FC7" w:rsidDel="008A58E7" w:rsidRDefault="00CD5FE6" w:rsidP="00D32FC7">
            <w:pPr>
              <w:spacing w:line="360" w:lineRule="auto"/>
              <w:jc w:val="center"/>
              <w:cnfStyle w:val="000000100000" w:firstRow="0" w:lastRow="0" w:firstColumn="0" w:lastColumn="0" w:oddVBand="0" w:evenVBand="0" w:oddHBand="1" w:evenHBand="0" w:firstRowFirstColumn="0" w:firstRowLastColumn="0" w:lastRowFirstColumn="0" w:lastRowLastColumn="0"/>
              <w:rPr>
                <w:del w:id="1345" w:author="Charlemagne ABOUA" w:date="2024-12-12T12:06:00Z" w16du:dateUtc="2024-12-12T11:06:00Z"/>
                <w:color w:val="000000"/>
              </w:rPr>
            </w:pPr>
            <w:del w:id="1346" w:author="Charlemagne ABOUA" w:date="2024-12-12T12:06:00Z" w16du:dateUtc="2024-12-12T11:06:00Z">
              <w:r w:rsidRPr="00D32FC7" w:rsidDel="008A58E7">
                <w:rPr>
                  <w:color w:val="000000"/>
                </w:rPr>
                <w:delText>22.9±1.2</w:delText>
              </w:r>
            </w:del>
          </w:p>
        </w:tc>
        <w:tc>
          <w:tcPr>
            <w:tcW w:w="1320" w:type="dxa"/>
            <w:noWrap/>
            <w:hideMark/>
          </w:tcPr>
          <w:p w14:paraId="04DC98DD" w14:textId="32674CC9" w:rsidR="00CD5FE6" w:rsidRPr="00D32FC7" w:rsidDel="008A58E7" w:rsidRDefault="00CD5FE6" w:rsidP="00D32FC7">
            <w:pPr>
              <w:spacing w:line="360" w:lineRule="auto"/>
              <w:jc w:val="center"/>
              <w:cnfStyle w:val="000000100000" w:firstRow="0" w:lastRow="0" w:firstColumn="0" w:lastColumn="0" w:oddVBand="0" w:evenVBand="0" w:oddHBand="1" w:evenHBand="0" w:firstRowFirstColumn="0" w:firstRowLastColumn="0" w:lastRowFirstColumn="0" w:lastRowLastColumn="0"/>
              <w:rPr>
                <w:del w:id="1347" w:author="Charlemagne ABOUA" w:date="2024-12-12T12:06:00Z" w16du:dateUtc="2024-12-12T11:06:00Z"/>
                <w:color w:val="000000"/>
              </w:rPr>
            </w:pPr>
            <w:del w:id="1348" w:author="Charlemagne ABOUA" w:date="2024-12-12T12:06:00Z" w16du:dateUtc="2024-12-12T11:06:00Z">
              <w:r w:rsidRPr="00D32FC7" w:rsidDel="008A58E7">
                <w:rPr>
                  <w:color w:val="000000"/>
                </w:rPr>
                <w:delText>32.3±2.7</w:delText>
              </w:r>
            </w:del>
          </w:p>
        </w:tc>
        <w:tc>
          <w:tcPr>
            <w:tcW w:w="1453" w:type="dxa"/>
            <w:noWrap/>
            <w:hideMark/>
          </w:tcPr>
          <w:p w14:paraId="1DE108DD" w14:textId="61415697" w:rsidR="00CD5FE6" w:rsidRPr="00D32FC7" w:rsidDel="008A58E7" w:rsidRDefault="00CD5FE6" w:rsidP="00D32FC7">
            <w:pPr>
              <w:spacing w:line="360" w:lineRule="auto"/>
              <w:jc w:val="center"/>
              <w:cnfStyle w:val="000000100000" w:firstRow="0" w:lastRow="0" w:firstColumn="0" w:lastColumn="0" w:oddVBand="0" w:evenVBand="0" w:oddHBand="1" w:evenHBand="0" w:firstRowFirstColumn="0" w:firstRowLastColumn="0" w:lastRowFirstColumn="0" w:lastRowLastColumn="0"/>
              <w:rPr>
                <w:del w:id="1349" w:author="Charlemagne ABOUA" w:date="2024-12-12T12:06:00Z" w16du:dateUtc="2024-12-12T11:06:00Z"/>
                <w:color w:val="000000"/>
              </w:rPr>
            </w:pPr>
            <w:del w:id="1350" w:author="Charlemagne ABOUA" w:date="2024-12-12T12:06:00Z" w16du:dateUtc="2024-12-12T11:06:00Z">
              <w:r w:rsidRPr="00D32FC7" w:rsidDel="008A58E7">
                <w:rPr>
                  <w:color w:val="000000"/>
                </w:rPr>
                <w:delText>952</w:delText>
              </w:r>
            </w:del>
          </w:p>
        </w:tc>
        <w:tc>
          <w:tcPr>
            <w:tcW w:w="1973" w:type="dxa"/>
            <w:noWrap/>
            <w:hideMark/>
          </w:tcPr>
          <w:p w14:paraId="5D1DD110" w14:textId="7E2DB39E" w:rsidR="00CD5FE6" w:rsidRPr="00D32FC7" w:rsidDel="008A58E7" w:rsidRDefault="00CD5FE6" w:rsidP="00D32FC7">
            <w:pPr>
              <w:spacing w:line="360" w:lineRule="auto"/>
              <w:jc w:val="center"/>
              <w:cnfStyle w:val="000000100000" w:firstRow="0" w:lastRow="0" w:firstColumn="0" w:lastColumn="0" w:oddVBand="0" w:evenVBand="0" w:oddHBand="1" w:evenHBand="0" w:firstRowFirstColumn="0" w:firstRowLastColumn="0" w:lastRowFirstColumn="0" w:lastRowLastColumn="0"/>
              <w:rPr>
                <w:del w:id="1351" w:author="Charlemagne ABOUA" w:date="2024-12-12T12:06:00Z" w16du:dateUtc="2024-12-12T11:06:00Z"/>
                <w:color w:val="000000"/>
              </w:rPr>
            </w:pPr>
            <w:del w:id="1352" w:author="Charlemagne ABOUA" w:date="2024-12-12T12:06:00Z" w16du:dateUtc="2024-12-12T11:06:00Z">
              <w:r w:rsidRPr="00D32FC7" w:rsidDel="008A58E7">
                <w:rPr>
                  <w:color w:val="000000"/>
                </w:rPr>
                <w:delText>16.4±3.8</w:delText>
              </w:r>
            </w:del>
          </w:p>
        </w:tc>
      </w:tr>
      <w:tr w:rsidR="00CD5FE6" w:rsidRPr="00D32FC7" w:rsidDel="008A58E7" w14:paraId="52AF4F7A" w14:textId="2194C721" w:rsidTr="00655EE0">
        <w:trPr>
          <w:trHeight w:val="288"/>
          <w:jc w:val="center"/>
          <w:del w:id="1353" w:author="Charlemagne ABOUA" w:date="2024-12-12T12:06:00Z" w16du:dateUtc="2024-12-12T11:06:00Z"/>
        </w:trPr>
        <w:tc>
          <w:tcPr>
            <w:cnfStyle w:val="001000000000" w:firstRow="0" w:lastRow="0" w:firstColumn="1" w:lastColumn="0" w:oddVBand="0" w:evenVBand="0" w:oddHBand="0" w:evenHBand="0" w:firstRowFirstColumn="0" w:firstRowLastColumn="0" w:lastRowFirstColumn="0" w:lastRowLastColumn="0"/>
            <w:tcW w:w="1158" w:type="dxa"/>
            <w:noWrap/>
            <w:hideMark/>
          </w:tcPr>
          <w:p w14:paraId="435801FA" w14:textId="71C52081" w:rsidR="00CD5FE6" w:rsidRPr="00D32FC7" w:rsidDel="008A58E7" w:rsidRDefault="00CD5FE6" w:rsidP="00D32FC7">
            <w:pPr>
              <w:spacing w:line="360" w:lineRule="auto"/>
              <w:jc w:val="center"/>
              <w:rPr>
                <w:del w:id="1354" w:author="Charlemagne ABOUA" w:date="2024-12-12T12:06:00Z" w16du:dateUtc="2024-12-12T11:06:00Z"/>
                <w:color w:val="000000"/>
              </w:rPr>
            </w:pPr>
            <w:del w:id="1355" w:author="Charlemagne ABOUA" w:date="2024-12-12T12:06:00Z" w16du:dateUtc="2024-12-12T11:06:00Z">
              <w:r w:rsidRPr="00D32FC7" w:rsidDel="008A58E7">
                <w:rPr>
                  <w:color w:val="000000"/>
                </w:rPr>
                <w:delText>Mean</w:delText>
              </w:r>
            </w:del>
          </w:p>
        </w:tc>
        <w:tc>
          <w:tcPr>
            <w:tcW w:w="753" w:type="dxa"/>
            <w:noWrap/>
            <w:hideMark/>
          </w:tcPr>
          <w:p w14:paraId="2250A379" w14:textId="327CFA9D" w:rsidR="00CD5FE6" w:rsidRPr="00D32FC7" w:rsidDel="008A58E7" w:rsidRDefault="00CD5FE6" w:rsidP="00D32FC7">
            <w:pPr>
              <w:spacing w:line="360" w:lineRule="auto"/>
              <w:jc w:val="center"/>
              <w:cnfStyle w:val="000000000000" w:firstRow="0" w:lastRow="0" w:firstColumn="0" w:lastColumn="0" w:oddVBand="0" w:evenVBand="0" w:oddHBand="0" w:evenHBand="0" w:firstRowFirstColumn="0" w:firstRowLastColumn="0" w:lastRowFirstColumn="0" w:lastRowLastColumn="0"/>
              <w:rPr>
                <w:del w:id="1356" w:author="Charlemagne ABOUA" w:date="2024-12-12T12:06:00Z" w16du:dateUtc="2024-12-12T11:06:00Z"/>
                <w:color w:val="000000"/>
              </w:rPr>
            </w:pPr>
          </w:p>
        </w:tc>
        <w:tc>
          <w:tcPr>
            <w:tcW w:w="1497" w:type="dxa"/>
          </w:tcPr>
          <w:p w14:paraId="0A9C0FA9" w14:textId="7FA71559" w:rsidR="00CD5FE6" w:rsidRPr="00D32FC7" w:rsidDel="008A58E7" w:rsidRDefault="00CD5FE6" w:rsidP="00D32FC7">
            <w:pPr>
              <w:spacing w:line="360" w:lineRule="auto"/>
              <w:jc w:val="center"/>
              <w:cnfStyle w:val="000000000000" w:firstRow="0" w:lastRow="0" w:firstColumn="0" w:lastColumn="0" w:oddVBand="0" w:evenVBand="0" w:oddHBand="0" w:evenHBand="0" w:firstRowFirstColumn="0" w:firstRowLastColumn="0" w:lastRowFirstColumn="0" w:lastRowLastColumn="0"/>
              <w:rPr>
                <w:del w:id="1357" w:author="Charlemagne ABOUA" w:date="2024-12-12T12:06:00Z" w16du:dateUtc="2024-12-12T11:06:00Z"/>
                <w:b/>
                <w:bCs/>
                <w:color w:val="000000"/>
              </w:rPr>
            </w:pPr>
          </w:p>
        </w:tc>
        <w:tc>
          <w:tcPr>
            <w:tcW w:w="1114" w:type="dxa"/>
            <w:noWrap/>
            <w:hideMark/>
          </w:tcPr>
          <w:p w14:paraId="20116A70" w14:textId="1D6BE5D4" w:rsidR="00CD5FE6" w:rsidRPr="00D32FC7" w:rsidDel="008A58E7" w:rsidRDefault="00CD5FE6" w:rsidP="00D32FC7">
            <w:pPr>
              <w:spacing w:line="360" w:lineRule="auto"/>
              <w:jc w:val="center"/>
              <w:cnfStyle w:val="000000000000" w:firstRow="0" w:lastRow="0" w:firstColumn="0" w:lastColumn="0" w:oddVBand="0" w:evenVBand="0" w:oddHBand="0" w:evenHBand="0" w:firstRowFirstColumn="0" w:firstRowLastColumn="0" w:lastRowFirstColumn="0" w:lastRowLastColumn="0"/>
              <w:rPr>
                <w:del w:id="1358" w:author="Charlemagne ABOUA" w:date="2024-12-12T12:06:00Z" w16du:dateUtc="2024-12-12T11:06:00Z"/>
                <w:b/>
                <w:bCs/>
                <w:color w:val="000000"/>
              </w:rPr>
            </w:pPr>
            <w:del w:id="1359" w:author="Charlemagne ABOUA" w:date="2024-12-12T12:06:00Z" w16du:dateUtc="2024-12-12T11:06:00Z">
              <w:r w:rsidRPr="00D32FC7" w:rsidDel="008A58E7">
                <w:rPr>
                  <w:b/>
                  <w:bCs/>
                  <w:color w:val="000000"/>
                </w:rPr>
                <w:delText>22.3±1.8</w:delText>
              </w:r>
            </w:del>
          </w:p>
        </w:tc>
        <w:tc>
          <w:tcPr>
            <w:tcW w:w="1320" w:type="dxa"/>
            <w:noWrap/>
            <w:hideMark/>
          </w:tcPr>
          <w:p w14:paraId="572D0C53" w14:textId="35C18031" w:rsidR="00CD5FE6" w:rsidRPr="00D32FC7" w:rsidDel="008A58E7" w:rsidRDefault="00CD5FE6" w:rsidP="00D32FC7">
            <w:pPr>
              <w:spacing w:line="360" w:lineRule="auto"/>
              <w:jc w:val="center"/>
              <w:cnfStyle w:val="000000000000" w:firstRow="0" w:lastRow="0" w:firstColumn="0" w:lastColumn="0" w:oddVBand="0" w:evenVBand="0" w:oddHBand="0" w:evenHBand="0" w:firstRowFirstColumn="0" w:firstRowLastColumn="0" w:lastRowFirstColumn="0" w:lastRowLastColumn="0"/>
              <w:rPr>
                <w:del w:id="1360" w:author="Charlemagne ABOUA" w:date="2024-12-12T12:06:00Z" w16du:dateUtc="2024-12-12T11:06:00Z"/>
                <w:b/>
                <w:bCs/>
                <w:color w:val="000000"/>
              </w:rPr>
            </w:pPr>
            <w:del w:id="1361" w:author="Charlemagne ABOUA" w:date="2024-12-12T12:06:00Z" w16du:dateUtc="2024-12-12T11:06:00Z">
              <w:r w:rsidRPr="00D32FC7" w:rsidDel="008A58E7">
                <w:rPr>
                  <w:b/>
                  <w:bCs/>
                  <w:color w:val="000000"/>
                </w:rPr>
                <w:delText>32.7±3.2</w:delText>
              </w:r>
            </w:del>
          </w:p>
        </w:tc>
        <w:tc>
          <w:tcPr>
            <w:tcW w:w="1453" w:type="dxa"/>
            <w:noWrap/>
            <w:hideMark/>
          </w:tcPr>
          <w:p w14:paraId="763EAA7C" w14:textId="7CED4343" w:rsidR="00CD5FE6" w:rsidRPr="00D32FC7" w:rsidDel="008A58E7" w:rsidRDefault="00CD5FE6" w:rsidP="00D32FC7">
            <w:pPr>
              <w:spacing w:line="360" w:lineRule="auto"/>
              <w:jc w:val="center"/>
              <w:cnfStyle w:val="000000000000" w:firstRow="0" w:lastRow="0" w:firstColumn="0" w:lastColumn="0" w:oddVBand="0" w:evenVBand="0" w:oddHBand="0" w:evenHBand="0" w:firstRowFirstColumn="0" w:firstRowLastColumn="0" w:lastRowFirstColumn="0" w:lastRowLastColumn="0"/>
              <w:rPr>
                <w:del w:id="1362" w:author="Charlemagne ABOUA" w:date="2024-12-12T12:06:00Z" w16du:dateUtc="2024-12-12T11:06:00Z"/>
                <w:b/>
                <w:bCs/>
                <w:color w:val="000000"/>
              </w:rPr>
            </w:pPr>
            <w:del w:id="1363" w:author="Charlemagne ABOUA" w:date="2024-12-12T12:06:00Z" w16du:dateUtc="2024-12-12T11:06:00Z">
              <w:r w:rsidRPr="00D32FC7" w:rsidDel="008A58E7">
                <w:rPr>
                  <w:b/>
                  <w:bCs/>
                  <w:color w:val="000000"/>
                </w:rPr>
                <w:delText>981±99</w:delText>
              </w:r>
            </w:del>
          </w:p>
        </w:tc>
        <w:tc>
          <w:tcPr>
            <w:tcW w:w="1973" w:type="dxa"/>
            <w:noWrap/>
            <w:hideMark/>
          </w:tcPr>
          <w:p w14:paraId="5D1F4B2F" w14:textId="4A07A013" w:rsidR="00CD5FE6" w:rsidRPr="00D32FC7" w:rsidDel="008A58E7" w:rsidRDefault="00CD5FE6" w:rsidP="00D32FC7">
            <w:pPr>
              <w:spacing w:line="360" w:lineRule="auto"/>
              <w:jc w:val="center"/>
              <w:cnfStyle w:val="000000000000" w:firstRow="0" w:lastRow="0" w:firstColumn="0" w:lastColumn="0" w:oddVBand="0" w:evenVBand="0" w:oddHBand="0" w:evenHBand="0" w:firstRowFirstColumn="0" w:firstRowLastColumn="0" w:lastRowFirstColumn="0" w:lastRowLastColumn="0"/>
              <w:rPr>
                <w:del w:id="1364" w:author="Charlemagne ABOUA" w:date="2024-12-12T12:06:00Z" w16du:dateUtc="2024-12-12T11:06:00Z"/>
                <w:b/>
                <w:bCs/>
                <w:color w:val="000000"/>
              </w:rPr>
            </w:pPr>
            <w:del w:id="1365" w:author="Charlemagne ABOUA" w:date="2024-12-12T12:06:00Z" w16du:dateUtc="2024-12-12T11:06:00Z">
              <w:r w:rsidRPr="00D32FC7" w:rsidDel="008A58E7">
                <w:rPr>
                  <w:b/>
                  <w:bCs/>
                  <w:color w:val="000000"/>
                </w:rPr>
                <w:delText>15.</w:delText>
              </w:r>
              <w:r w:rsidRPr="00355FA1" w:rsidDel="008A58E7">
                <w:rPr>
                  <w:b/>
                  <w:bCs/>
                  <w:color w:val="000000"/>
                  <w:highlight w:val="yellow"/>
                </w:rPr>
                <w:delText>4</w:delText>
              </w:r>
              <w:r w:rsidRPr="00D32FC7" w:rsidDel="008A58E7">
                <w:rPr>
                  <w:b/>
                  <w:bCs/>
                  <w:color w:val="000000"/>
                </w:rPr>
                <w:delText>±3.6</w:delText>
              </w:r>
            </w:del>
          </w:p>
        </w:tc>
      </w:tr>
    </w:tbl>
    <w:p w14:paraId="15577579" w14:textId="64201467" w:rsidR="00CD5FE6" w:rsidRPr="00D32FC7" w:rsidDel="008A58E7" w:rsidRDefault="00CD5FE6" w:rsidP="00D32FC7">
      <w:pPr>
        <w:spacing w:line="360" w:lineRule="auto"/>
        <w:jc w:val="both"/>
        <w:rPr>
          <w:del w:id="1366" w:author="Charlemagne ABOUA" w:date="2024-12-12T12:06:00Z" w16du:dateUtc="2024-12-12T11:06:00Z"/>
        </w:rPr>
      </w:pPr>
      <w:del w:id="1367" w:author="Charlemagne ABOUA" w:date="2024-12-12T12:06:00Z" w16du:dateUtc="2024-12-12T11:06:00Z">
        <w:r w:rsidRPr="00D32FC7" w:rsidDel="008A58E7">
          <w:delText>Source</w:delText>
        </w:r>
        <w:r w:rsidR="00E35B94" w:rsidRPr="00D32FC7" w:rsidDel="008A58E7">
          <w:delText>:</w:delText>
        </w:r>
        <w:r w:rsidR="004C4E91" w:rsidDel="008A58E7">
          <w:rPr>
            <w:rFonts w:eastAsiaTheme="minorEastAsia" w:hint="eastAsia"/>
            <w:lang w:eastAsia="zh-CN"/>
          </w:rPr>
          <w:delText xml:space="preserve"> </w:delText>
        </w:r>
        <w:r w:rsidR="00E35B94" w:rsidRPr="00D32FC7" w:rsidDel="008A58E7">
          <w:delText>Collected data</w:delText>
        </w:r>
      </w:del>
    </w:p>
    <w:p w14:paraId="574252FC" w14:textId="19E47C0B" w:rsidR="00CD5FE6" w:rsidRPr="00D32FC7" w:rsidRDefault="00CD5FE6" w:rsidP="00301FC5">
      <w:pPr>
        <w:pStyle w:val="Paragraphedeliste"/>
        <w:numPr>
          <w:ilvl w:val="1"/>
          <w:numId w:val="6"/>
        </w:numPr>
        <w:spacing w:line="360" w:lineRule="auto"/>
        <w:ind w:left="357" w:hanging="357"/>
        <w:jc w:val="both"/>
        <w:rPr>
          <w:b/>
          <w:bCs/>
        </w:rPr>
      </w:pPr>
      <w:r w:rsidRPr="00D32FC7">
        <w:rPr>
          <w:b/>
          <w:bCs/>
        </w:rPr>
        <w:t>Field experiments</w:t>
      </w:r>
    </w:p>
    <w:p w14:paraId="19CA73CF" w14:textId="77777777" w:rsidR="00C71C98" w:rsidRPr="00DE6162" w:rsidRDefault="00C71C98" w:rsidP="00C71C98">
      <w:pPr>
        <w:spacing w:line="480" w:lineRule="auto"/>
        <w:jc w:val="both"/>
        <w:rPr>
          <w:ins w:id="1368" w:author="Charlemagne ABOUA" w:date="2024-12-12T12:05:00Z" w16du:dateUtc="2024-12-12T11:05:00Z"/>
          <w:lang w:val="en-GB"/>
        </w:rPr>
      </w:pPr>
      <w:ins w:id="1369" w:author="Charlemagne ABOUA" w:date="2024-12-12T12:05:00Z" w16du:dateUtc="2024-12-12T11:05:00Z">
        <w:r w:rsidRPr="00DE6162">
          <w:rPr>
            <w:lang w:val="en-GB"/>
          </w:rPr>
          <w:lastRenderedPageBreak/>
          <w:t xml:space="preserve">Two types of experiments were conducted in this study (Table 2). The first one was the main trial (Genotype x Environment x Management, G x E x M), in which five cotton cultivars were compared in four cropping systems termed PT, PTI, CA_ST and CA_NT that took place in two environments (Savalou and Soaodou). The </w:t>
        </w:r>
        <w:r w:rsidRPr="00DE6162">
          <w:rPr>
            <w:iCs/>
            <w:lang w:val="en-GB"/>
          </w:rPr>
          <w:t xml:space="preserve">experimental design was </w:t>
        </w:r>
        <w:r w:rsidRPr="00DE6162">
          <w:rPr>
            <w:lang w:val="en-GB"/>
          </w:rPr>
          <w:t>a split plot with 6 replicates (blocks). In the main 160 m</w:t>
        </w:r>
        <w:r w:rsidRPr="00DE6162">
          <w:rPr>
            <w:vertAlign w:val="superscript"/>
            <w:lang w:val="en-GB"/>
          </w:rPr>
          <w:t>2</w:t>
        </w:r>
        <w:r w:rsidRPr="00DE6162">
          <w:rPr>
            <w:lang w:val="en-GB"/>
          </w:rPr>
          <w:t xml:space="preserve"> plots, four cropping systems were randomized in a complete block design, and five cotton cultivars were then randomly assigned to 27 m</w:t>
        </w:r>
        <w:r w:rsidRPr="00DE6162">
          <w:rPr>
            <w:vertAlign w:val="superscript"/>
            <w:lang w:val="en-GB"/>
          </w:rPr>
          <w:t>2</w:t>
        </w:r>
        <w:r w:rsidRPr="00DE6162">
          <w:rPr>
            <w:lang w:val="en-GB"/>
          </w:rPr>
          <w:t xml:space="preserve"> subplots. The second type was an analytical trial (Varietal Characterisation, VC) to assess the yield potential of the varieties under optimal growing conditions, i.e. ploughing and increased mineral fertilization. A second analytical experiment (Varietal Earliness, VE) was conducted in Okpara site to collect more data on the phenology (flowering and maturity) of the cultivars. Experiments VC and VE were dedicated to the empirical parameterization of the crop growth model.</w:t>
        </w:r>
      </w:ins>
    </w:p>
    <w:p w14:paraId="267677F2" w14:textId="57F62A87" w:rsidR="00CD5FE6" w:rsidRPr="00D32FC7" w:rsidDel="00C71C98" w:rsidRDefault="00CD5FE6" w:rsidP="00D32FC7">
      <w:pPr>
        <w:spacing w:line="360" w:lineRule="auto"/>
        <w:jc w:val="both"/>
        <w:rPr>
          <w:del w:id="1370" w:author="Charlemagne ABOUA" w:date="2024-12-12T12:05:00Z" w16du:dateUtc="2024-12-12T11:05:00Z"/>
        </w:rPr>
      </w:pPr>
      <w:del w:id="1371" w:author="Charlemagne ABOUA" w:date="2024-12-12T12:05:00Z" w16du:dateUtc="2024-12-12T11:05:00Z">
        <w:r w:rsidRPr="00D32FC7" w:rsidDel="00C71C98">
          <w:delText xml:space="preserve">Two types of experiments were carried out at the two sites. The first one was the main trial, combining cropping systems and cotton varieties (G x E x Cropping System). The second type was an analytical trial (CV) to appreciate the potential of the varieties under </w:delText>
        </w:r>
        <w:commentRangeStart w:id="1372"/>
        <w:commentRangeStart w:id="1373"/>
        <w:r w:rsidRPr="00517A3C" w:rsidDel="00C71C98">
          <w:rPr>
            <w:color w:val="FF0000"/>
          </w:rPr>
          <w:delText>non-limiting conditions</w:delText>
        </w:r>
        <w:commentRangeEnd w:id="1372"/>
        <w:r w:rsidR="00556D2C" w:rsidDel="00C71C98">
          <w:rPr>
            <w:rStyle w:val="Marquedecommentaire"/>
          </w:rPr>
          <w:commentReference w:id="1372"/>
        </w:r>
      </w:del>
      <w:commentRangeEnd w:id="1373"/>
      <w:r w:rsidR="002D54A8">
        <w:rPr>
          <w:rStyle w:val="Marquedecommentaire"/>
        </w:rPr>
        <w:commentReference w:id="1373"/>
      </w:r>
      <w:del w:id="1374" w:author="Charlemagne ABOUA" w:date="2024-12-12T12:05:00Z" w16du:dateUtc="2024-12-12T11:05:00Z">
        <w:r w:rsidRPr="00D32FC7" w:rsidDel="00C71C98">
          <w:delText xml:space="preserve">. In addition, </w:delText>
        </w:r>
        <w:r w:rsidRPr="00355FA1" w:rsidDel="00C71C98">
          <w:rPr>
            <w:highlight w:val="yellow"/>
          </w:rPr>
          <w:delText>in Okpara</w:delText>
        </w:r>
        <w:r w:rsidRPr="00D32FC7" w:rsidDel="00C71C98">
          <w:delText xml:space="preserve">, an experiment (VE) was set up to compare varieties </w:delText>
        </w:r>
        <w:r w:rsidRPr="00260E21" w:rsidDel="00C71C98">
          <w:rPr>
            <w:highlight w:val="yellow"/>
          </w:rPr>
          <w:delText>from different earliness</w:delText>
        </w:r>
        <w:r w:rsidRPr="00D32FC7" w:rsidDel="00C71C98">
          <w:delText xml:space="preserve"> (flowering and maturity) (table 3). According to </w:delText>
        </w:r>
        <w:r w:rsidRPr="004C4E91" w:rsidDel="00C71C98">
          <w:delText xml:space="preserve">a split plot design </w:delText>
        </w:r>
        <w:r w:rsidRPr="00D32FC7" w:rsidDel="00C71C98">
          <w:delText xml:space="preserve">with 6 replicates, the experiment G x E x </w:delText>
        </w:r>
        <w:r w:rsidRPr="00355FA1" w:rsidDel="00C71C98">
          <w:rPr>
            <w:highlight w:val="yellow"/>
          </w:rPr>
          <w:delText>CS</w:delText>
        </w:r>
        <w:r w:rsidRPr="00D32FC7" w:rsidDel="00C71C98">
          <w:delText xml:space="preserve"> compared four cropping systems namely Ploughed based Tillage (PT), and three innovative cropping systems: Ploughed based Tillage</w:delText>
        </w:r>
        <w:commentRangeStart w:id="1375"/>
        <w:commentRangeStart w:id="1376"/>
        <w:r w:rsidRPr="00D32FC7" w:rsidDel="00C71C98">
          <w:delText xml:space="preserve"> </w:delText>
        </w:r>
        <w:r w:rsidRPr="002C5B47" w:rsidDel="00C71C98">
          <w:rPr>
            <w:highlight w:val="yellow"/>
          </w:rPr>
          <w:delText>with Incorporation of biomass</w:delText>
        </w:r>
        <w:r w:rsidRPr="00D32FC7" w:rsidDel="00C71C98">
          <w:delText xml:space="preserve"> </w:delText>
        </w:r>
        <w:commentRangeEnd w:id="1375"/>
        <w:r w:rsidR="004C4E91" w:rsidDel="00C71C98">
          <w:rPr>
            <w:rStyle w:val="Marquedecommentaire"/>
          </w:rPr>
          <w:commentReference w:id="1375"/>
        </w:r>
      </w:del>
      <w:commentRangeEnd w:id="1376"/>
      <w:r w:rsidR="00CD38CF">
        <w:rPr>
          <w:rStyle w:val="Marquedecommentaire"/>
        </w:rPr>
        <w:commentReference w:id="1376"/>
      </w:r>
      <w:del w:id="1377" w:author="Charlemagne ABOUA" w:date="2024-12-12T12:05:00Z" w16du:dateUtc="2024-12-12T11:05:00Z">
        <w:r w:rsidRPr="00D32FC7" w:rsidDel="00C71C98">
          <w:delText xml:space="preserve">(PTI), Conservation Agriculture with Strip Tillage (CA_ST) and </w:delText>
        </w:r>
        <w:r w:rsidRPr="00517A3C" w:rsidDel="00C71C98">
          <w:rPr>
            <w:highlight w:val="yellow"/>
          </w:rPr>
          <w:delText>CA</w:delText>
        </w:r>
        <w:r w:rsidRPr="00D32FC7" w:rsidDel="00C71C98">
          <w:delText xml:space="preserve"> with No Tillage (CA_NT). On main plots of 160 m</w:delText>
        </w:r>
        <w:r w:rsidRPr="00D32FC7" w:rsidDel="00C71C98">
          <w:rPr>
            <w:vertAlign w:val="superscript"/>
          </w:rPr>
          <w:delText>2</w:delText>
        </w:r>
        <w:r w:rsidRPr="00D32FC7" w:rsidDel="00C71C98">
          <w:delText>, according t</w:delText>
        </w:r>
        <w:r w:rsidRPr="004C4E91" w:rsidDel="00C71C98">
          <w:delText>o a complete block design, five cu</w:delText>
        </w:r>
        <w:r w:rsidRPr="00D32FC7" w:rsidDel="00C71C98">
          <w:delText>ltivars were then randomly assigned to sub plots of 27 m</w:delText>
        </w:r>
        <w:r w:rsidRPr="00D32FC7" w:rsidDel="00C71C98">
          <w:rPr>
            <w:vertAlign w:val="superscript"/>
          </w:rPr>
          <w:delText>2</w:delText>
        </w:r>
        <w:r w:rsidRPr="00D32FC7" w:rsidDel="00C71C98">
          <w:delText xml:space="preserve">. Experiments CV and VE were purposely designed to </w:delText>
        </w:r>
        <w:commentRangeStart w:id="1378"/>
        <w:commentRangeStart w:id="1379"/>
        <w:r w:rsidRPr="00D32FC7" w:rsidDel="00C71C98">
          <w:delText xml:space="preserve">collect the data sets </w:delText>
        </w:r>
        <w:commentRangeEnd w:id="1378"/>
        <w:r w:rsidR="00260E21" w:rsidDel="00C71C98">
          <w:rPr>
            <w:rStyle w:val="Marquedecommentaire"/>
          </w:rPr>
          <w:commentReference w:id="1378"/>
        </w:r>
      </w:del>
      <w:commentRangeEnd w:id="1379"/>
      <w:r w:rsidR="00394E5C">
        <w:rPr>
          <w:rStyle w:val="Marquedecommentaire"/>
        </w:rPr>
        <w:commentReference w:id="1379"/>
      </w:r>
      <w:del w:id="1380" w:author="Charlemagne ABOUA" w:date="2024-12-12T12:05:00Z" w16du:dateUtc="2024-12-12T11:05:00Z">
        <w:r w:rsidRPr="00D32FC7" w:rsidDel="00C71C98">
          <w:delText>essential for assessing the robustness of the model during the cultivar parameterization.</w:delText>
        </w:r>
      </w:del>
    </w:p>
    <w:p w14:paraId="29E4560F" w14:textId="77777777" w:rsidR="00CD5FE6" w:rsidRPr="00D32FC7" w:rsidRDefault="00CD5FE6" w:rsidP="00D32FC7">
      <w:pPr>
        <w:spacing w:line="360" w:lineRule="auto"/>
        <w:jc w:val="both"/>
      </w:pPr>
      <w:r w:rsidRPr="00D32FC7">
        <w:rPr>
          <w:b/>
        </w:rPr>
        <w:t>Table 3:</w:t>
      </w:r>
      <w:r w:rsidRPr="00D32FC7">
        <w:t xml:space="preserve"> Experiments carried out during the study.</w:t>
      </w:r>
    </w:p>
    <w:tbl>
      <w:tblPr>
        <w:tblStyle w:val="Tableausimple2"/>
        <w:tblW w:w="11010" w:type="dxa"/>
        <w:jc w:val="center"/>
        <w:tblLayout w:type="fixed"/>
        <w:tblLook w:val="04A0" w:firstRow="1" w:lastRow="0" w:firstColumn="1" w:lastColumn="0" w:noHBand="0" w:noVBand="1"/>
      </w:tblPr>
      <w:tblGrid>
        <w:gridCol w:w="1513"/>
        <w:gridCol w:w="1842"/>
        <w:gridCol w:w="993"/>
        <w:gridCol w:w="850"/>
        <w:gridCol w:w="3402"/>
        <w:gridCol w:w="1134"/>
        <w:gridCol w:w="1276"/>
      </w:tblGrid>
      <w:tr w:rsidR="00CD5FE6" w:rsidRPr="00D32FC7" w14:paraId="3E94FCF4" w14:textId="77777777" w:rsidTr="00525156">
        <w:trPr>
          <w:cnfStyle w:val="100000000000" w:firstRow="1" w:lastRow="0" w:firstColumn="0" w:lastColumn="0" w:oddVBand="0" w:evenVBand="0" w:oddHBand="0" w:evenHBand="0" w:firstRowFirstColumn="0" w:firstRowLastColumn="0" w:lastRowFirstColumn="0" w:lastRowLastColumn="0"/>
          <w:trHeight w:val="556"/>
          <w:jc w:val="center"/>
        </w:trPr>
        <w:tc>
          <w:tcPr>
            <w:cnfStyle w:val="001000000000" w:firstRow="0" w:lastRow="0" w:firstColumn="1" w:lastColumn="0" w:oddVBand="0" w:evenVBand="0" w:oddHBand="0" w:evenHBand="0" w:firstRowFirstColumn="0" w:firstRowLastColumn="0" w:lastRowFirstColumn="0" w:lastRowLastColumn="0"/>
            <w:tcW w:w="1513" w:type="dxa"/>
            <w:hideMark/>
          </w:tcPr>
          <w:p w14:paraId="37C63A71" w14:textId="77777777" w:rsidR="00CD5FE6" w:rsidRPr="00D32FC7" w:rsidRDefault="00CD5FE6" w:rsidP="00D32FC7">
            <w:pPr>
              <w:spacing w:line="360" w:lineRule="auto"/>
              <w:jc w:val="center"/>
              <w:rPr>
                <w:color w:val="000000"/>
                <w:sz w:val="22"/>
                <w:szCs w:val="22"/>
              </w:rPr>
            </w:pPr>
            <w:r w:rsidRPr="00D32FC7">
              <w:rPr>
                <w:color w:val="000000"/>
                <w:sz w:val="22"/>
                <w:szCs w:val="22"/>
              </w:rPr>
              <w:t xml:space="preserve">Type of experiments </w:t>
            </w:r>
          </w:p>
        </w:tc>
        <w:tc>
          <w:tcPr>
            <w:tcW w:w="1842" w:type="dxa"/>
            <w:noWrap/>
            <w:hideMark/>
          </w:tcPr>
          <w:p w14:paraId="4ABCD558" w14:textId="77777777" w:rsidR="00CD5FE6" w:rsidRPr="00D32FC7" w:rsidRDefault="00CD5FE6" w:rsidP="00D32FC7">
            <w:pPr>
              <w:spacing w:line="360" w:lineRule="auto"/>
              <w:jc w:val="center"/>
              <w:cnfStyle w:val="100000000000" w:firstRow="1" w:lastRow="0" w:firstColumn="0" w:lastColumn="0" w:oddVBand="0" w:evenVBand="0" w:oddHBand="0" w:evenHBand="0" w:firstRowFirstColumn="0" w:firstRowLastColumn="0" w:lastRowFirstColumn="0" w:lastRowLastColumn="0"/>
              <w:rPr>
                <w:color w:val="000000"/>
                <w:sz w:val="22"/>
                <w:szCs w:val="22"/>
              </w:rPr>
            </w:pPr>
            <w:r w:rsidRPr="00D32FC7">
              <w:rPr>
                <w:color w:val="000000"/>
                <w:sz w:val="22"/>
                <w:szCs w:val="22"/>
              </w:rPr>
              <w:t>Trial name</w:t>
            </w:r>
          </w:p>
        </w:tc>
        <w:tc>
          <w:tcPr>
            <w:tcW w:w="993" w:type="dxa"/>
            <w:noWrap/>
            <w:hideMark/>
          </w:tcPr>
          <w:p w14:paraId="49517812" w14:textId="77777777" w:rsidR="00CD5FE6" w:rsidRPr="00D32FC7" w:rsidRDefault="00CD5FE6" w:rsidP="00D32FC7">
            <w:pPr>
              <w:spacing w:line="360" w:lineRule="auto"/>
              <w:jc w:val="center"/>
              <w:cnfStyle w:val="100000000000" w:firstRow="1" w:lastRow="0" w:firstColumn="0" w:lastColumn="0" w:oddVBand="0" w:evenVBand="0" w:oddHBand="0" w:evenHBand="0" w:firstRowFirstColumn="0" w:firstRowLastColumn="0" w:lastRowFirstColumn="0" w:lastRowLastColumn="0"/>
              <w:rPr>
                <w:color w:val="000000"/>
                <w:sz w:val="22"/>
                <w:szCs w:val="22"/>
              </w:rPr>
            </w:pPr>
            <w:r w:rsidRPr="00D32FC7">
              <w:rPr>
                <w:color w:val="000000"/>
                <w:sz w:val="22"/>
                <w:szCs w:val="22"/>
              </w:rPr>
              <w:t>Sites</w:t>
            </w:r>
          </w:p>
        </w:tc>
        <w:tc>
          <w:tcPr>
            <w:tcW w:w="850" w:type="dxa"/>
            <w:noWrap/>
            <w:hideMark/>
          </w:tcPr>
          <w:p w14:paraId="557821FB" w14:textId="77777777" w:rsidR="00CD5FE6" w:rsidRPr="00D32FC7" w:rsidRDefault="00CD5FE6" w:rsidP="00D32FC7">
            <w:pPr>
              <w:spacing w:line="360" w:lineRule="auto"/>
              <w:jc w:val="center"/>
              <w:cnfStyle w:val="100000000000" w:firstRow="1" w:lastRow="0" w:firstColumn="0" w:lastColumn="0" w:oddVBand="0" w:evenVBand="0" w:oddHBand="0" w:evenHBand="0" w:firstRowFirstColumn="0" w:firstRowLastColumn="0" w:lastRowFirstColumn="0" w:lastRowLastColumn="0"/>
              <w:rPr>
                <w:color w:val="000000"/>
                <w:sz w:val="22"/>
                <w:szCs w:val="22"/>
              </w:rPr>
            </w:pPr>
            <w:r w:rsidRPr="00D32FC7">
              <w:rPr>
                <w:color w:val="000000"/>
                <w:sz w:val="22"/>
                <w:szCs w:val="22"/>
              </w:rPr>
              <w:t>Period</w:t>
            </w:r>
          </w:p>
        </w:tc>
        <w:tc>
          <w:tcPr>
            <w:tcW w:w="3402" w:type="dxa"/>
            <w:noWrap/>
            <w:hideMark/>
          </w:tcPr>
          <w:p w14:paraId="7CBC730C" w14:textId="77777777" w:rsidR="00CD5FE6" w:rsidRPr="00D32FC7" w:rsidRDefault="00CD5FE6" w:rsidP="00D32FC7">
            <w:pPr>
              <w:spacing w:line="360" w:lineRule="auto"/>
              <w:jc w:val="center"/>
              <w:cnfStyle w:val="100000000000" w:firstRow="1" w:lastRow="0" w:firstColumn="0" w:lastColumn="0" w:oddVBand="0" w:evenVBand="0" w:oddHBand="0" w:evenHBand="0" w:firstRowFirstColumn="0" w:firstRowLastColumn="0" w:lastRowFirstColumn="0" w:lastRowLastColumn="0"/>
              <w:rPr>
                <w:color w:val="000000"/>
                <w:sz w:val="22"/>
                <w:szCs w:val="22"/>
              </w:rPr>
            </w:pPr>
            <w:r w:rsidRPr="00D32FC7">
              <w:rPr>
                <w:color w:val="000000"/>
                <w:sz w:val="22"/>
                <w:szCs w:val="22"/>
              </w:rPr>
              <w:t>Objective</w:t>
            </w:r>
          </w:p>
        </w:tc>
        <w:tc>
          <w:tcPr>
            <w:tcW w:w="1134" w:type="dxa"/>
            <w:noWrap/>
            <w:hideMark/>
          </w:tcPr>
          <w:p w14:paraId="64967D88" w14:textId="77777777" w:rsidR="00CD5FE6" w:rsidRPr="00D32FC7" w:rsidRDefault="00CD5FE6" w:rsidP="00D32FC7">
            <w:pPr>
              <w:spacing w:line="360" w:lineRule="auto"/>
              <w:jc w:val="center"/>
              <w:cnfStyle w:val="100000000000" w:firstRow="1" w:lastRow="0" w:firstColumn="0" w:lastColumn="0" w:oddVBand="0" w:evenVBand="0" w:oddHBand="0" w:evenHBand="0" w:firstRowFirstColumn="0" w:firstRowLastColumn="0" w:lastRowFirstColumn="0" w:lastRowLastColumn="0"/>
              <w:rPr>
                <w:color w:val="000000"/>
                <w:sz w:val="22"/>
                <w:szCs w:val="22"/>
              </w:rPr>
            </w:pPr>
            <w:r w:rsidRPr="00D32FC7">
              <w:rPr>
                <w:color w:val="000000"/>
                <w:sz w:val="22"/>
                <w:szCs w:val="22"/>
              </w:rPr>
              <w:t>Experiment design</w:t>
            </w:r>
          </w:p>
        </w:tc>
        <w:tc>
          <w:tcPr>
            <w:tcW w:w="1276" w:type="dxa"/>
            <w:noWrap/>
            <w:hideMark/>
          </w:tcPr>
          <w:p w14:paraId="7C5AB314" w14:textId="77777777" w:rsidR="00CD5FE6" w:rsidRPr="00D32FC7" w:rsidRDefault="00CD5FE6" w:rsidP="00D32FC7">
            <w:pPr>
              <w:spacing w:line="360" w:lineRule="auto"/>
              <w:jc w:val="center"/>
              <w:cnfStyle w:val="100000000000" w:firstRow="1" w:lastRow="0" w:firstColumn="0" w:lastColumn="0" w:oddVBand="0" w:evenVBand="0" w:oddHBand="0" w:evenHBand="0" w:firstRowFirstColumn="0" w:firstRowLastColumn="0" w:lastRowFirstColumn="0" w:lastRowLastColumn="0"/>
              <w:rPr>
                <w:color w:val="000000"/>
                <w:sz w:val="22"/>
                <w:szCs w:val="22"/>
              </w:rPr>
            </w:pPr>
            <w:r w:rsidRPr="00D32FC7">
              <w:rPr>
                <w:color w:val="000000"/>
                <w:sz w:val="22"/>
                <w:szCs w:val="22"/>
              </w:rPr>
              <w:t>Studied factors</w:t>
            </w:r>
          </w:p>
        </w:tc>
      </w:tr>
      <w:tr w:rsidR="00CD5FE6" w:rsidRPr="00D32FC7" w14:paraId="26087429" w14:textId="77777777" w:rsidTr="004210A9">
        <w:trPr>
          <w:cnfStyle w:val="000000100000" w:firstRow="0" w:lastRow="0" w:firstColumn="0" w:lastColumn="0" w:oddVBand="0" w:evenVBand="0" w:oddHBand="1" w:evenHBand="0" w:firstRowFirstColumn="0" w:firstRowLastColumn="0" w:lastRowFirstColumn="0" w:lastRowLastColumn="0"/>
          <w:trHeight w:val="2246"/>
          <w:jc w:val="center"/>
        </w:trPr>
        <w:tc>
          <w:tcPr>
            <w:cnfStyle w:val="001000000000" w:firstRow="0" w:lastRow="0" w:firstColumn="1" w:lastColumn="0" w:oddVBand="0" w:evenVBand="0" w:oddHBand="0" w:evenHBand="0" w:firstRowFirstColumn="0" w:firstRowLastColumn="0" w:lastRowFirstColumn="0" w:lastRowLastColumn="0"/>
            <w:tcW w:w="1513" w:type="dxa"/>
            <w:noWrap/>
            <w:hideMark/>
          </w:tcPr>
          <w:p w14:paraId="74B8EBB0" w14:textId="77777777" w:rsidR="00CD5FE6" w:rsidRPr="00D32FC7" w:rsidRDefault="00CD5FE6" w:rsidP="00D32FC7">
            <w:pPr>
              <w:spacing w:line="360" w:lineRule="auto"/>
              <w:jc w:val="center"/>
              <w:rPr>
                <w:color w:val="000000"/>
                <w:sz w:val="22"/>
                <w:szCs w:val="22"/>
              </w:rPr>
            </w:pPr>
            <w:r w:rsidRPr="00D32FC7">
              <w:rPr>
                <w:color w:val="000000"/>
                <w:sz w:val="22"/>
                <w:szCs w:val="22"/>
              </w:rPr>
              <w:lastRenderedPageBreak/>
              <w:t>Main</w:t>
            </w:r>
          </w:p>
          <w:p w14:paraId="7536B0FA" w14:textId="77777777" w:rsidR="00CD5FE6" w:rsidRPr="00D32FC7" w:rsidRDefault="00CD5FE6" w:rsidP="00D32FC7">
            <w:pPr>
              <w:spacing w:line="360" w:lineRule="auto"/>
              <w:jc w:val="both"/>
              <w:rPr>
                <w:color w:val="000000"/>
                <w:sz w:val="22"/>
                <w:szCs w:val="22"/>
              </w:rPr>
            </w:pPr>
          </w:p>
          <w:p w14:paraId="4E305258" w14:textId="77777777" w:rsidR="00CD5FE6" w:rsidRPr="00D32FC7" w:rsidRDefault="00CD5FE6" w:rsidP="00D32FC7">
            <w:pPr>
              <w:spacing w:line="360" w:lineRule="auto"/>
              <w:jc w:val="both"/>
              <w:rPr>
                <w:color w:val="000000"/>
                <w:sz w:val="22"/>
                <w:szCs w:val="22"/>
              </w:rPr>
            </w:pPr>
          </w:p>
          <w:p w14:paraId="2ED3C69F" w14:textId="77777777" w:rsidR="00CD5FE6" w:rsidRPr="00D32FC7" w:rsidRDefault="00CD5FE6" w:rsidP="00D32FC7">
            <w:pPr>
              <w:spacing w:line="360" w:lineRule="auto"/>
              <w:jc w:val="both"/>
              <w:rPr>
                <w:color w:val="000000"/>
                <w:sz w:val="22"/>
                <w:szCs w:val="22"/>
              </w:rPr>
            </w:pPr>
          </w:p>
        </w:tc>
        <w:tc>
          <w:tcPr>
            <w:tcW w:w="1842" w:type="dxa"/>
            <w:noWrap/>
            <w:hideMark/>
          </w:tcPr>
          <w:p w14:paraId="0D7794A3" w14:textId="77777777" w:rsidR="00CD5FE6" w:rsidRPr="00D32FC7" w:rsidRDefault="00CD5FE6" w:rsidP="00D32FC7">
            <w:pPr>
              <w:spacing w:line="360" w:lineRule="auto"/>
              <w:jc w:val="both"/>
              <w:cnfStyle w:val="000000100000" w:firstRow="0" w:lastRow="0" w:firstColumn="0" w:lastColumn="0" w:oddVBand="0" w:evenVBand="0" w:oddHBand="1" w:evenHBand="0" w:firstRowFirstColumn="0" w:firstRowLastColumn="0" w:lastRowFirstColumn="0" w:lastRowLastColumn="0"/>
              <w:rPr>
                <w:sz w:val="22"/>
                <w:szCs w:val="22"/>
              </w:rPr>
            </w:pPr>
            <w:r w:rsidRPr="00D32FC7">
              <w:rPr>
                <w:sz w:val="22"/>
                <w:szCs w:val="22"/>
              </w:rPr>
              <w:t xml:space="preserve">Environment x Genotypes x Cropping Systems </w:t>
            </w:r>
          </w:p>
          <w:p w14:paraId="3F8DE0A5" w14:textId="77777777" w:rsidR="00CD5FE6" w:rsidRPr="00D32FC7" w:rsidRDefault="00CD5FE6" w:rsidP="00D32FC7">
            <w:pPr>
              <w:spacing w:line="360" w:lineRule="auto"/>
              <w:jc w:val="both"/>
              <w:cnfStyle w:val="000000100000" w:firstRow="0" w:lastRow="0" w:firstColumn="0" w:lastColumn="0" w:oddVBand="0" w:evenVBand="0" w:oddHBand="1" w:evenHBand="0" w:firstRowFirstColumn="0" w:firstRowLastColumn="0" w:lastRowFirstColumn="0" w:lastRowLastColumn="0"/>
              <w:rPr>
                <w:color w:val="000000"/>
                <w:sz w:val="22"/>
                <w:szCs w:val="22"/>
              </w:rPr>
            </w:pPr>
            <w:r w:rsidRPr="00D32FC7">
              <w:rPr>
                <w:sz w:val="22"/>
                <w:szCs w:val="22"/>
              </w:rPr>
              <w:t>(</w:t>
            </w:r>
            <w:r w:rsidRPr="00D32FC7">
              <w:rPr>
                <w:color w:val="000000"/>
                <w:sz w:val="22"/>
                <w:szCs w:val="22"/>
              </w:rPr>
              <w:t>E x G x CS)</w:t>
            </w:r>
          </w:p>
          <w:p w14:paraId="40EFF2F5" w14:textId="77777777" w:rsidR="00CD5FE6" w:rsidRPr="00D32FC7" w:rsidRDefault="00CD5FE6" w:rsidP="00D32FC7">
            <w:pPr>
              <w:spacing w:line="360" w:lineRule="auto"/>
              <w:jc w:val="both"/>
              <w:cnfStyle w:val="000000100000" w:firstRow="0" w:lastRow="0" w:firstColumn="0" w:lastColumn="0" w:oddVBand="0" w:evenVBand="0" w:oddHBand="1" w:evenHBand="0" w:firstRowFirstColumn="0" w:firstRowLastColumn="0" w:lastRowFirstColumn="0" w:lastRowLastColumn="0"/>
              <w:rPr>
                <w:color w:val="000000"/>
                <w:sz w:val="22"/>
                <w:szCs w:val="22"/>
              </w:rPr>
            </w:pPr>
          </w:p>
          <w:p w14:paraId="504872C0" w14:textId="77777777" w:rsidR="00CD5FE6" w:rsidRPr="00D32FC7" w:rsidRDefault="00CD5FE6" w:rsidP="00D32FC7">
            <w:pPr>
              <w:spacing w:line="360" w:lineRule="auto"/>
              <w:jc w:val="both"/>
              <w:cnfStyle w:val="000000100000" w:firstRow="0" w:lastRow="0" w:firstColumn="0" w:lastColumn="0" w:oddVBand="0" w:evenVBand="0" w:oddHBand="1" w:evenHBand="0" w:firstRowFirstColumn="0" w:firstRowLastColumn="0" w:lastRowFirstColumn="0" w:lastRowLastColumn="0"/>
              <w:rPr>
                <w:color w:val="000000"/>
                <w:sz w:val="22"/>
                <w:szCs w:val="22"/>
              </w:rPr>
            </w:pPr>
          </w:p>
          <w:p w14:paraId="0667101D" w14:textId="77777777" w:rsidR="00CD5FE6" w:rsidRPr="00D32FC7" w:rsidRDefault="00CD5FE6" w:rsidP="00D32FC7">
            <w:pPr>
              <w:spacing w:line="360" w:lineRule="auto"/>
              <w:jc w:val="both"/>
              <w:cnfStyle w:val="000000100000" w:firstRow="0" w:lastRow="0" w:firstColumn="0" w:lastColumn="0" w:oddVBand="0" w:evenVBand="0" w:oddHBand="1" w:evenHBand="0" w:firstRowFirstColumn="0" w:firstRowLastColumn="0" w:lastRowFirstColumn="0" w:lastRowLastColumn="0"/>
              <w:rPr>
                <w:color w:val="000000"/>
                <w:sz w:val="22"/>
                <w:szCs w:val="22"/>
              </w:rPr>
            </w:pPr>
          </w:p>
        </w:tc>
        <w:tc>
          <w:tcPr>
            <w:tcW w:w="993" w:type="dxa"/>
            <w:noWrap/>
            <w:hideMark/>
          </w:tcPr>
          <w:p w14:paraId="3AE1CC47" w14:textId="77777777" w:rsidR="00CD5FE6" w:rsidRPr="00D32FC7" w:rsidRDefault="00CD5FE6" w:rsidP="00D32FC7">
            <w:pPr>
              <w:spacing w:line="360" w:lineRule="auto"/>
              <w:jc w:val="both"/>
              <w:cnfStyle w:val="000000100000" w:firstRow="0" w:lastRow="0" w:firstColumn="0" w:lastColumn="0" w:oddVBand="0" w:evenVBand="0" w:oddHBand="1" w:evenHBand="0" w:firstRowFirstColumn="0" w:firstRowLastColumn="0" w:lastRowFirstColumn="0" w:lastRowLastColumn="0"/>
              <w:rPr>
                <w:color w:val="000000"/>
                <w:sz w:val="22"/>
                <w:szCs w:val="22"/>
              </w:rPr>
            </w:pPr>
            <w:r w:rsidRPr="00D32FC7">
              <w:rPr>
                <w:color w:val="000000"/>
                <w:sz w:val="22"/>
                <w:szCs w:val="22"/>
              </w:rPr>
              <w:t>Soaodou, Savalou</w:t>
            </w:r>
          </w:p>
          <w:p w14:paraId="03668BED" w14:textId="77777777" w:rsidR="00CD5FE6" w:rsidRPr="00D32FC7" w:rsidRDefault="00CD5FE6" w:rsidP="00D32FC7">
            <w:pPr>
              <w:spacing w:line="360" w:lineRule="auto"/>
              <w:jc w:val="both"/>
              <w:cnfStyle w:val="000000100000" w:firstRow="0" w:lastRow="0" w:firstColumn="0" w:lastColumn="0" w:oddVBand="0" w:evenVBand="0" w:oddHBand="1" w:evenHBand="0" w:firstRowFirstColumn="0" w:firstRowLastColumn="0" w:lastRowFirstColumn="0" w:lastRowLastColumn="0"/>
              <w:rPr>
                <w:color w:val="000000"/>
                <w:sz w:val="22"/>
                <w:szCs w:val="22"/>
              </w:rPr>
            </w:pPr>
          </w:p>
          <w:p w14:paraId="1012A531" w14:textId="77777777" w:rsidR="00CD5FE6" w:rsidRPr="00D32FC7" w:rsidRDefault="00CD5FE6" w:rsidP="00D32FC7">
            <w:pPr>
              <w:spacing w:line="360" w:lineRule="auto"/>
              <w:jc w:val="both"/>
              <w:cnfStyle w:val="000000100000" w:firstRow="0" w:lastRow="0" w:firstColumn="0" w:lastColumn="0" w:oddVBand="0" w:evenVBand="0" w:oddHBand="1" w:evenHBand="0" w:firstRowFirstColumn="0" w:firstRowLastColumn="0" w:lastRowFirstColumn="0" w:lastRowLastColumn="0"/>
              <w:rPr>
                <w:color w:val="000000"/>
                <w:sz w:val="22"/>
                <w:szCs w:val="22"/>
              </w:rPr>
            </w:pPr>
          </w:p>
          <w:p w14:paraId="36581514" w14:textId="77777777" w:rsidR="00CD5FE6" w:rsidRPr="00D32FC7" w:rsidRDefault="00CD5FE6" w:rsidP="00D32FC7">
            <w:pPr>
              <w:spacing w:line="360" w:lineRule="auto"/>
              <w:jc w:val="both"/>
              <w:cnfStyle w:val="000000100000" w:firstRow="0" w:lastRow="0" w:firstColumn="0" w:lastColumn="0" w:oddVBand="0" w:evenVBand="0" w:oddHBand="1" w:evenHBand="0" w:firstRowFirstColumn="0" w:firstRowLastColumn="0" w:lastRowFirstColumn="0" w:lastRowLastColumn="0"/>
              <w:rPr>
                <w:color w:val="000000"/>
                <w:sz w:val="22"/>
                <w:szCs w:val="22"/>
              </w:rPr>
            </w:pPr>
          </w:p>
        </w:tc>
        <w:tc>
          <w:tcPr>
            <w:tcW w:w="850" w:type="dxa"/>
            <w:noWrap/>
            <w:hideMark/>
          </w:tcPr>
          <w:p w14:paraId="6C2D76A8" w14:textId="77777777" w:rsidR="00CD5FE6" w:rsidRPr="00D32FC7" w:rsidRDefault="00CD5FE6" w:rsidP="00D32FC7">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22"/>
                <w:szCs w:val="22"/>
              </w:rPr>
            </w:pPr>
            <w:r w:rsidRPr="00D32FC7">
              <w:rPr>
                <w:color w:val="000000"/>
                <w:sz w:val="22"/>
                <w:szCs w:val="22"/>
              </w:rPr>
              <w:t>2020 to 2023</w:t>
            </w:r>
          </w:p>
          <w:p w14:paraId="272DF56E" w14:textId="77777777" w:rsidR="00CD5FE6" w:rsidRPr="00D32FC7" w:rsidRDefault="00CD5FE6" w:rsidP="00D32FC7">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22"/>
                <w:szCs w:val="22"/>
              </w:rPr>
            </w:pPr>
          </w:p>
          <w:p w14:paraId="292D541B" w14:textId="77777777" w:rsidR="00CD5FE6" w:rsidRPr="00D32FC7" w:rsidRDefault="00CD5FE6" w:rsidP="00D32FC7">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22"/>
                <w:szCs w:val="22"/>
              </w:rPr>
            </w:pPr>
          </w:p>
        </w:tc>
        <w:tc>
          <w:tcPr>
            <w:tcW w:w="3402" w:type="dxa"/>
            <w:hideMark/>
          </w:tcPr>
          <w:p w14:paraId="4B004CCD" w14:textId="77777777" w:rsidR="00CD5FE6" w:rsidRPr="00D32FC7" w:rsidRDefault="00CD5FE6" w:rsidP="00D32FC7">
            <w:pPr>
              <w:spacing w:line="360" w:lineRule="auto"/>
              <w:jc w:val="both"/>
              <w:cnfStyle w:val="000000100000" w:firstRow="0" w:lastRow="0" w:firstColumn="0" w:lastColumn="0" w:oddVBand="0" w:evenVBand="0" w:oddHBand="1" w:evenHBand="0" w:firstRowFirstColumn="0" w:firstRowLastColumn="0" w:lastRowFirstColumn="0" w:lastRowLastColumn="0"/>
              <w:rPr>
                <w:color w:val="000000"/>
                <w:sz w:val="22"/>
                <w:szCs w:val="22"/>
              </w:rPr>
            </w:pPr>
            <w:commentRangeStart w:id="1381"/>
            <w:commentRangeStart w:id="1382"/>
            <w:r w:rsidRPr="00D32FC7">
              <w:rPr>
                <w:color w:val="000000"/>
                <w:sz w:val="22"/>
                <w:szCs w:val="22"/>
              </w:rPr>
              <w:t xml:space="preserve">Characterize and assess the agronomic performances of cropping systems, evaluate the agromorphological and physiological performances of cotton varieties </w:t>
            </w:r>
            <w:commentRangeEnd w:id="1381"/>
            <w:r w:rsidR="00AD55E6">
              <w:rPr>
                <w:rStyle w:val="Marquedecommentaire"/>
              </w:rPr>
              <w:commentReference w:id="1381"/>
            </w:r>
            <w:commentRangeEnd w:id="1382"/>
            <w:r w:rsidR="005355AA">
              <w:rPr>
                <w:rStyle w:val="Marquedecommentaire"/>
              </w:rPr>
              <w:commentReference w:id="1382"/>
            </w:r>
            <w:r w:rsidRPr="00D32FC7">
              <w:rPr>
                <w:color w:val="000000"/>
                <w:sz w:val="22"/>
                <w:szCs w:val="22"/>
              </w:rPr>
              <w:t>within the CS.</w:t>
            </w:r>
          </w:p>
        </w:tc>
        <w:tc>
          <w:tcPr>
            <w:tcW w:w="1134" w:type="dxa"/>
            <w:hideMark/>
          </w:tcPr>
          <w:p w14:paraId="658F28C4" w14:textId="77777777" w:rsidR="00CD5FE6" w:rsidRPr="00D32FC7" w:rsidRDefault="00CD5FE6" w:rsidP="00D32FC7">
            <w:pPr>
              <w:spacing w:line="360" w:lineRule="auto"/>
              <w:jc w:val="both"/>
              <w:cnfStyle w:val="000000100000" w:firstRow="0" w:lastRow="0" w:firstColumn="0" w:lastColumn="0" w:oddVBand="0" w:evenVBand="0" w:oddHBand="1" w:evenHBand="0" w:firstRowFirstColumn="0" w:firstRowLastColumn="0" w:lastRowFirstColumn="0" w:lastRowLastColumn="0"/>
              <w:rPr>
                <w:color w:val="000000"/>
                <w:sz w:val="22"/>
                <w:szCs w:val="22"/>
              </w:rPr>
            </w:pPr>
            <w:r w:rsidRPr="00D32FC7">
              <w:rPr>
                <w:color w:val="000000"/>
                <w:sz w:val="22"/>
                <w:szCs w:val="22"/>
              </w:rPr>
              <w:t>Split plot design with 6 replicates</w:t>
            </w:r>
          </w:p>
        </w:tc>
        <w:tc>
          <w:tcPr>
            <w:tcW w:w="1276" w:type="dxa"/>
            <w:hideMark/>
          </w:tcPr>
          <w:p w14:paraId="401BCE4E" w14:textId="77777777" w:rsidR="00CD5FE6" w:rsidRPr="00D32FC7" w:rsidRDefault="00CD5FE6" w:rsidP="00D32FC7">
            <w:pPr>
              <w:spacing w:line="360" w:lineRule="auto"/>
              <w:jc w:val="both"/>
              <w:cnfStyle w:val="000000100000" w:firstRow="0" w:lastRow="0" w:firstColumn="0" w:lastColumn="0" w:oddVBand="0" w:evenVBand="0" w:oddHBand="1" w:evenHBand="0" w:firstRowFirstColumn="0" w:firstRowLastColumn="0" w:lastRowFirstColumn="0" w:lastRowLastColumn="0"/>
              <w:rPr>
                <w:color w:val="000000"/>
                <w:sz w:val="22"/>
                <w:szCs w:val="22"/>
              </w:rPr>
            </w:pPr>
            <w:r w:rsidRPr="00D32FC7">
              <w:rPr>
                <w:color w:val="000000"/>
                <w:sz w:val="22"/>
                <w:szCs w:val="22"/>
              </w:rPr>
              <w:t>Cropping systems and cultivars</w:t>
            </w:r>
          </w:p>
          <w:p w14:paraId="05C65DC8" w14:textId="77777777" w:rsidR="00CD5FE6" w:rsidRPr="00D32FC7" w:rsidRDefault="00CD5FE6" w:rsidP="00D32FC7">
            <w:pPr>
              <w:spacing w:line="360" w:lineRule="auto"/>
              <w:jc w:val="both"/>
              <w:cnfStyle w:val="000000100000" w:firstRow="0" w:lastRow="0" w:firstColumn="0" w:lastColumn="0" w:oddVBand="0" w:evenVBand="0" w:oddHBand="1" w:evenHBand="0" w:firstRowFirstColumn="0" w:firstRowLastColumn="0" w:lastRowFirstColumn="0" w:lastRowLastColumn="0"/>
              <w:rPr>
                <w:color w:val="000000"/>
                <w:sz w:val="22"/>
                <w:szCs w:val="22"/>
              </w:rPr>
            </w:pPr>
          </w:p>
        </w:tc>
      </w:tr>
      <w:tr w:rsidR="00CD5FE6" w:rsidRPr="00D32FC7" w14:paraId="4C8CCBE6" w14:textId="77777777" w:rsidTr="00525156">
        <w:trPr>
          <w:trHeight w:val="953"/>
          <w:jc w:val="center"/>
        </w:trPr>
        <w:tc>
          <w:tcPr>
            <w:cnfStyle w:val="001000000000" w:firstRow="0" w:lastRow="0" w:firstColumn="1" w:lastColumn="0" w:oddVBand="0" w:evenVBand="0" w:oddHBand="0" w:evenHBand="0" w:firstRowFirstColumn="0" w:firstRowLastColumn="0" w:lastRowFirstColumn="0" w:lastRowLastColumn="0"/>
            <w:tcW w:w="1513" w:type="dxa"/>
            <w:vMerge w:val="restart"/>
            <w:noWrap/>
            <w:hideMark/>
          </w:tcPr>
          <w:p w14:paraId="2D5D0CB5" w14:textId="77777777" w:rsidR="00CD5FE6" w:rsidRPr="00D32FC7" w:rsidRDefault="00CD5FE6" w:rsidP="00D32FC7">
            <w:pPr>
              <w:spacing w:line="360" w:lineRule="auto"/>
              <w:jc w:val="center"/>
              <w:rPr>
                <w:color w:val="000000"/>
                <w:sz w:val="22"/>
                <w:szCs w:val="22"/>
              </w:rPr>
            </w:pPr>
            <w:r w:rsidRPr="00D32FC7">
              <w:rPr>
                <w:color w:val="000000"/>
                <w:sz w:val="22"/>
                <w:szCs w:val="22"/>
              </w:rPr>
              <w:t>Analytic</w:t>
            </w:r>
          </w:p>
        </w:tc>
        <w:tc>
          <w:tcPr>
            <w:tcW w:w="1842" w:type="dxa"/>
            <w:hideMark/>
          </w:tcPr>
          <w:p w14:paraId="65BD3DFD" w14:textId="77777777" w:rsidR="00CD5FE6" w:rsidRPr="00D32FC7" w:rsidRDefault="00CD5FE6" w:rsidP="00D32FC7">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D32FC7">
              <w:rPr>
                <w:color w:val="000000"/>
                <w:sz w:val="22"/>
                <w:szCs w:val="22"/>
              </w:rPr>
              <w:t xml:space="preserve">Characterization of varieties </w:t>
            </w:r>
            <w:commentRangeStart w:id="1383"/>
            <w:r w:rsidRPr="007258A5">
              <w:rPr>
                <w:color w:val="000000"/>
                <w:sz w:val="22"/>
                <w:szCs w:val="22"/>
                <w:highlight w:val="yellow"/>
              </w:rPr>
              <w:t>under non-limiting conditions</w:t>
            </w:r>
            <w:r w:rsidRPr="00D32FC7">
              <w:rPr>
                <w:color w:val="000000"/>
                <w:sz w:val="22"/>
                <w:szCs w:val="22"/>
              </w:rPr>
              <w:t xml:space="preserve"> (CV)</w:t>
            </w:r>
            <w:commentRangeEnd w:id="1383"/>
            <w:r w:rsidR="00ED7F92">
              <w:rPr>
                <w:rStyle w:val="Marquedecommentaire"/>
              </w:rPr>
              <w:commentReference w:id="1383"/>
            </w:r>
          </w:p>
        </w:tc>
        <w:tc>
          <w:tcPr>
            <w:tcW w:w="993" w:type="dxa"/>
            <w:noWrap/>
            <w:hideMark/>
          </w:tcPr>
          <w:p w14:paraId="280002A1" w14:textId="77777777" w:rsidR="00CD5FE6" w:rsidRPr="00D32FC7" w:rsidRDefault="00CD5FE6" w:rsidP="00D32FC7">
            <w:pPr>
              <w:spacing w:line="360" w:lineRule="auto"/>
              <w:jc w:val="both"/>
              <w:cnfStyle w:val="000000000000" w:firstRow="0" w:lastRow="0" w:firstColumn="0" w:lastColumn="0" w:oddVBand="0" w:evenVBand="0" w:oddHBand="0" w:evenHBand="0" w:firstRowFirstColumn="0" w:firstRowLastColumn="0" w:lastRowFirstColumn="0" w:lastRowLastColumn="0"/>
              <w:rPr>
                <w:color w:val="000000"/>
                <w:sz w:val="22"/>
                <w:szCs w:val="22"/>
              </w:rPr>
            </w:pPr>
            <w:r w:rsidRPr="00D32FC7">
              <w:rPr>
                <w:color w:val="000000"/>
                <w:sz w:val="22"/>
                <w:szCs w:val="22"/>
              </w:rPr>
              <w:t>Soaodou, Savalou</w:t>
            </w:r>
          </w:p>
          <w:p w14:paraId="2371ADA9" w14:textId="77777777" w:rsidR="00CD5FE6" w:rsidRPr="00D32FC7" w:rsidRDefault="00CD5FE6" w:rsidP="00D32FC7">
            <w:pPr>
              <w:spacing w:line="360" w:lineRule="auto"/>
              <w:jc w:val="both"/>
              <w:cnfStyle w:val="000000000000" w:firstRow="0" w:lastRow="0" w:firstColumn="0" w:lastColumn="0" w:oddVBand="0" w:evenVBand="0" w:oddHBand="0" w:evenHBand="0" w:firstRowFirstColumn="0" w:firstRowLastColumn="0" w:lastRowFirstColumn="0" w:lastRowLastColumn="0"/>
              <w:rPr>
                <w:color w:val="000000"/>
                <w:sz w:val="22"/>
                <w:szCs w:val="22"/>
              </w:rPr>
            </w:pPr>
          </w:p>
          <w:p w14:paraId="5B1FF7B2" w14:textId="77777777" w:rsidR="00CD5FE6" w:rsidRPr="00D32FC7" w:rsidRDefault="00CD5FE6" w:rsidP="00D32FC7">
            <w:pPr>
              <w:spacing w:line="360" w:lineRule="auto"/>
              <w:jc w:val="both"/>
              <w:cnfStyle w:val="000000000000" w:firstRow="0" w:lastRow="0" w:firstColumn="0" w:lastColumn="0" w:oddVBand="0" w:evenVBand="0" w:oddHBand="0" w:evenHBand="0" w:firstRowFirstColumn="0" w:firstRowLastColumn="0" w:lastRowFirstColumn="0" w:lastRowLastColumn="0"/>
              <w:rPr>
                <w:color w:val="000000"/>
                <w:sz w:val="22"/>
                <w:szCs w:val="22"/>
              </w:rPr>
            </w:pPr>
          </w:p>
          <w:p w14:paraId="746E568E" w14:textId="77777777" w:rsidR="00CD5FE6" w:rsidRPr="00D32FC7" w:rsidRDefault="00CD5FE6" w:rsidP="00D32FC7">
            <w:pPr>
              <w:spacing w:line="360" w:lineRule="auto"/>
              <w:jc w:val="both"/>
              <w:cnfStyle w:val="000000000000" w:firstRow="0" w:lastRow="0" w:firstColumn="0" w:lastColumn="0" w:oddVBand="0" w:evenVBand="0" w:oddHBand="0" w:evenHBand="0" w:firstRowFirstColumn="0" w:firstRowLastColumn="0" w:lastRowFirstColumn="0" w:lastRowLastColumn="0"/>
              <w:rPr>
                <w:color w:val="000000"/>
                <w:sz w:val="22"/>
                <w:szCs w:val="22"/>
              </w:rPr>
            </w:pPr>
          </w:p>
        </w:tc>
        <w:tc>
          <w:tcPr>
            <w:tcW w:w="850" w:type="dxa"/>
            <w:noWrap/>
            <w:hideMark/>
          </w:tcPr>
          <w:p w14:paraId="47FB7F32" w14:textId="77777777" w:rsidR="00CD5FE6" w:rsidRPr="00D32FC7" w:rsidRDefault="00CD5FE6" w:rsidP="00D32FC7">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D32FC7">
              <w:rPr>
                <w:color w:val="000000"/>
                <w:sz w:val="22"/>
                <w:szCs w:val="22"/>
              </w:rPr>
              <w:t>2022</w:t>
            </w:r>
          </w:p>
          <w:p w14:paraId="164B7383" w14:textId="77777777" w:rsidR="00CD5FE6" w:rsidRPr="00D32FC7" w:rsidRDefault="00CD5FE6" w:rsidP="00D32FC7">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22"/>
                <w:szCs w:val="22"/>
              </w:rPr>
            </w:pPr>
          </w:p>
          <w:p w14:paraId="679B33F7" w14:textId="77777777" w:rsidR="00CD5FE6" w:rsidRPr="00D32FC7" w:rsidRDefault="00CD5FE6" w:rsidP="00D32FC7">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22"/>
                <w:szCs w:val="22"/>
              </w:rPr>
            </w:pPr>
          </w:p>
        </w:tc>
        <w:tc>
          <w:tcPr>
            <w:tcW w:w="3402" w:type="dxa"/>
            <w:hideMark/>
          </w:tcPr>
          <w:p w14:paraId="48258098" w14:textId="77777777" w:rsidR="00CD5FE6" w:rsidRPr="00D32FC7" w:rsidRDefault="00CD5FE6" w:rsidP="00D32FC7">
            <w:pPr>
              <w:spacing w:line="360" w:lineRule="auto"/>
              <w:jc w:val="both"/>
              <w:cnfStyle w:val="000000000000" w:firstRow="0" w:lastRow="0" w:firstColumn="0" w:lastColumn="0" w:oddVBand="0" w:evenVBand="0" w:oddHBand="0" w:evenHBand="0" w:firstRowFirstColumn="0" w:firstRowLastColumn="0" w:lastRowFirstColumn="0" w:lastRowLastColumn="0"/>
              <w:rPr>
                <w:color w:val="000000"/>
                <w:sz w:val="22"/>
                <w:szCs w:val="22"/>
              </w:rPr>
            </w:pPr>
            <w:r w:rsidRPr="00D32FC7">
              <w:rPr>
                <w:color w:val="000000"/>
                <w:sz w:val="22"/>
                <w:szCs w:val="22"/>
              </w:rPr>
              <w:t xml:space="preserve">Evaluate the </w:t>
            </w:r>
            <w:commentRangeStart w:id="1384"/>
            <w:commentRangeStart w:id="1385"/>
            <w:r w:rsidRPr="00D32FC7">
              <w:rPr>
                <w:color w:val="000000"/>
                <w:sz w:val="22"/>
                <w:szCs w:val="22"/>
              </w:rPr>
              <w:t>morphological and physiological performances of the cotton varieties</w:t>
            </w:r>
            <w:commentRangeEnd w:id="1384"/>
            <w:r w:rsidR="00AD55E6">
              <w:rPr>
                <w:rStyle w:val="Marquedecommentaire"/>
              </w:rPr>
              <w:commentReference w:id="1384"/>
            </w:r>
            <w:commentRangeEnd w:id="1385"/>
            <w:r w:rsidR="005355AA">
              <w:rPr>
                <w:rStyle w:val="Marquedecommentaire"/>
              </w:rPr>
              <w:commentReference w:id="1385"/>
            </w:r>
            <w:r w:rsidRPr="00D32FC7">
              <w:rPr>
                <w:color w:val="000000"/>
                <w:sz w:val="22"/>
                <w:szCs w:val="22"/>
              </w:rPr>
              <w:t xml:space="preserve"> under study</w:t>
            </w:r>
          </w:p>
        </w:tc>
        <w:tc>
          <w:tcPr>
            <w:tcW w:w="1134" w:type="dxa"/>
            <w:hideMark/>
          </w:tcPr>
          <w:p w14:paraId="61C31657" w14:textId="77777777" w:rsidR="00CD5FE6" w:rsidRPr="00D32FC7" w:rsidRDefault="00CD5FE6" w:rsidP="00D32FC7">
            <w:pPr>
              <w:spacing w:line="360" w:lineRule="auto"/>
              <w:jc w:val="both"/>
              <w:cnfStyle w:val="000000000000" w:firstRow="0" w:lastRow="0" w:firstColumn="0" w:lastColumn="0" w:oddVBand="0" w:evenVBand="0" w:oddHBand="0" w:evenHBand="0" w:firstRowFirstColumn="0" w:firstRowLastColumn="0" w:lastRowFirstColumn="0" w:lastRowLastColumn="0"/>
              <w:rPr>
                <w:color w:val="000000"/>
                <w:sz w:val="22"/>
                <w:szCs w:val="22"/>
              </w:rPr>
            </w:pPr>
            <w:r w:rsidRPr="00D32FC7">
              <w:rPr>
                <w:color w:val="000000"/>
                <w:sz w:val="22"/>
                <w:szCs w:val="22"/>
              </w:rPr>
              <w:t>Complete random block with 3 replicates</w:t>
            </w:r>
          </w:p>
        </w:tc>
        <w:tc>
          <w:tcPr>
            <w:tcW w:w="1276" w:type="dxa"/>
            <w:hideMark/>
          </w:tcPr>
          <w:p w14:paraId="143D009E" w14:textId="77777777" w:rsidR="00CD5FE6" w:rsidRPr="002C5B47" w:rsidRDefault="00CD5FE6" w:rsidP="00D32FC7">
            <w:pPr>
              <w:spacing w:line="360" w:lineRule="auto"/>
              <w:jc w:val="both"/>
              <w:cnfStyle w:val="000000000000" w:firstRow="0" w:lastRow="0" w:firstColumn="0" w:lastColumn="0" w:oddVBand="0" w:evenVBand="0" w:oddHBand="0" w:evenHBand="0" w:firstRowFirstColumn="0" w:firstRowLastColumn="0" w:lastRowFirstColumn="0" w:lastRowLastColumn="0"/>
              <w:rPr>
                <w:color w:val="FF0000"/>
                <w:sz w:val="22"/>
                <w:szCs w:val="22"/>
              </w:rPr>
            </w:pPr>
            <w:r w:rsidRPr="00D32FC7">
              <w:rPr>
                <w:color w:val="000000"/>
                <w:sz w:val="22"/>
                <w:szCs w:val="22"/>
              </w:rPr>
              <w:t xml:space="preserve">Cultivars and </w:t>
            </w:r>
            <w:commentRangeStart w:id="1386"/>
            <w:commentRangeStart w:id="1387"/>
            <w:r w:rsidRPr="002C5B47">
              <w:rPr>
                <w:color w:val="FF0000"/>
                <w:sz w:val="22"/>
                <w:szCs w:val="22"/>
              </w:rPr>
              <w:t>sowing date</w:t>
            </w:r>
            <w:commentRangeEnd w:id="1386"/>
            <w:r w:rsidR="00AD55E6">
              <w:rPr>
                <w:rStyle w:val="Marquedecommentaire"/>
              </w:rPr>
              <w:commentReference w:id="1386"/>
            </w:r>
            <w:commentRangeEnd w:id="1387"/>
            <w:r w:rsidR="003677A4">
              <w:rPr>
                <w:rStyle w:val="Marquedecommentaire"/>
              </w:rPr>
              <w:commentReference w:id="1387"/>
            </w:r>
          </w:p>
          <w:p w14:paraId="034D6E4A" w14:textId="77777777" w:rsidR="00CD5FE6" w:rsidRPr="00D32FC7" w:rsidRDefault="00CD5FE6" w:rsidP="00D32FC7">
            <w:pPr>
              <w:spacing w:line="360" w:lineRule="auto"/>
              <w:jc w:val="both"/>
              <w:cnfStyle w:val="000000000000" w:firstRow="0" w:lastRow="0" w:firstColumn="0" w:lastColumn="0" w:oddVBand="0" w:evenVBand="0" w:oddHBand="0" w:evenHBand="0" w:firstRowFirstColumn="0" w:firstRowLastColumn="0" w:lastRowFirstColumn="0" w:lastRowLastColumn="0"/>
              <w:rPr>
                <w:color w:val="000000"/>
                <w:sz w:val="22"/>
                <w:szCs w:val="22"/>
              </w:rPr>
            </w:pPr>
          </w:p>
        </w:tc>
      </w:tr>
      <w:tr w:rsidR="00CD5FE6" w:rsidRPr="00D32FC7" w14:paraId="651A1E43" w14:textId="77777777" w:rsidTr="00525156">
        <w:trPr>
          <w:cnfStyle w:val="000000100000" w:firstRow="0" w:lastRow="0" w:firstColumn="0" w:lastColumn="0" w:oddVBand="0" w:evenVBand="0" w:oddHBand="1" w:evenHBand="0" w:firstRowFirstColumn="0" w:firstRowLastColumn="0" w:lastRowFirstColumn="0" w:lastRowLastColumn="0"/>
          <w:trHeight w:val="715"/>
          <w:jc w:val="center"/>
        </w:trPr>
        <w:tc>
          <w:tcPr>
            <w:cnfStyle w:val="001000000000" w:firstRow="0" w:lastRow="0" w:firstColumn="1" w:lastColumn="0" w:oddVBand="0" w:evenVBand="0" w:oddHBand="0" w:evenHBand="0" w:firstRowFirstColumn="0" w:firstRowLastColumn="0" w:lastRowFirstColumn="0" w:lastRowLastColumn="0"/>
            <w:tcW w:w="1513" w:type="dxa"/>
            <w:vMerge/>
            <w:hideMark/>
          </w:tcPr>
          <w:p w14:paraId="5077072E" w14:textId="77777777" w:rsidR="00CD5FE6" w:rsidRPr="00D32FC7" w:rsidRDefault="00CD5FE6" w:rsidP="00D32FC7">
            <w:pPr>
              <w:spacing w:line="360" w:lineRule="auto"/>
              <w:jc w:val="both"/>
              <w:rPr>
                <w:color w:val="000000"/>
                <w:sz w:val="22"/>
                <w:szCs w:val="22"/>
              </w:rPr>
            </w:pPr>
          </w:p>
        </w:tc>
        <w:tc>
          <w:tcPr>
            <w:tcW w:w="1842" w:type="dxa"/>
            <w:hideMark/>
          </w:tcPr>
          <w:p w14:paraId="015B4B47" w14:textId="77777777" w:rsidR="00CD5FE6" w:rsidRPr="00D32FC7" w:rsidRDefault="00CD5FE6" w:rsidP="00D32FC7">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22"/>
                <w:szCs w:val="22"/>
              </w:rPr>
            </w:pPr>
            <w:r w:rsidRPr="00D32FC7">
              <w:rPr>
                <w:color w:val="000000"/>
                <w:sz w:val="22"/>
                <w:szCs w:val="22"/>
              </w:rPr>
              <w:t xml:space="preserve">Varietal earliness </w:t>
            </w:r>
          </w:p>
          <w:p w14:paraId="266394EC" w14:textId="77777777" w:rsidR="00CD5FE6" w:rsidRPr="00D32FC7" w:rsidRDefault="00CD5FE6" w:rsidP="00D32FC7">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22"/>
                <w:szCs w:val="22"/>
              </w:rPr>
            </w:pPr>
            <w:r w:rsidRPr="00D32FC7">
              <w:rPr>
                <w:color w:val="000000"/>
                <w:sz w:val="22"/>
                <w:szCs w:val="22"/>
              </w:rPr>
              <w:t>(VE)</w:t>
            </w:r>
          </w:p>
          <w:p w14:paraId="5554E911" w14:textId="77777777" w:rsidR="00CD5FE6" w:rsidRPr="00D32FC7" w:rsidRDefault="00CD5FE6" w:rsidP="00D32FC7">
            <w:pPr>
              <w:spacing w:line="360" w:lineRule="auto"/>
              <w:jc w:val="both"/>
              <w:cnfStyle w:val="000000100000" w:firstRow="0" w:lastRow="0" w:firstColumn="0" w:lastColumn="0" w:oddVBand="0" w:evenVBand="0" w:oddHBand="1" w:evenHBand="0" w:firstRowFirstColumn="0" w:firstRowLastColumn="0" w:lastRowFirstColumn="0" w:lastRowLastColumn="0"/>
              <w:rPr>
                <w:color w:val="000000"/>
                <w:sz w:val="22"/>
                <w:szCs w:val="22"/>
              </w:rPr>
            </w:pPr>
          </w:p>
          <w:p w14:paraId="357E1385" w14:textId="77777777" w:rsidR="00CD5FE6" w:rsidRPr="00D32FC7" w:rsidRDefault="00CD5FE6" w:rsidP="00D32FC7">
            <w:pPr>
              <w:spacing w:line="360" w:lineRule="auto"/>
              <w:jc w:val="both"/>
              <w:cnfStyle w:val="000000100000" w:firstRow="0" w:lastRow="0" w:firstColumn="0" w:lastColumn="0" w:oddVBand="0" w:evenVBand="0" w:oddHBand="1" w:evenHBand="0" w:firstRowFirstColumn="0" w:firstRowLastColumn="0" w:lastRowFirstColumn="0" w:lastRowLastColumn="0"/>
              <w:rPr>
                <w:color w:val="000000"/>
                <w:sz w:val="22"/>
                <w:szCs w:val="22"/>
              </w:rPr>
            </w:pPr>
          </w:p>
        </w:tc>
        <w:tc>
          <w:tcPr>
            <w:tcW w:w="993" w:type="dxa"/>
            <w:hideMark/>
          </w:tcPr>
          <w:p w14:paraId="40BFAB7C" w14:textId="77777777" w:rsidR="00CD5FE6" w:rsidRPr="00D32FC7" w:rsidRDefault="00CD5FE6" w:rsidP="00D32FC7">
            <w:pPr>
              <w:spacing w:line="360" w:lineRule="auto"/>
              <w:jc w:val="both"/>
              <w:cnfStyle w:val="000000100000" w:firstRow="0" w:lastRow="0" w:firstColumn="0" w:lastColumn="0" w:oddVBand="0" w:evenVBand="0" w:oddHBand="1" w:evenHBand="0" w:firstRowFirstColumn="0" w:firstRowLastColumn="0" w:lastRowFirstColumn="0" w:lastRowLastColumn="0"/>
              <w:rPr>
                <w:color w:val="000000"/>
                <w:sz w:val="22"/>
                <w:szCs w:val="22"/>
              </w:rPr>
            </w:pPr>
            <w:r w:rsidRPr="00D32FC7">
              <w:rPr>
                <w:color w:val="000000"/>
                <w:sz w:val="22"/>
                <w:szCs w:val="22"/>
              </w:rPr>
              <w:t>Okpara</w:t>
            </w:r>
          </w:p>
          <w:p w14:paraId="1422898B" w14:textId="77777777" w:rsidR="00CD5FE6" w:rsidRPr="00D32FC7" w:rsidRDefault="00CD5FE6" w:rsidP="00D32FC7">
            <w:pPr>
              <w:spacing w:line="360" w:lineRule="auto"/>
              <w:jc w:val="both"/>
              <w:cnfStyle w:val="000000100000" w:firstRow="0" w:lastRow="0" w:firstColumn="0" w:lastColumn="0" w:oddVBand="0" w:evenVBand="0" w:oddHBand="1" w:evenHBand="0" w:firstRowFirstColumn="0" w:firstRowLastColumn="0" w:lastRowFirstColumn="0" w:lastRowLastColumn="0"/>
              <w:rPr>
                <w:color w:val="000000"/>
                <w:sz w:val="22"/>
                <w:szCs w:val="22"/>
              </w:rPr>
            </w:pPr>
          </w:p>
          <w:p w14:paraId="0C0356A4" w14:textId="77777777" w:rsidR="00CD5FE6" w:rsidRPr="00D32FC7" w:rsidRDefault="00CD5FE6" w:rsidP="00D32FC7">
            <w:pPr>
              <w:spacing w:line="360" w:lineRule="auto"/>
              <w:jc w:val="both"/>
              <w:cnfStyle w:val="000000100000" w:firstRow="0" w:lastRow="0" w:firstColumn="0" w:lastColumn="0" w:oddVBand="0" w:evenVBand="0" w:oddHBand="1" w:evenHBand="0" w:firstRowFirstColumn="0" w:firstRowLastColumn="0" w:lastRowFirstColumn="0" w:lastRowLastColumn="0"/>
              <w:rPr>
                <w:color w:val="000000"/>
                <w:sz w:val="22"/>
                <w:szCs w:val="22"/>
              </w:rPr>
            </w:pPr>
          </w:p>
        </w:tc>
        <w:tc>
          <w:tcPr>
            <w:tcW w:w="850" w:type="dxa"/>
            <w:noWrap/>
            <w:hideMark/>
          </w:tcPr>
          <w:p w14:paraId="771F8D71" w14:textId="77777777" w:rsidR="00CD5FE6" w:rsidRPr="00D32FC7" w:rsidRDefault="00CD5FE6" w:rsidP="00D32FC7">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22"/>
                <w:szCs w:val="22"/>
              </w:rPr>
            </w:pPr>
            <w:r w:rsidRPr="00D32FC7">
              <w:rPr>
                <w:color w:val="000000"/>
                <w:sz w:val="22"/>
                <w:szCs w:val="22"/>
              </w:rPr>
              <w:t>2022</w:t>
            </w:r>
          </w:p>
          <w:p w14:paraId="10822D47" w14:textId="77777777" w:rsidR="00CD5FE6" w:rsidRPr="00D32FC7" w:rsidRDefault="00CD5FE6" w:rsidP="00D32FC7">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22"/>
                <w:szCs w:val="22"/>
              </w:rPr>
            </w:pPr>
          </w:p>
          <w:p w14:paraId="6D0FAEC5" w14:textId="77777777" w:rsidR="00CD5FE6" w:rsidRPr="00D32FC7" w:rsidRDefault="00CD5FE6" w:rsidP="00D32FC7">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22"/>
                <w:szCs w:val="22"/>
              </w:rPr>
            </w:pPr>
          </w:p>
          <w:p w14:paraId="0DB09B54" w14:textId="77777777" w:rsidR="00CD5FE6" w:rsidRPr="00D32FC7" w:rsidRDefault="00CD5FE6" w:rsidP="00D32FC7">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22"/>
                <w:szCs w:val="22"/>
              </w:rPr>
            </w:pPr>
          </w:p>
        </w:tc>
        <w:tc>
          <w:tcPr>
            <w:tcW w:w="3402" w:type="dxa"/>
            <w:hideMark/>
          </w:tcPr>
          <w:p w14:paraId="4B439E63" w14:textId="77777777" w:rsidR="00CD5FE6" w:rsidRPr="00D32FC7" w:rsidRDefault="00CD5FE6" w:rsidP="00D32FC7">
            <w:pPr>
              <w:spacing w:line="360" w:lineRule="auto"/>
              <w:jc w:val="both"/>
              <w:cnfStyle w:val="000000100000" w:firstRow="0" w:lastRow="0" w:firstColumn="0" w:lastColumn="0" w:oddVBand="0" w:evenVBand="0" w:oddHBand="1" w:evenHBand="0" w:firstRowFirstColumn="0" w:firstRowLastColumn="0" w:lastRowFirstColumn="0" w:lastRowLastColumn="0"/>
              <w:rPr>
                <w:color w:val="000000"/>
                <w:sz w:val="22"/>
                <w:szCs w:val="22"/>
              </w:rPr>
            </w:pPr>
            <w:r w:rsidRPr="00D32FC7">
              <w:rPr>
                <w:color w:val="000000"/>
                <w:sz w:val="22"/>
                <w:szCs w:val="22"/>
              </w:rPr>
              <w:t xml:space="preserve">Assess the </w:t>
            </w:r>
            <w:commentRangeStart w:id="1388"/>
            <w:commentRangeStart w:id="1389"/>
            <w:r w:rsidRPr="002C5B47">
              <w:rPr>
                <w:color w:val="FF0000"/>
                <w:sz w:val="22"/>
                <w:szCs w:val="22"/>
              </w:rPr>
              <w:t>plastochrone</w:t>
            </w:r>
            <w:r w:rsidRPr="00D32FC7">
              <w:rPr>
                <w:color w:val="000000"/>
                <w:sz w:val="22"/>
                <w:szCs w:val="22"/>
              </w:rPr>
              <w:t xml:space="preserve"> of the cotton varieties </w:t>
            </w:r>
            <w:commentRangeEnd w:id="1388"/>
            <w:r w:rsidR="00A63339">
              <w:rPr>
                <w:rStyle w:val="Marquedecommentaire"/>
              </w:rPr>
              <w:commentReference w:id="1388"/>
            </w:r>
            <w:commentRangeEnd w:id="1389"/>
            <w:r w:rsidR="00A569C4">
              <w:rPr>
                <w:rStyle w:val="Marquedecommentaire"/>
              </w:rPr>
              <w:commentReference w:id="1389"/>
            </w:r>
            <w:r w:rsidRPr="00D32FC7">
              <w:rPr>
                <w:color w:val="000000"/>
                <w:sz w:val="22"/>
                <w:szCs w:val="22"/>
              </w:rPr>
              <w:t>studied</w:t>
            </w:r>
          </w:p>
        </w:tc>
        <w:tc>
          <w:tcPr>
            <w:tcW w:w="1134" w:type="dxa"/>
            <w:hideMark/>
          </w:tcPr>
          <w:p w14:paraId="7C2010A1" w14:textId="77777777" w:rsidR="00CD5FE6" w:rsidRPr="00D32FC7" w:rsidRDefault="00CD5FE6" w:rsidP="00D32FC7">
            <w:pPr>
              <w:spacing w:line="360" w:lineRule="auto"/>
              <w:jc w:val="both"/>
              <w:cnfStyle w:val="000000100000" w:firstRow="0" w:lastRow="0" w:firstColumn="0" w:lastColumn="0" w:oddVBand="0" w:evenVBand="0" w:oddHBand="1" w:evenHBand="0" w:firstRowFirstColumn="0" w:firstRowLastColumn="0" w:lastRowFirstColumn="0" w:lastRowLastColumn="0"/>
              <w:rPr>
                <w:color w:val="000000"/>
                <w:sz w:val="22"/>
                <w:szCs w:val="22"/>
              </w:rPr>
            </w:pPr>
            <w:r w:rsidRPr="00D32FC7">
              <w:rPr>
                <w:color w:val="000000"/>
                <w:sz w:val="22"/>
                <w:szCs w:val="22"/>
              </w:rPr>
              <w:t>Complete random block with 6 replicates</w:t>
            </w:r>
          </w:p>
        </w:tc>
        <w:tc>
          <w:tcPr>
            <w:tcW w:w="1276" w:type="dxa"/>
            <w:hideMark/>
          </w:tcPr>
          <w:p w14:paraId="752AFA6E" w14:textId="77777777" w:rsidR="00CD5FE6" w:rsidRPr="00D32FC7" w:rsidRDefault="00CD5FE6" w:rsidP="00D32FC7">
            <w:pPr>
              <w:spacing w:line="360" w:lineRule="auto"/>
              <w:jc w:val="both"/>
              <w:cnfStyle w:val="000000100000" w:firstRow="0" w:lastRow="0" w:firstColumn="0" w:lastColumn="0" w:oddVBand="0" w:evenVBand="0" w:oddHBand="1" w:evenHBand="0" w:firstRowFirstColumn="0" w:firstRowLastColumn="0" w:lastRowFirstColumn="0" w:lastRowLastColumn="0"/>
              <w:rPr>
                <w:color w:val="000000"/>
                <w:sz w:val="22"/>
                <w:szCs w:val="22"/>
              </w:rPr>
            </w:pPr>
            <w:r w:rsidRPr="00D32FC7">
              <w:rPr>
                <w:color w:val="000000"/>
                <w:sz w:val="22"/>
                <w:szCs w:val="22"/>
              </w:rPr>
              <w:t>Cultivars</w:t>
            </w:r>
          </w:p>
          <w:p w14:paraId="0CD6373D" w14:textId="77777777" w:rsidR="00CD5FE6" w:rsidRPr="00D32FC7" w:rsidRDefault="00CD5FE6" w:rsidP="00D32FC7">
            <w:pPr>
              <w:spacing w:line="360" w:lineRule="auto"/>
              <w:jc w:val="both"/>
              <w:cnfStyle w:val="000000100000" w:firstRow="0" w:lastRow="0" w:firstColumn="0" w:lastColumn="0" w:oddVBand="0" w:evenVBand="0" w:oddHBand="1" w:evenHBand="0" w:firstRowFirstColumn="0" w:firstRowLastColumn="0" w:lastRowFirstColumn="0" w:lastRowLastColumn="0"/>
              <w:rPr>
                <w:color w:val="000000"/>
                <w:sz w:val="22"/>
                <w:szCs w:val="22"/>
              </w:rPr>
            </w:pPr>
          </w:p>
          <w:p w14:paraId="1111DA95" w14:textId="77777777" w:rsidR="00CD5FE6" w:rsidRPr="00D32FC7" w:rsidRDefault="00CD5FE6" w:rsidP="00D32FC7">
            <w:pPr>
              <w:spacing w:line="360" w:lineRule="auto"/>
              <w:jc w:val="both"/>
              <w:cnfStyle w:val="000000100000" w:firstRow="0" w:lastRow="0" w:firstColumn="0" w:lastColumn="0" w:oddVBand="0" w:evenVBand="0" w:oddHBand="1" w:evenHBand="0" w:firstRowFirstColumn="0" w:firstRowLastColumn="0" w:lastRowFirstColumn="0" w:lastRowLastColumn="0"/>
              <w:rPr>
                <w:color w:val="000000"/>
                <w:sz w:val="22"/>
                <w:szCs w:val="22"/>
              </w:rPr>
            </w:pPr>
          </w:p>
          <w:p w14:paraId="74FB3B2D" w14:textId="77777777" w:rsidR="00CD5FE6" w:rsidRPr="00D32FC7" w:rsidRDefault="00CD5FE6" w:rsidP="00D32FC7">
            <w:pPr>
              <w:spacing w:line="360" w:lineRule="auto"/>
              <w:jc w:val="both"/>
              <w:cnfStyle w:val="000000100000" w:firstRow="0" w:lastRow="0" w:firstColumn="0" w:lastColumn="0" w:oddVBand="0" w:evenVBand="0" w:oddHBand="1" w:evenHBand="0" w:firstRowFirstColumn="0" w:firstRowLastColumn="0" w:lastRowFirstColumn="0" w:lastRowLastColumn="0"/>
              <w:rPr>
                <w:color w:val="000000"/>
                <w:sz w:val="22"/>
                <w:szCs w:val="22"/>
              </w:rPr>
            </w:pPr>
          </w:p>
        </w:tc>
      </w:tr>
    </w:tbl>
    <w:p w14:paraId="412962DD" w14:textId="7CD8EC46" w:rsidR="00DC340F" w:rsidRPr="00D32FC7" w:rsidRDefault="00DC340F" w:rsidP="00D32FC7">
      <w:pPr>
        <w:pStyle w:val="Sansinterligne"/>
        <w:spacing w:line="360" w:lineRule="auto"/>
        <w:jc w:val="both"/>
        <w:rPr>
          <w:rFonts w:ascii="Times New Roman" w:hAnsi="Times New Roman" w:cs="Times New Roman"/>
          <w:sz w:val="24"/>
          <w:szCs w:val="24"/>
          <w:lang w:val="en-US"/>
        </w:rPr>
      </w:pPr>
    </w:p>
    <w:p w14:paraId="0CE8AA08" w14:textId="7C55C47A" w:rsidR="009C2CB7" w:rsidRPr="00D32FC7" w:rsidRDefault="009C2CB7" w:rsidP="00301FC5">
      <w:pPr>
        <w:pStyle w:val="Paragraphedeliste"/>
        <w:numPr>
          <w:ilvl w:val="1"/>
          <w:numId w:val="6"/>
        </w:numPr>
        <w:spacing w:line="360" w:lineRule="auto"/>
        <w:ind w:left="357" w:hanging="357"/>
        <w:jc w:val="both"/>
        <w:rPr>
          <w:b/>
          <w:bCs/>
        </w:rPr>
      </w:pPr>
      <w:commentRangeStart w:id="1390"/>
      <w:commentRangeStart w:id="1391"/>
      <w:r w:rsidRPr="00D32FC7">
        <w:rPr>
          <w:b/>
          <w:bCs/>
        </w:rPr>
        <w:t>Cropping systems management</w:t>
      </w:r>
      <w:commentRangeEnd w:id="1390"/>
      <w:r w:rsidR="008B54EF">
        <w:rPr>
          <w:rStyle w:val="Marquedecommentaire"/>
        </w:rPr>
        <w:commentReference w:id="1390"/>
      </w:r>
      <w:commentRangeEnd w:id="1391"/>
      <w:r w:rsidR="002B18EB">
        <w:rPr>
          <w:rStyle w:val="Marquedecommentaire"/>
        </w:rPr>
        <w:commentReference w:id="1391"/>
      </w:r>
      <w:r w:rsidRPr="00D32FC7">
        <w:rPr>
          <w:b/>
          <w:bCs/>
        </w:rPr>
        <w:t xml:space="preserve"> and </w:t>
      </w:r>
      <w:commentRangeStart w:id="1392"/>
      <w:r w:rsidRPr="000D68F3">
        <w:rPr>
          <w:b/>
          <w:bCs/>
          <w:highlight w:val="yellow"/>
        </w:rPr>
        <w:t>genetic material</w:t>
      </w:r>
      <w:commentRangeEnd w:id="1392"/>
      <w:r w:rsidR="002B110B">
        <w:rPr>
          <w:rStyle w:val="Marquedecommentaire"/>
        </w:rPr>
        <w:commentReference w:id="1392"/>
      </w:r>
    </w:p>
    <w:p w14:paraId="563596BE" w14:textId="77777777" w:rsidR="00A57C63" w:rsidRPr="00DE6162" w:rsidRDefault="00A57C63" w:rsidP="00A57C63">
      <w:pPr>
        <w:spacing w:line="480" w:lineRule="auto"/>
        <w:jc w:val="both"/>
        <w:rPr>
          <w:ins w:id="1393" w:author="Charlemagne ABOUA" w:date="2024-12-12T12:40:00Z" w16du:dateUtc="2024-12-12T11:40:00Z"/>
          <w:rFonts w:eastAsiaTheme="minorHAnsi"/>
          <w:kern w:val="2"/>
          <w:lang w:val="en-GB" w:eastAsia="en-US"/>
        </w:rPr>
      </w:pPr>
      <w:ins w:id="1394" w:author="Charlemagne ABOUA" w:date="2024-12-12T12:40:00Z" w16du:dateUtc="2024-12-12T11:40:00Z">
        <w:r w:rsidRPr="00DE6162">
          <w:rPr>
            <w:iCs/>
            <w:lang w:val="en-GB"/>
          </w:rPr>
          <w:t xml:space="preserve">Cotton-maize rotation, which is the most common system in the cotton growing areas in Benin, was used in our study. </w:t>
        </w:r>
        <w:r w:rsidRPr="00DE6162">
          <w:rPr>
            <w:lang w:val="en-GB"/>
          </w:rPr>
          <w:t>In 2020 and 2022, maize was planted as sole crop or combined with one or two cover crops, depending on the cropping system.</w:t>
        </w:r>
        <w:r w:rsidRPr="00DE6162">
          <w:rPr>
            <w:iCs/>
            <w:lang w:val="en-GB"/>
          </w:rPr>
          <w:t xml:space="preserve"> Cotton was planted as sole crop in 2021 and 2023</w:t>
        </w:r>
        <w:r w:rsidRPr="00DE6162">
          <w:rPr>
            <w:lang w:val="en-GB"/>
          </w:rPr>
          <w:t xml:space="preserve"> (Fig. 1). The four cropping systems were characterised by the intensity of tillage, crop diversification and management of the crop residues. PT involved flat ploughing to a depth of 20 cm with a </w:t>
        </w:r>
        <w:r w:rsidRPr="00DE6162">
          <w:rPr>
            <w:lang w:val="en-GB"/>
            <w14:ligatures w14:val="none"/>
          </w:rPr>
          <w:t>disc plough</w:t>
        </w:r>
        <w:r w:rsidRPr="00DE6162">
          <w:rPr>
            <w:lang w:val="en-GB"/>
          </w:rPr>
          <w:t xml:space="preserve"> for soil inversion. PT soil management differed at the two sites. In Soaodou, a region where crops and livestock are closely associated, crop residues are generally grazed by cows and sheep at the end of the rainy season. This practice was simulated in the experiment by manually exporting crop residues from the plots and then applying 400 kg ha</w:t>
        </w:r>
        <w:r w:rsidRPr="00DE6162">
          <w:rPr>
            <w:vertAlign w:val="superscript"/>
            <w:lang w:val="en-GB"/>
          </w:rPr>
          <w:t>-1</w:t>
        </w:r>
        <w:r w:rsidRPr="00DE6162">
          <w:rPr>
            <w:lang w:val="en-GB"/>
          </w:rPr>
          <w:t xml:space="preserve"> of farmyard manure before ploughing. As cattle rearing is not widely practiced at Savalou, </w:t>
        </w:r>
        <w:r w:rsidRPr="00DE6162">
          <w:rPr>
            <w:lang w:val="en-GB"/>
            <w14:ligatures w14:val="none"/>
          </w:rPr>
          <w:t xml:space="preserve">no grazing was simulated, and crop residues were not exported. </w:t>
        </w:r>
        <w:r w:rsidRPr="00DE6162">
          <w:rPr>
            <w:lang w:val="en-GB"/>
          </w:rPr>
          <w:t>In addition, cowpea (</w:t>
        </w:r>
        <w:r w:rsidRPr="00DE6162">
          <w:rPr>
            <w:i/>
            <w:lang w:val="en-GB"/>
          </w:rPr>
          <w:t>Vigna unguiculata</w:t>
        </w:r>
        <w:r w:rsidRPr="00DE6162">
          <w:rPr>
            <w:rFonts w:eastAsiaTheme="minorHAnsi"/>
            <w:lang w:val="en-GB" w:eastAsia="en-US"/>
            <w14:ligatures w14:val="none"/>
          </w:rPr>
          <w:t xml:space="preserve"> Walp L</w:t>
        </w:r>
        <w:r w:rsidRPr="00DE6162">
          <w:rPr>
            <w:lang w:val="en-GB"/>
          </w:rPr>
          <w:t xml:space="preserve">) was sown directly in the first rainy season (April-June) and the residues were buried during the second rainy season (July-November). A calcium phosphate amendment </w:t>
        </w:r>
        <w:r w:rsidRPr="00DE6162">
          <w:rPr>
            <w:lang w:val="en-GB"/>
          </w:rPr>
          <w:lastRenderedPageBreak/>
          <w:t>(22 P</w:t>
        </w:r>
        <w:r w:rsidRPr="00DE6162">
          <w:rPr>
            <w:vertAlign w:val="subscript"/>
            <w:lang w:val="en-GB"/>
          </w:rPr>
          <w:t>2</w:t>
        </w:r>
        <w:r w:rsidRPr="00DE6162">
          <w:rPr>
            <w:lang w:val="en-GB"/>
          </w:rPr>
          <w:t>O</w:t>
        </w:r>
        <w:r w:rsidRPr="00DE6162">
          <w:rPr>
            <w:vertAlign w:val="subscript"/>
            <w:lang w:val="en-GB"/>
          </w:rPr>
          <w:t>2 -</w:t>
        </w:r>
        <w:r w:rsidRPr="00DE6162">
          <w:rPr>
            <w:lang w:val="en-GB"/>
          </w:rPr>
          <w:t xml:space="preserve"> 43 CaO - 4 S) at a dose of 300 kg. ha</w:t>
        </w:r>
        <w:r w:rsidRPr="00DE6162">
          <w:rPr>
            <w:vertAlign w:val="superscript"/>
            <w:lang w:val="en-GB"/>
          </w:rPr>
          <w:t>-1</w:t>
        </w:r>
        <w:r w:rsidRPr="00DE6162">
          <w:rPr>
            <w:lang w:val="en-GB"/>
          </w:rPr>
          <w:t xml:space="preserve"> of was carried out in the PTI system in 2020 in line with practices recommended by the cotton industry in Benin. Reduced tillage of the seed rows was carried out on dry soil to a depth of 15 cm before the start of the rainy season in CA_ST. At Soaodou, partial grazing is allowed and was simulated by exporting half the crop residues and applying 200 kg ha</w:t>
        </w:r>
        <w:r w:rsidRPr="00DE6162">
          <w:rPr>
            <w:vertAlign w:val="superscript"/>
            <w:lang w:val="en-GB"/>
          </w:rPr>
          <w:t>-1</w:t>
        </w:r>
        <w:r w:rsidRPr="00DE6162">
          <w:rPr>
            <w:lang w:val="en-GB"/>
          </w:rPr>
          <w:t xml:space="preserve"> of manure in the seed rows. Based on one of the principles of conservation agriculture, which is to keep the soil covered with crop residues, no grazing was allowed in CA_NT. The CA_NT system consisted of no tillage, 85% of the soil surface being covered with a mulch of plant litter, the inclusion of two legume cover crops (</w:t>
        </w:r>
        <w:r w:rsidRPr="00DE6162">
          <w:rPr>
            <w:i/>
            <w:iCs/>
            <w:lang w:val="en-GB"/>
          </w:rPr>
          <w:t>Crotalaria retusa</w:t>
        </w:r>
        <w:r w:rsidRPr="00DE6162">
          <w:rPr>
            <w:lang w:val="en-GB"/>
          </w:rPr>
          <w:t xml:space="preserve"> and </w:t>
        </w:r>
        <w:r w:rsidRPr="00DE6162">
          <w:rPr>
            <w:i/>
            <w:iCs/>
            <w:lang w:val="en-GB"/>
          </w:rPr>
          <w:t>Stylosanthes guinanensis</w:t>
        </w:r>
        <w:r w:rsidRPr="00DE6162">
          <w:rPr>
            <w:lang w:val="en-GB"/>
          </w:rPr>
          <w:t xml:space="preserve">) with maize and exploiting the regrowth capacity of </w:t>
        </w:r>
        <w:r w:rsidRPr="00DE6162">
          <w:rPr>
            <w:i/>
            <w:iCs/>
            <w:lang w:val="en-GB"/>
          </w:rPr>
          <w:t xml:space="preserve">Stylosanthes guianensis </w:t>
        </w:r>
        <w:r w:rsidRPr="00DE6162">
          <w:rPr>
            <w:lang w:val="en-GB"/>
          </w:rPr>
          <w:t>to</w:t>
        </w:r>
        <w:r w:rsidRPr="00DE6162">
          <w:rPr>
            <w:i/>
            <w:iCs/>
            <w:lang w:val="en-GB"/>
          </w:rPr>
          <w:t xml:space="preserve"> </w:t>
        </w:r>
        <w:r w:rsidRPr="00DE6162">
          <w:rPr>
            <w:lang w:val="en-GB"/>
          </w:rPr>
          <w:t xml:space="preserve">increase the soil cover after the maize was harvested. In addition, at Savalou, </w:t>
        </w:r>
        <w:r w:rsidRPr="00DE6162">
          <w:rPr>
            <w:i/>
            <w:iCs/>
            <w:lang w:val="en-GB"/>
          </w:rPr>
          <w:t>Sorghum bicolor</w:t>
        </w:r>
        <w:r w:rsidRPr="00DE6162">
          <w:rPr>
            <w:lang w:val="en-GB"/>
          </w:rPr>
          <w:t xml:space="preserve"> was combined with </w:t>
        </w:r>
        <w:r w:rsidRPr="00DE6162">
          <w:rPr>
            <w:i/>
            <w:iCs/>
            <w:lang w:val="en-GB"/>
          </w:rPr>
          <w:t>Crotalaria juncea L.</w:t>
        </w:r>
        <w:r w:rsidRPr="00DE6162">
          <w:rPr>
            <w:lang w:val="en-GB"/>
          </w:rPr>
          <w:t xml:space="preserve"> during the first rainy season to boost biomass production after cotton production.</w:t>
        </w:r>
        <w:r w:rsidRPr="00DE6162">
          <w:rPr>
            <w:rFonts w:eastAsiaTheme="minorHAnsi"/>
            <w:kern w:val="2"/>
            <w:lang w:val="en-GB" w:eastAsia="en-US"/>
          </w:rPr>
          <w:t xml:space="preserve"> </w:t>
        </w:r>
        <w:r w:rsidRPr="00DE6162">
          <w:rPr>
            <w:rFonts w:eastAsiaTheme="minorHAnsi"/>
            <w:i/>
            <w:iCs/>
            <w:kern w:val="2"/>
            <w:lang w:val="en-GB" w:eastAsia="en-US"/>
          </w:rPr>
          <w:t>Sorghum</w:t>
        </w:r>
        <w:r w:rsidRPr="00DE6162">
          <w:rPr>
            <w:rFonts w:eastAsiaTheme="minorHAnsi"/>
            <w:kern w:val="2"/>
            <w:lang w:val="en-GB" w:eastAsia="en-US"/>
          </w:rPr>
          <w:t xml:space="preserve"> bicolor is known for its role as a biological pump thanks to deep root exploration and nutrient remobilization (Griffon, 2013). </w:t>
        </w:r>
      </w:ins>
    </w:p>
    <w:p w14:paraId="60E4C938" w14:textId="77777777" w:rsidR="00A57C63" w:rsidRPr="00DE6162" w:rsidRDefault="00A57C63" w:rsidP="00A57C63">
      <w:pPr>
        <w:spacing w:line="480" w:lineRule="auto"/>
        <w:jc w:val="both"/>
        <w:rPr>
          <w:ins w:id="1395" w:author="Charlemagne ABOUA" w:date="2024-12-12T12:40:00Z" w16du:dateUtc="2024-12-12T11:40:00Z"/>
          <w:rFonts w:eastAsiaTheme="minorHAnsi"/>
          <w:kern w:val="2"/>
          <w:lang w:val="en-GB" w:eastAsia="en-US"/>
        </w:rPr>
      </w:pPr>
      <w:ins w:id="1396" w:author="Charlemagne ABOUA" w:date="2024-12-12T12:40:00Z" w16du:dateUtc="2024-12-12T11:40:00Z">
        <w:r w:rsidRPr="00DE6162">
          <w:rPr>
            <w:rFonts w:eastAsiaTheme="minorHAnsi"/>
            <w:kern w:val="2"/>
            <w:lang w:val="en-GB" w:eastAsia="en-US"/>
          </w:rPr>
          <w:t>Local maize varieties were used and planted in July with 0.8 m spacing between the rows and 0.4 m between the holes in the rows, with 2 plants per hole, giving a density of 62 500 plants ha</w:t>
        </w:r>
        <w:r w:rsidRPr="00DE6162">
          <w:rPr>
            <w:rFonts w:eastAsiaTheme="minorHAnsi"/>
            <w:kern w:val="2"/>
            <w:vertAlign w:val="superscript"/>
            <w:lang w:val="en-GB" w:eastAsia="en-US"/>
          </w:rPr>
          <w:t>-1</w:t>
        </w:r>
        <w:r w:rsidRPr="00DE6162">
          <w:rPr>
            <w:rFonts w:eastAsiaTheme="minorHAnsi"/>
            <w:kern w:val="2"/>
            <w:lang w:val="en-GB" w:eastAsia="en-US"/>
          </w:rPr>
          <w:t xml:space="preserve">. </w:t>
        </w:r>
        <w:r w:rsidRPr="00DE6162">
          <w:rPr>
            <w:rFonts w:eastAsiaTheme="minorHAnsi"/>
            <w:i/>
            <w:iCs/>
            <w:kern w:val="2"/>
            <w:lang w:val="en-GB" w:eastAsia="en-US"/>
          </w:rPr>
          <w:t>Crotalaria retusa</w:t>
        </w:r>
        <w:r w:rsidRPr="00DE6162">
          <w:rPr>
            <w:rFonts w:eastAsiaTheme="minorHAnsi"/>
            <w:kern w:val="2"/>
            <w:lang w:val="en-GB" w:eastAsia="en-US"/>
          </w:rPr>
          <w:t xml:space="preserve"> was combined with maize in two rows spaced 0.4 m apart around a row of maize with 0.3 m between the holes in the row and planted 20 days after planting (DAP) of maize at a rate of 4 to 5 seeds per hole. In CA_NT, a row of </w:t>
        </w:r>
        <w:r w:rsidRPr="00DE6162">
          <w:rPr>
            <w:rFonts w:eastAsiaTheme="minorHAnsi"/>
            <w:i/>
            <w:iCs/>
            <w:kern w:val="2"/>
            <w:lang w:val="en-GB" w:eastAsia="en-US"/>
          </w:rPr>
          <w:t>Crotalaria retusa</w:t>
        </w:r>
        <w:r w:rsidRPr="00DE6162">
          <w:rPr>
            <w:rFonts w:eastAsiaTheme="minorHAnsi"/>
            <w:kern w:val="2"/>
            <w:lang w:val="en-GB" w:eastAsia="en-US"/>
          </w:rPr>
          <w:t xml:space="preserve"> was replaced by a line of </w:t>
        </w:r>
        <w:r w:rsidRPr="00DE6162">
          <w:rPr>
            <w:rFonts w:eastAsiaTheme="minorHAnsi"/>
            <w:i/>
            <w:iCs/>
            <w:kern w:val="2"/>
            <w:lang w:val="en-GB" w:eastAsia="en-US"/>
          </w:rPr>
          <w:t>Stylosanthes guianensis</w:t>
        </w:r>
        <w:r w:rsidRPr="00DE6162">
          <w:rPr>
            <w:rFonts w:eastAsiaTheme="minorHAnsi"/>
            <w:kern w:val="2"/>
            <w:lang w:val="en-GB" w:eastAsia="en-US"/>
          </w:rPr>
          <w:t>. The cowpea used was a local variety which was sown in mid-April at a density of 125 000 plants ha</w:t>
        </w:r>
        <w:r w:rsidRPr="00DE6162">
          <w:rPr>
            <w:rFonts w:eastAsiaTheme="minorHAnsi"/>
            <w:kern w:val="2"/>
            <w:vertAlign w:val="superscript"/>
            <w:lang w:val="en-GB" w:eastAsia="en-US"/>
          </w:rPr>
          <w:t>-1</w:t>
        </w:r>
        <w:r w:rsidRPr="00DE6162">
          <w:rPr>
            <w:rFonts w:eastAsiaTheme="minorHAnsi"/>
            <w:kern w:val="2"/>
            <w:lang w:val="en-GB" w:eastAsia="en-US"/>
          </w:rPr>
          <w:t xml:space="preserve"> (with 0.4 m spacing between the rows and 0.4 m between the holes in the rows and 2 plants per hole). While cowpea was planted in the PT, PTI and CA_ST cropping systems, </w:t>
        </w:r>
        <w:r w:rsidRPr="00DE6162">
          <w:rPr>
            <w:rFonts w:eastAsiaTheme="minorHAnsi"/>
            <w:i/>
            <w:iCs/>
            <w:kern w:val="2"/>
            <w:lang w:val="en-GB" w:eastAsia="en-US"/>
          </w:rPr>
          <w:t>Crotalaria juncea</w:t>
        </w:r>
        <w:r w:rsidRPr="00DE6162">
          <w:rPr>
            <w:rFonts w:eastAsiaTheme="minorHAnsi"/>
            <w:kern w:val="2"/>
            <w:lang w:val="en-GB" w:eastAsia="en-US"/>
          </w:rPr>
          <w:t xml:space="preserve"> combined with sorghum were planted in CA_NT in alternate rows with one row every 0.4 m, with 0.2 m between the holes in a row. Cotton was planted on the 25</w:t>
        </w:r>
        <w:r w:rsidRPr="00DE6162">
          <w:rPr>
            <w:rFonts w:eastAsiaTheme="minorHAnsi"/>
            <w:kern w:val="2"/>
            <w:vertAlign w:val="superscript"/>
            <w:lang w:val="en-GB" w:eastAsia="en-US"/>
          </w:rPr>
          <w:t>th</w:t>
        </w:r>
        <w:r w:rsidRPr="00DE6162">
          <w:rPr>
            <w:rFonts w:eastAsiaTheme="minorHAnsi"/>
            <w:kern w:val="2"/>
            <w:lang w:val="en-GB" w:eastAsia="en-US"/>
          </w:rPr>
          <w:t xml:space="preserve"> of June in Soaodou and on the 5</w:t>
        </w:r>
        <w:r w:rsidRPr="00DE6162">
          <w:rPr>
            <w:rFonts w:eastAsiaTheme="minorHAnsi"/>
            <w:kern w:val="2"/>
            <w:vertAlign w:val="superscript"/>
            <w:lang w:val="en-GB" w:eastAsia="en-US"/>
          </w:rPr>
          <w:t>th</w:t>
        </w:r>
        <w:r w:rsidRPr="00DE6162">
          <w:rPr>
            <w:rFonts w:eastAsiaTheme="minorHAnsi"/>
            <w:kern w:val="2"/>
            <w:lang w:val="en-GB" w:eastAsia="en-US"/>
          </w:rPr>
          <w:t xml:space="preserve"> of July in Savalou and managed according to the technical recommendations made by Benin's cotton industry. The same mineral </w:t>
        </w:r>
        <w:r w:rsidRPr="00DE6162">
          <w:rPr>
            <w:rFonts w:eastAsiaTheme="minorHAnsi"/>
            <w:kern w:val="2"/>
            <w:lang w:val="en-GB" w:eastAsia="en-US"/>
          </w:rPr>
          <w:lastRenderedPageBreak/>
          <w:t xml:space="preserve">fertilization composed of 14 N - 18 P -18 K - 6 S - 1B was applied at the beginning of crop vegetation and urea with 46% nitrogen at flowering was applied in all cropping systems. </w:t>
        </w:r>
        <w:r w:rsidRPr="00DE6162">
          <w:rPr>
            <w:color w:val="000000"/>
            <w:lang w:val="en-GB"/>
            <w14:ligatures w14:val="none"/>
          </w:rPr>
          <w:t>At Savalou, 200 kg ha</w:t>
        </w:r>
        <w:r w:rsidRPr="00DE6162">
          <w:rPr>
            <w:color w:val="000000"/>
            <w:vertAlign w:val="superscript"/>
            <w:lang w:val="en-GB"/>
            <w14:ligatures w14:val="none"/>
          </w:rPr>
          <w:t>-1</w:t>
        </w:r>
        <w:r w:rsidRPr="00DE6162">
          <w:rPr>
            <w:color w:val="000000"/>
            <w:lang w:val="en-GB"/>
            <w14:ligatures w14:val="none"/>
          </w:rPr>
          <w:t xml:space="preserve"> (N-P-K-S-B) was applied to the cotton plants while at Soaodou the dose was 250 kg ha</w:t>
        </w:r>
        <w:r w:rsidRPr="00DE6162">
          <w:rPr>
            <w:color w:val="000000"/>
            <w:vertAlign w:val="superscript"/>
            <w:lang w:val="en-GB"/>
            <w14:ligatures w14:val="none"/>
          </w:rPr>
          <w:t>-1</w:t>
        </w:r>
        <w:r w:rsidRPr="00DE6162">
          <w:rPr>
            <w:color w:val="000000"/>
            <w:lang w:val="en-GB"/>
            <w14:ligatures w14:val="none"/>
          </w:rPr>
          <w:t xml:space="preserve"> plus 50 kg ha</w:t>
        </w:r>
        <w:r w:rsidRPr="00DE6162">
          <w:rPr>
            <w:color w:val="000000"/>
            <w:vertAlign w:val="superscript"/>
            <w:lang w:val="en-GB"/>
            <w14:ligatures w14:val="none"/>
          </w:rPr>
          <w:t>-1</w:t>
        </w:r>
        <w:r w:rsidRPr="00DE6162">
          <w:rPr>
            <w:color w:val="000000"/>
            <w:lang w:val="en-GB"/>
            <w14:ligatures w14:val="none"/>
          </w:rPr>
          <w:t xml:space="preserve"> of urea at both sites.</w:t>
        </w:r>
      </w:ins>
    </w:p>
    <w:p w14:paraId="44084D26" w14:textId="77777777" w:rsidR="00A57C63" w:rsidRPr="00DE6162" w:rsidRDefault="00A57C63" w:rsidP="00A57C63">
      <w:pPr>
        <w:spacing w:line="480" w:lineRule="auto"/>
        <w:jc w:val="both"/>
        <w:rPr>
          <w:ins w:id="1397" w:author="Charlemagne ABOUA" w:date="2024-12-12T12:40:00Z" w16du:dateUtc="2024-12-12T11:40:00Z"/>
          <w:rFonts w:eastAsiaTheme="minorHAnsi"/>
          <w:kern w:val="2"/>
          <w:lang w:val="en-GB" w:eastAsia="en-US"/>
        </w:rPr>
      </w:pPr>
      <w:ins w:id="1398" w:author="Charlemagne ABOUA" w:date="2024-12-12T12:40:00Z" w16du:dateUtc="2024-12-12T11:40:00Z">
        <w:r w:rsidRPr="00DE6162">
          <w:rPr>
            <w:rFonts w:eastAsiaTheme="minorHAnsi"/>
            <w:kern w:val="2"/>
            <w:lang w:val="en-GB" w:eastAsia="en-US"/>
          </w:rPr>
          <w:t>A glyphosate-based total herbicide (480 g l</w:t>
        </w:r>
        <w:r w:rsidRPr="00DE6162">
          <w:rPr>
            <w:rFonts w:eastAsiaTheme="minorHAnsi"/>
            <w:kern w:val="2"/>
            <w:vertAlign w:val="superscript"/>
            <w:lang w:val="en-GB" w:eastAsia="en-US"/>
          </w:rPr>
          <w:t>-1</w:t>
        </w:r>
        <w:r w:rsidRPr="00DE6162">
          <w:rPr>
            <w:rFonts w:eastAsiaTheme="minorHAnsi"/>
            <w:kern w:val="2"/>
            <w:lang w:val="en-GB" w:eastAsia="en-US"/>
          </w:rPr>
          <w:t>) was applied at a rate of 3 l ha</w:t>
        </w:r>
        <w:r w:rsidRPr="00DE6162">
          <w:rPr>
            <w:rFonts w:eastAsiaTheme="minorHAnsi"/>
            <w:kern w:val="2"/>
            <w:vertAlign w:val="superscript"/>
            <w:lang w:val="en-GB" w:eastAsia="en-US"/>
          </w:rPr>
          <w:t>-1</w:t>
        </w:r>
        <w:r w:rsidRPr="00DE6162">
          <w:rPr>
            <w:rFonts w:eastAsiaTheme="minorHAnsi"/>
            <w:kern w:val="2"/>
            <w:lang w:val="en-GB" w:eastAsia="en-US"/>
          </w:rPr>
          <w:t xml:space="preserve"> to manage weeds and cover crop biomass before maize and cotton were planted. A pre-emergence cotton herbicide composed of 250 g l</w:t>
        </w:r>
        <w:r w:rsidRPr="00DE6162">
          <w:rPr>
            <w:rFonts w:eastAsiaTheme="minorHAnsi"/>
            <w:kern w:val="2"/>
            <w:vertAlign w:val="superscript"/>
            <w:lang w:val="en-GB" w:eastAsia="en-US"/>
          </w:rPr>
          <w:t>-1</w:t>
        </w:r>
        <w:r w:rsidRPr="00DE6162">
          <w:rPr>
            <w:rFonts w:eastAsiaTheme="minorHAnsi"/>
            <w:kern w:val="2"/>
            <w:lang w:val="en-GB" w:eastAsia="en-US"/>
          </w:rPr>
          <w:t xml:space="preserve"> fluometuron, 250 g l</w:t>
        </w:r>
        <w:r w:rsidRPr="00DE6162">
          <w:rPr>
            <w:rFonts w:eastAsiaTheme="minorHAnsi"/>
            <w:kern w:val="2"/>
            <w:vertAlign w:val="superscript"/>
            <w:lang w:val="en-GB" w:eastAsia="en-US"/>
          </w:rPr>
          <w:t>-1</w:t>
        </w:r>
        <w:r w:rsidRPr="00DE6162">
          <w:rPr>
            <w:rFonts w:eastAsiaTheme="minorHAnsi"/>
            <w:kern w:val="2"/>
            <w:lang w:val="en-GB" w:eastAsia="en-US"/>
          </w:rPr>
          <w:t xml:space="preserve"> prometryne, 60 g l</w:t>
        </w:r>
        <w:r w:rsidRPr="00DE6162">
          <w:rPr>
            <w:rFonts w:eastAsiaTheme="minorHAnsi"/>
            <w:kern w:val="2"/>
            <w:vertAlign w:val="superscript"/>
            <w:lang w:val="en-GB" w:eastAsia="en-US"/>
          </w:rPr>
          <w:t>-1</w:t>
        </w:r>
        <w:r w:rsidRPr="00DE6162">
          <w:rPr>
            <w:rFonts w:eastAsiaTheme="minorHAnsi"/>
            <w:kern w:val="2"/>
            <w:lang w:val="en-GB" w:eastAsia="en-US"/>
          </w:rPr>
          <w:t xml:space="preserve"> glyphosate at a rate of 3 l ha</w:t>
        </w:r>
        <w:r w:rsidRPr="00DE6162">
          <w:rPr>
            <w:rFonts w:eastAsiaTheme="minorHAnsi"/>
            <w:kern w:val="2"/>
            <w:vertAlign w:val="superscript"/>
            <w:lang w:val="en-GB" w:eastAsia="en-US"/>
          </w:rPr>
          <w:t>-1</w:t>
        </w:r>
        <w:r w:rsidRPr="00DE6162">
          <w:rPr>
            <w:rFonts w:eastAsiaTheme="minorHAnsi"/>
            <w:kern w:val="2"/>
            <w:lang w:val="en-GB" w:eastAsia="en-US"/>
          </w:rPr>
          <w:t xml:space="preserve"> was applied the day after sowing.  An herbicide based on nicosulfuron 40 g l</w:t>
        </w:r>
        <w:r w:rsidRPr="00DE6162">
          <w:rPr>
            <w:rFonts w:eastAsiaTheme="minorHAnsi"/>
            <w:kern w:val="2"/>
            <w:vertAlign w:val="superscript"/>
            <w:lang w:val="en-GB" w:eastAsia="en-US"/>
          </w:rPr>
          <w:t xml:space="preserve">-1 </w:t>
        </w:r>
        <w:r w:rsidRPr="00DE6162">
          <w:rPr>
            <w:rFonts w:eastAsiaTheme="minorHAnsi"/>
            <w:kern w:val="2"/>
            <w:lang w:val="en-GB" w:eastAsia="en-US"/>
          </w:rPr>
          <w:t>was used for post-emergence weed control for maize and Trifloxysulfuron</w:t>
        </w:r>
        <w:r w:rsidRPr="00DE6162">
          <w:rPr>
            <w:rFonts w:eastAsiaTheme="minorHAnsi"/>
            <w:i/>
            <w:iCs/>
            <w:kern w:val="2"/>
            <w:lang w:val="en-GB" w:eastAsia="en-US"/>
          </w:rPr>
          <w:t xml:space="preserve"> </w:t>
        </w:r>
        <w:r w:rsidRPr="00DE6162">
          <w:rPr>
            <w:rFonts w:eastAsiaTheme="minorHAnsi"/>
            <w:kern w:val="2"/>
            <w:lang w:val="en-GB" w:eastAsia="en-US"/>
          </w:rPr>
          <w:t>sodium at a dose of 11 g l</w:t>
        </w:r>
        <w:r w:rsidRPr="00DE6162">
          <w:rPr>
            <w:rFonts w:eastAsiaTheme="minorHAnsi"/>
            <w:kern w:val="2"/>
            <w:vertAlign w:val="superscript"/>
            <w:lang w:val="en-GB" w:eastAsia="en-US"/>
          </w:rPr>
          <w:t>-1</w:t>
        </w:r>
        <w:r w:rsidRPr="00DE6162">
          <w:rPr>
            <w:rFonts w:eastAsiaTheme="minorHAnsi"/>
            <w:kern w:val="2"/>
            <w:lang w:val="en-GB" w:eastAsia="en-US"/>
          </w:rPr>
          <w:t xml:space="preserve"> for cotton, at a rate of 1 l ha</w:t>
        </w:r>
        <w:r w:rsidRPr="00DE6162">
          <w:rPr>
            <w:rFonts w:eastAsiaTheme="minorHAnsi"/>
            <w:kern w:val="2"/>
            <w:vertAlign w:val="superscript"/>
            <w:lang w:val="en-GB" w:eastAsia="en-US"/>
          </w:rPr>
          <w:t>-1</w:t>
        </w:r>
        <w:r w:rsidRPr="00DE6162">
          <w:rPr>
            <w:rFonts w:eastAsiaTheme="minorHAnsi"/>
            <w:kern w:val="2"/>
            <w:lang w:val="en-GB" w:eastAsia="en-US"/>
          </w:rPr>
          <w:t xml:space="preserve"> approximately 20 days and 1 month after sowing, respectively. On the PT and PTI plots, weeding with a hoe and ridging was carried out at the same time as the fertilizer (urea) was applied, to reinforce the plants. In other cropping systems, for weed control, an average of 3 manual weeding operations were carried out in the plots. For pest control, insecticides were applied using identical spraying in all cropping systems, but with 2 applications during the maize cycle and 8 applications during the cotton cycle.</w:t>
        </w:r>
      </w:ins>
    </w:p>
    <w:p w14:paraId="3CA6CC23" w14:textId="421E9B68" w:rsidR="00FA64A4" w:rsidRPr="00D32FC7" w:rsidDel="00A57C63" w:rsidRDefault="00C327F1" w:rsidP="00D32FC7">
      <w:pPr>
        <w:spacing w:line="360" w:lineRule="auto"/>
        <w:jc w:val="both"/>
        <w:rPr>
          <w:del w:id="1399" w:author="Charlemagne ABOUA" w:date="2024-12-12T12:40:00Z" w16du:dateUtc="2024-12-12T11:40:00Z"/>
        </w:rPr>
      </w:pPr>
      <w:del w:id="1400" w:author="Charlemagne ABOUA" w:date="2024-12-12T12:40:00Z" w16du:dateUtc="2024-12-12T11:40:00Z">
        <w:r w:rsidRPr="00D32FC7" w:rsidDel="00A57C63">
          <w:rPr>
            <w:iCs/>
          </w:rPr>
          <w:delText xml:space="preserve">The cotton-maize rotation is common in Benin and was used in our study. </w:delText>
        </w:r>
        <w:commentRangeStart w:id="1401"/>
        <w:commentRangeStart w:id="1402"/>
        <w:r w:rsidRPr="00D32FC7" w:rsidDel="00A57C63">
          <w:rPr>
            <w:iCs/>
          </w:rPr>
          <w:delText xml:space="preserve">Cotton </w:delText>
        </w:r>
        <w:r w:rsidRPr="003F5175" w:rsidDel="00A57C63">
          <w:rPr>
            <w:iCs/>
            <w:highlight w:val="yellow"/>
          </w:rPr>
          <w:delText>was sown as a sole crop</w:delText>
        </w:r>
        <w:r w:rsidRPr="00D32FC7" w:rsidDel="00A57C63">
          <w:rPr>
            <w:iCs/>
          </w:rPr>
          <w:delText xml:space="preserve"> in 2021 and 2023 years.</w:delText>
        </w:r>
        <w:r w:rsidRPr="00D32FC7" w:rsidDel="00A57C63">
          <w:delText xml:space="preserve"> </w:delText>
        </w:r>
        <w:commentRangeEnd w:id="1401"/>
        <w:r w:rsidR="004D25FD" w:rsidDel="00A57C63">
          <w:rPr>
            <w:rStyle w:val="Marquedecommentaire"/>
          </w:rPr>
          <w:commentReference w:id="1401"/>
        </w:r>
      </w:del>
      <w:commentRangeEnd w:id="1402"/>
      <w:r w:rsidR="002A62AA">
        <w:rPr>
          <w:rStyle w:val="Marquedecommentaire"/>
        </w:rPr>
        <w:commentReference w:id="1402"/>
      </w:r>
      <w:del w:id="1403" w:author="Charlemagne ABOUA" w:date="2024-12-12T12:40:00Z" w16du:dateUtc="2024-12-12T11:40:00Z">
        <w:r w:rsidR="007B7236" w:rsidRPr="00D32FC7" w:rsidDel="00A57C63">
          <w:delText xml:space="preserve">The </w:delText>
        </w:r>
        <w:r w:rsidR="008F4BE5" w:rsidRPr="00D32FC7" w:rsidDel="00A57C63">
          <w:delText xml:space="preserve">four </w:delText>
        </w:r>
        <w:r w:rsidR="007B7236" w:rsidRPr="00D32FC7" w:rsidDel="00A57C63">
          <w:delText>cropping systems are characterized by the intensity of tillage, crop diversification and crop residues management (table</w:delText>
        </w:r>
        <w:r w:rsidR="00EA1726" w:rsidRPr="00D32FC7" w:rsidDel="00A57C63">
          <w:delText xml:space="preserve"> 4)</w:delText>
        </w:r>
        <w:r w:rsidR="007B7236" w:rsidRPr="00D32FC7" w:rsidDel="00A57C63">
          <w:delText>.</w:delText>
        </w:r>
        <w:r w:rsidRPr="00D32FC7" w:rsidDel="00A57C63">
          <w:delText xml:space="preserve"> Ploughed based Tillage (PT) involved flat plowing to a depth of 20 cm with a tiller equipment for soil inversion</w:delText>
        </w:r>
        <w:r w:rsidR="00FA64A4" w:rsidRPr="00D32FC7" w:rsidDel="00A57C63">
          <w:delText xml:space="preserve">. PT soil management was different between the 2 sites. In Soaodou, an area </w:delText>
        </w:r>
        <w:r w:rsidR="00FA64A4" w:rsidRPr="003F5175" w:rsidDel="00A57C63">
          <w:rPr>
            <w:highlight w:val="yellow"/>
          </w:rPr>
          <w:delText>was</w:delText>
        </w:r>
        <w:r w:rsidR="00FA64A4" w:rsidRPr="00D32FC7" w:rsidDel="00A57C63">
          <w:delText xml:space="preserve"> crops and livestock are closely associated, </w:delText>
        </w:r>
        <w:r w:rsidR="00FA64A4" w:rsidRPr="00F71D1F" w:rsidDel="00A57C63">
          <w:rPr>
            <w:highlight w:val="yellow"/>
          </w:rPr>
          <w:delText>crop residues were grazed</w:delText>
        </w:r>
        <w:r w:rsidR="00FA64A4" w:rsidRPr="00D32FC7" w:rsidDel="00A57C63">
          <w:delText xml:space="preserve"> at the end of the rainy season. </w:delText>
        </w:r>
        <w:r w:rsidR="00FA64A4" w:rsidRPr="00501C1B" w:rsidDel="00A57C63">
          <w:delText>This practice was simulated in the experiment by manually exporting crop residues from the plots and then applying farmyard manure before ploughing. H</w:delText>
        </w:r>
        <w:r w:rsidR="00FA64A4" w:rsidRPr="00D32FC7" w:rsidDel="00A57C63">
          <w:delText>owever</w:delText>
        </w:r>
        <w:r w:rsidR="00FA64A4" w:rsidRPr="003F5175" w:rsidDel="00A57C63">
          <w:rPr>
            <w:highlight w:val="yellow"/>
          </w:rPr>
          <w:delText>.</w:delText>
        </w:r>
        <w:r w:rsidR="00FA64A4" w:rsidRPr="00D32FC7" w:rsidDel="00A57C63">
          <w:delText xml:space="preserve"> </w:delText>
        </w:r>
        <w:r w:rsidR="00FA64A4" w:rsidRPr="00954291" w:rsidDel="00A57C63">
          <w:rPr>
            <w:highlight w:val="yellow"/>
          </w:rPr>
          <w:delText>A</w:delText>
        </w:r>
        <w:r w:rsidR="00FA64A4" w:rsidRPr="00D32FC7" w:rsidDel="00A57C63">
          <w:delText xml:space="preserve">s cattle rearing is not widely practiced at Savalou, there was no grazing of the crop residues. In addition, because of the </w:delText>
        </w:r>
        <w:commentRangeStart w:id="1404"/>
        <w:commentRangeStart w:id="1405"/>
        <w:r w:rsidR="00FA64A4" w:rsidRPr="00D32FC7" w:rsidDel="00A57C63">
          <w:delText>two rainy seasons</w:delText>
        </w:r>
        <w:commentRangeEnd w:id="1404"/>
        <w:r w:rsidR="00F11009" w:rsidDel="00A57C63">
          <w:rPr>
            <w:rStyle w:val="Marquedecommentaire"/>
          </w:rPr>
          <w:commentReference w:id="1404"/>
        </w:r>
      </w:del>
      <w:commentRangeEnd w:id="1405"/>
      <w:r w:rsidR="002B3B7A">
        <w:rPr>
          <w:rStyle w:val="Marquedecommentaire"/>
        </w:rPr>
        <w:commentReference w:id="1405"/>
      </w:r>
      <w:del w:id="1406" w:author="Charlemagne ABOUA" w:date="2024-12-12T12:40:00Z" w16du:dateUtc="2024-12-12T11:40:00Z">
        <w:r w:rsidR="00FA64A4" w:rsidRPr="00D32FC7" w:rsidDel="00A57C63">
          <w:delText>, cowpea (</w:delText>
        </w:r>
        <w:r w:rsidR="00FA64A4" w:rsidRPr="00D32FC7" w:rsidDel="00A57C63">
          <w:rPr>
            <w:i/>
          </w:rPr>
          <w:delText>Vigna unguiculata</w:delText>
        </w:r>
        <w:r w:rsidR="00FA64A4" w:rsidRPr="00D32FC7" w:rsidDel="00A57C63">
          <w:delText xml:space="preserve">) was directly sown during the first rainy season and then the residues were buried during the second rainy season. </w:delText>
        </w:r>
        <w:r w:rsidRPr="00D32FC7" w:rsidDel="00A57C63">
          <w:delText xml:space="preserve">Reduced tillage on the seed rows was carried out on dry soil to a depth of 15 cm before the start of the rainy season on CA_ST. </w:delText>
        </w:r>
        <w:r w:rsidR="00FA64A4" w:rsidRPr="00501C1B" w:rsidDel="00A57C63">
          <w:delText>At Soaodou,</w:delText>
        </w:r>
        <w:r w:rsidRPr="00501C1B" w:rsidDel="00A57C63">
          <w:delText xml:space="preserve"> </w:delText>
        </w:r>
        <w:r w:rsidRPr="00F71D1F" w:rsidDel="00A57C63">
          <w:rPr>
            <w:highlight w:val="yellow"/>
          </w:rPr>
          <w:delText>partial grazing</w:delText>
        </w:r>
        <w:r w:rsidRPr="00501C1B" w:rsidDel="00A57C63">
          <w:delText xml:space="preserve"> was allowed and was simulated by exporting half the crop residues and applying manure </w:delText>
        </w:r>
        <w:r w:rsidR="0096123E" w:rsidRPr="00501C1B" w:rsidDel="00A57C63">
          <w:delText>in</w:delText>
        </w:r>
        <w:r w:rsidRPr="00501C1B" w:rsidDel="00A57C63">
          <w:delText xml:space="preserve"> the seed rows.</w:delText>
        </w:r>
        <w:r w:rsidR="00646316" w:rsidRPr="00D32FC7" w:rsidDel="00A57C63">
          <w:delText xml:space="preserve"> </w:delText>
        </w:r>
        <w:r w:rsidRPr="00D32FC7" w:rsidDel="00A57C63">
          <w:delText xml:space="preserve">CA_NT consisted of no tillage using a direct seeder, </w:delText>
        </w:r>
        <w:r w:rsidRPr="00D32FC7" w:rsidDel="00A57C63">
          <w:lastRenderedPageBreak/>
          <w:delText xml:space="preserve">85% of the soil surface covered with a mulch of plant litter, and </w:delText>
        </w:r>
        <w:r w:rsidRPr="00501C1B" w:rsidDel="00A57C63">
          <w:delText xml:space="preserve">the inclusion of </w:delText>
        </w:r>
        <w:commentRangeStart w:id="1407"/>
        <w:commentRangeStart w:id="1408"/>
        <w:r w:rsidRPr="00501C1B" w:rsidDel="00A57C63">
          <w:delText>two legume</w:delText>
        </w:r>
        <w:commentRangeEnd w:id="1407"/>
        <w:r w:rsidR="00F71D1F" w:rsidDel="00A57C63">
          <w:rPr>
            <w:rStyle w:val="Marquedecommentaire"/>
          </w:rPr>
          <w:commentReference w:id="1407"/>
        </w:r>
      </w:del>
      <w:commentRangeEnd w:id="1408"/>
      <w:r w:rsidR="00F8365E">
        <w:rPr>
          <w:rStyle w:val="Marquedecommentaire"/>
        </w:rPr>
        <w:commentReference w:id="1408"/>
      </w:r>
      <w:del w:id="1409" w:author="Charlemagne ABOUA" w:date="2024-12-12T12:40:00Z" w16du:dateUtc="2024-12-12T11:40:00Z">
        <w:r w:rsidRPr="00501C1B" w:rsidDel="00A57C63">
          <w:delText xml:space="preserve"> cover crops</w:delText>
        </w:r>
        <w:r w:rsidR="00FA64A4" w:rsidRPr="00501C1B" w:rsidDel="00A57C63">
          <w:delText xml:space="preserve"> with maize</w:delText>
        </w:r>
        <w:r w:rsidR="00591E3F" w:rsidRPr="00501C1B" w:rsidDel="00A57C63">
          <w:delText xml:space="preserve"> and regenerative capacity of </w:delText>
        </w:r>
        <w:r w:rsidR="00591E3F" w:rsidRPr="00501C1B" w:rsidDel="00A57C63">
          <w:rPr>
            <w:i/>
            <w:iCs/>
          </w:rPr>
          <w:delText>Stylosanthes guianensis</w:delText>
        </w:r>
        <w:r w:rsidR="00BD778A" w:rsidRPr="00501C1B" w:rsidDel="00A57C63">
          <w:rPr>
            <w:i/>
            <w:iCs/>
          </w:rPr>
          <w:delText xml:space="preserve"> </w:delText>
        </w:r>
        <w:r w:rsidR="00BD778A" w:rsidRPr="00501C1B" w:rsidDel="00A57C63">
          <w:delText>enhanced</w:delText>
        </w:r>
        <w:r w:rsidR="00591E3F" w:rsidRPr="00501C1B" w:rsidDel="00A57C63">
          <w:delText xml:space="preserve"> soil cover after harvest maize</w:delText>
        </w:r>
        <w:r w:rsidR="00FA64A4" w:rsidRPr="00501C1B" w:rsidDel="00A57C63">
          <w:delText>.</w:delText>
        </w:r>
        <w:r w:rsidR="00591E3F" w:rsidRPr="00501C1B" w:rsidDel="00A57C63">
          <w:delText xml:space="preserve"> In</w:delText>
        </w:r>
        <w:r w:rsidR="00591E3F" w:rsidRPr="00D32FC7" w:rsidDel="00A57C63">
          <w:delText xml:space="preserve"> addition, sorghum was combined with </w:delText>
        </w:r>
        <w:r w:rsidR="00591E3F" w:rsidRPr="00D32FC7" w:rsidDel="00A57C63">
          <w:rPr>
            <w:i/>
            <w:iCs/>
          </w:rPr>
          <w:delText>Crotalaria juncea</w:delText>
        </w:r>
        <w:r w:rsidR="00591E3F" w:rsidRPr="00D32FC7" w:rsidDel="00A57C63">
          <w:delText xml:space="preserve"> during the first rainy season at Savalou to </w:delText>
        </w:r>
        <w:r w:rsidR="00591E3F" w:rsidRPr="004A2558" w:rsidDel="00A57C63">
          <w:rPr>
            <w:highlight w:val="yellow"/>
          </w:rPr>
          <w:delText>boost biomass production a</w:delText>
        </w:r>
        <w:r w:rsidR="00591E3F" w:rsidRPr="00FD58D2" w:rsidDel="00A57C63">
          <w:rPr>
            <w:highlight w:val="yellow"/>
          </w:rPr>
          <w:delText>fter cotton production</w:delText>
        </w:r>
        <w:r w:rsidR="00591E3F" w:rsidRPr="00D32FC7" w:rsidDel="00A57C63">
          <w:delText>.</w:delText>
        </w:r>
      </w:del>
    </w:p>
    <w:p w14:paraId="3245DED7" w14:textId="2B3CCA9C" w:rsidR="004E276E" w:rsidRPr="00D32FC7" w:rsidDel="00A57C63" w:rsidRDefault="004E276E" w:rsidP="00D32FC7">
      <w:pPr>
        <w:spacing w:line="360" w:lineRule="auto"/>
        <w:jc w:val="both"/>
        <w:rPr>
          <w:del w:id="1410" w:author="Charlemagne ABOUA" w:date="2024-12-12T12:40:00Z" w16du:dateUtc="2024-12-12T11:40:00Z"/>
        </w:rPr>
      </w:pPr>
    </w:p>
    <w:p w14:paraId="7CD8E2C9" w14:textId="7994A763" w:rsidR="001D0A4B" w:rsidRPr="00D32FC7" w:rsidDel="00E1083A" w:rsidRDefault="001D0A4B" w:rsidP="00D32FC7">
      <w:pPr>
        <w:spacing w:line="360" w:lineRule="auto"/>
        <w:jc w:val="both"/>
        <w:rPr>
          <w:del w:id="1411" w:author="Charlemagne ABOUA" w:date="2024-12-12T12:42:00Z" w16du:dateUtc="2024-12-12T11:42:00Z"/>
        </w:rPr>
      </w:pPr>
      <w:commentRangeStart w:id="1412"/>
      <w:del w:id="1413" w:author="Charlemagne ABOUA" w:date="2024-12-12T12:42:00Z" w16du:dateUtc="2024-12-12T11:42:00Z">
        <w:r w:rsidRPr="00D32FC7" w:rsidDel="00E1083A">
          <w:rPr>
            <w:b/>
            <w:bCs/>
          </w:rPr>
          <w:delText>Table</w:delText>
        </w:r>
        <w:r w:rsidR="00810BFA" w:rsidRPr="00D32FC7" w:rsidDel="00E1083A">
          <w:rPr>
            <w:b/>
            <w:bCs/>
          </w:rPr>
          <w:delText xml:space="preserve"> 4</w:delText>
        </w:r>
        <w:r w:rsidRPr="00D32FC7" w:rsidDel="00E1083A">
          <w:delText xml:space="preserve">: </w:delText>
        </w:r>
        <w:r w:rsidR="0096123E" w:rsidRPr="00D32FC7" w:rsidDel="00E1083A">
          <w:delText>Characteristics</w:delText>
        </w:r>
        <w:r w:rsidR="008050F3" w:rsidRPr="00D32FC7" w:rsidDel="00E1083A">
          <w:delText xml:space="preserve"> of cropping systems</w:delText>
        </w:r>
      </w:del>
      <w:commentRangeEnd w:id="1412"/>
      <w:r w:rsidR="00E1083A">
        <w:rPr>
          <w:rStyle w:val="Marquedecommentaire"/>
        </w:rPr>
        <w:commentReference w:id="1412"/>
      </w:r>
    </w:p>
    <w:tbl>
      <w:tblPr>
        <w:tblStyle w:val="Tableausimple2"/>
        <w:tblW w:w="10899" w:type="dxa"/>
        <w:jc w:val="center"/>
        <w:tblLook w:val="04A0" w:firstRow="1" w:lastRow="0" w:firstColumn="1" w:lastColumn="0" w:noHBand="0" w:noVBand="1"/>
      </w:tblPr>
      <w:tblGrid>
        <w:gridCol w:w="1123"/>
        <w:gridCol w:w="896"/>
        <w:gridCol w:w="4047"/>
        <w:gridCol w:w="1603"/>
        <w:gridCol w:w="2842"/>
        <w:gridCol w:w="2348"/>
      </w:tblGrid>
      <w:tr w:rsidR="00077AE4" w:rsidRPr="00D32FC7" w:rsidDel="00E1083A" w14:paraId="59DB5A50" w14:textId="17F37BD7" w:rsidTr="007A7487">
        <w:trPr>
          <w:cnfStyle w:val="100000000000" w:firstRow="1" w:lastRow="0" w:firstColumn="0" w:lastColumn="0" w:oddVBand="0" w:evenVBand="0" w:oddHBand="0" w:evenHBand="0" w:firstRowFirstColumn="0" w:firstRowLastColumn="0" w:lastRowFirstColumn="0" w:lastRowLastColumn="0"/>
          <w:trHeight w:val="624"/>
          <w:jc w:val="center"/>
          <w:del w:id="1414" w:author="Charlemagne ABOUA" w:date="2024-12-12T12:42:00Z" w16du:dateUtc="2024-12-12T11:42:00Z"/>
        </w:trPr>
        <w:tc>
          <w:tcPr>
            <w:cnfStyle w:val="001000000000" w:firstRow="0" w:lastRow="0" w:firstColumn="1" w:lastColumn="0" w:oddVBand="0" w:evenVBand="0" w:oddHBand="0" w:evenHBand="0" w:firstRowFirstColumn="0" w:firstRowLastColumn="0" w:lastRowFirstColumn="0" w:lastRowLastColumn="0"/>
            <w:tcW w:w="0" w:type="auto"/>
            <w:hideMark/>
          </w:tcPr>
          <w:p w14:paraId="7F8F2867" w14:textId="62C84E05" w:rsidR="00077AE4" w:rsidRPr="00D32FC7" w:rsidDel="00E1083A" w:rsidRDefault="00077AE4" w:rsidP="00D32FC7">
            <w:pPr>
              <w:spacing w:line="360" w:lineRule="auto"/>
              <w:jc w:val="center"/>
              <w:rPr>
                <w:del w:id="1415" w:author="Charlemagne ABOUA" w:date="2024-12-12T12:42:00Z" w16du:dateUtc="2024-12-12T11:42:00Z"/>
                <w:b w:val="0"/>
                <w:bCs w:val="0"/>
                <w:color w:val="000000"/>
                <w:lang w:val="fr-FR"/>
                <w14:ligatures w14:val="none"/>
              </w:rPr>
            </w:pPr>
            <w:del w:id="1416" w:author="Charlemagne ABOUA" w:date="2024-12-12T12:42:00Z" w16du:dateUtc="2024-12-12T11:42:00Z">
              <w:r w:rsidRPr="00D32FC7" w:rsidDel="00E1083A">
                <w:rPr>
                  <w:b w:val="0"/>
                  <w:bCs w:val="0"/>
                  <w:color w:val="000000"/>
                  <w14:ligatures w14:val="none"/>
                </w:rPr>
                <w:delText>Cropping systems</w:delText>
              </w:r>
            </w:del>
          </w:p>
        </w:tc>
        <w:tc>
          <w:tcPr>
            <w:tcW w:w="0" w:type="auto"/>
            <w:noWrap/>
            <w:hideMark/>
          </w:tcPr>
          <w:p w14:paraId="320DF4A0" w14:textId="1A4847EF" w:rsidR="00077AE4" w:rsidRPr="00D32FC7" w:rsidDel="00E1083A" w:rsidRDefault="00077AE4" w:rsidP="00D32FC7">
            <w:pPr>
              <w:spacing w:line="360" w:lineRule="auto"/>
              <w:jc w:val="center"/>
              <w:cnfStyle w:val="100000000000" w:firstRow="1" w:lastRow="0" w:firstColumn="0" w:lastColumn="0" w:oddVBand="0" w:evenVBand="0" w:oddHBand="0" w:evenHBand="0" w:firstRowFirstColumn="0" w:firstRowLastColumn="0" w:lastRowFirstColumn="0" w:lastRowLastColumn="0"/>
              <w:rPr>
                <w:del w:id="1417" w:author="Charlemagne ABOUA" w:date="2024-12-12T12:42:00Z" w16du:dateUtc="2024-12-12T11:42:00Z"/>
                <w:b w:val="0"/>
                <w:bCs w:val="0"/>
                <w:color w:val="000000"/>
                <w:lang w:val="fr-FR"/>
                <w14:ligatures w14:val="none"/>
              </w:rPr>
            </w:pPr>
            <w:del w:id="1418" w:author="Charlemagne ABOUA" w:date="2024-12-12T12:42:00Z" w16du:dateUtc="2024-12-12T11:42:00Z">
              <w:r w:rsidRPr="00D32FC7" w:rsidDel="00E1083A">
                <w:rPr>
                  <w:b w:val="0"/>
                  <w:bCs w:val="0"/>
                  <w:color w:val="000000"/>
                  <w14:ligatures w14:val="none"/>
                </w:rPr>
                <w:delText>Tillage</w:delText>
              </w:r>
            </w:del>
          </w:p>
        </w:tc>
        <w:tc>
          <w:tcPr>
            <w:tcW w:w="0" w:type="auto"/>
            <w:noWrap/>
            <w:hideMark/>
          </w:tcPr>
          <w:p w14:paraId="5C6E65AE" w14:textId="65E94B0A" w:rsidR="00077AE4" w:rsidRPr="00D32FC7" w:rsidDel="00E1083A" w:rsidRDefault="000D3C84" w:rsidP="00D32FC7">
            <w:pPr>
              <w:spacing w:line="360" w:lineRule="auto"/>
              <w:jc w:val="center"/>
              <w:cnfStyle w:val="100000000000" w:firstRow="1" w:lastRow="0" w:firstColumn="0" w:lastColumn="0" w:oddVBand="0" w:evenVBand="0" w:oddHBand="0" w:evenHBand="0" w:firstRowFirstColumn="0" w:firstRowLastColumn="0" w:lastRowFirstColumn="0" w:lastRowLastColumn="0"/>
              <w:rPr>
                <w:del w:id="1419" w:author="Charlemagne ABOUA" w:date="2024-12-12T12:42:00Z" w16du:dateUtc="2024-12-12T11:42:00Z"/>
                <w:b w:val="0"/>
                <w:bCs w:val="0"/>
                <w:color w:val="000000"/>
                <w:lang w:val="fr-FR"/>
                <w14:ligatures w14:val="none"/>
              </w:rPr>
            </w:pPr>
            <w:del w:id="1420" w:author="Charlemagne ABOUA" w:date="2024-12-12T12:42:00Z" w16du:dateUtc="2024-12-12T11:42:00Z">
              <w:r w:rsidRPr="00D32FC7" w:rsidDel="00E1083A">
                <w:rPr>
                  <w:b w:val="0"/>
                  <w:bCs w:val="0"/>
                  <w:color w:val="000000"/>
                  <w:lang w:val="fr-FR"/>
                  <w14:ligatures w14:val="none"/>
                </w:rPr>
                <w:delText>Crop r</w:delText>
              </w:r>
              <w:r w:rsidR="00077AE4" w:rsidRPr="00D32FC7" w:rsidDel="00E1083A">
                <w:rPr>
                  <w:b w:val="0"/>
                  <w:bCs w:val="0"/>
                  <w:color w:val="000000"/>
                  <w:lang w:val="fr-FR"/>
                  <w14:ligatures w14:val="none"/>
                </w:rPr>
                <w:delText>otation</w:delText>
              </w:r>
            </w:del>
          </w:p>
        </w:tc>
        <w:tc>
          <w:tcPr>
            <w:tcW w:w="0" w:type="auto"/>
            <w:hideMark/>
          </w:tcPr>
          <w:p w14:paraId="123FAFF6" w14:textId="46F6618B" w:rsidR="00077AE4" w:rsidRPr="00D32FC7" w:rsidDel="00E1083A" w:rsidRDefault="00077AE4" w:rsidP="00D32FC7">
            <w:pPr>
              <w:spacing w:line="360" w:lineRule="auto"/>
              <w:jc w:val="center"/>
              <w:cnfStyle w:val="100000000000" w:firstRow="1" w:lastRow="0" w:firstColumn="0" w:lastColumn="0" w:oddVBand="0" w:evenVBand="0" w:oddHBand="0" w:evenHBand="0" w:firstRowFirstColumn="0" w:firstRowLastColumn="0" w:lastRowFirstColumn="0" w:lastRowLastColumn="0"/>
              <w:rPr>
                <w:del w:id="1421" w:author="Charlemagne ABOUA" w:date="2024-12-12T12:42:00Z" w16du:dateUtc="2024-12-12T11:42:00Z"/>
                <w:b w:val="0"/>
                <w:bCs w:val="0"/>
                <w:color w:val="000000"/>
                <w:lang w:val="fr-FR"/>
                <w14:ligatures w14:val="none"/>
              </w:rPr>
            </w:pPr>
            <w:del w:id="1422" w:author="Charlemagne ABOUA" w:date="2024-12-12T12:42:00Z" w16du:dateUtc="2024-12-12T11:42:00Z">
              <w:r w:rsidRPr="00D32FC7" w:rsidDel="00E1083A">
                <w:rPr>
                  <w:b w:val="0"/>
                  <w:bCs w:val="0"/>
                  <w:color w:val="000000"/>
                  <w14:ligatures w14:val="none"/>
                </w:rPr>
                <w:delText>Crop diversification</w:delText>
              </w:r>
            </w:del>
          </w:p>
        </w:tc>
        <w:tc>
          <w:tcPr>
            <w:tcW w:w="0" w:type="auto"/>
            <w:hideMark/>
          </w:tcPr>
          <w:p w14:paraId="304E2B7D" w14:textId="6FFA2DC7" w:rsidR="00077AE4" w:rsidRPr="00D32FC7" w:rsidDel="00E1083A" w:rsidRDefault="00077AE4" w:rsidP="00D32FC7">
            <w:pPr>
              <w:spacing w:line="360" w:lineRule="auto"/>
              <w:jc w:val="center"/>
              <w:cnfStyle w:val="100000000000" w:firstRow="1" w:lastRow="0" w:firstColumn="0" w:lastColumn="0" w:oddVBand="0" w:evenVBand="0" w:oddHBand="0" w:evenHBand="0" w:firstRowFirstColumn="0" w:firstRowLastColumn="0" w:lastRowFirstColumn="0" w:lastRowLastColumn="0"/>
              <w:rPr>
                <w:del w:id="1423" w:author="Charlemagne ABOUA" w:date="2024-12-12T12:42:00Z" w16du:dateUtc="2024-12-12T11:42:00Z"/>
                <w:b w:val="0"/>
                <w:bCs w:val="0"/>
                <w:color w:val="000000"/>
                <w:lang w:val="fr-FR"/>
                <w14:ligatures w14:val="none"/>
              </w:rPr>
            </w:pPr>
            <w:del w:id="1424" w:author="Charlemagne ABOUA" w:date="2024-12-12T12:42:00Z" w16du:dateUtc="2024-12-12T11:42:00Z">
              <w:r w:rsidRPr="00D32FC7" w:rsidDel="00E1083A">
                <w:rPr>
                  <w:b w:val="0"/>
                  <w:bCs w:val="0"/>
                  <w:color w:val="000000"/>
                  <w14:ligatures w14:val="none"/>
                </w:rPr>
                <w:delText>Crop residues management</w:delText>
              </w:r>
            </w:del>
          </w:p>
        </w:tc>
        <w:tc>
          <w:tcPr>
            <w:tcW w:w="2348" w:type="dxa"/>
            <w:noWrap/>
            <w:hideMark/>
          </w:tcPr>
          <w:p w14:paraId="41E719F3" w14:textId="037E1B8C" w:rsidR="00077AE4" w:rsidRPr="00D32FC7" w:rsidDel="00E1083A" w:rsidRDefault="00077AE4" w:rsidP="00D32FC7">
            <w:pPr>
              <w:spacing w:line="360" w:lineRule="auto"/>
              <w:jc w:val="center"/>
              <w:cnfStyle w:val="100000000000" w:firstRow="1" w:lastRow="0" w:firstColumn="0" w:lastColumn="0" w:oddVBand="0" w:evenVBand="0" w:oddHBand="0" w:evenHBand="0" w:firstRowFirstColumn="0" w:firstRowLastColumn="0" w:lastRowFirstColumn="0" w:lastRowLastColumn="0"/>
              <w:rPr>
                <w:del w:id="1425" w:author="Charlemagne ABOUA" w:date="2024-12-12T12:42:00Z" w16du:dateUtc="2024-12-12T11:42:00Z"/>
                <w:b w:val="0"/>
                <w:bCs w:val="0"/>
                <w:color w:val="000000"/>
                <w:lang w:val="fr-FR"/>
                <w14:ligatures w14:val="none"/>
              </w:rPr>
            </w:pPr>
            <w:del w:id="1426" w:author="Charlemagne ABOUA" w:date="2024-12-12T12:42:00Z" w16du:dateUtc="2024-12-12T11:42:00Z">
              <w:r w:rsidRPr="00D32FC7" w:rsidDel="00E1083A">
                <w:rPr>
                  <w:b w:val="0"/>
                  <w:bCs w:val="0"/>
                  <w:color w:val="000000"/>
                  <w14:ligatures w14:val="none"/>
                </w:rPr>
                <w:delText>Observation</w:delText>
              </w:r>
            </w:del>
          </w:p>
        </w:tc>
      </w:tr>
      <w:tr w:rsidR="000D3C84" w:rsidRPr="00D32FC7" w:rsidDel="00E1083A" w14:paraId="77698DA2" w14:textId="400C5FDC" w:rsidTr="007A7487">
        <w:trPr>
          <w:cnfStyle w:val="000000100000" w:firstRow="0" w:lastRow="0" w:firstColumn="0" w:lastColumn="0" w:oddVBand="0" w:evenVBand="0" w:oddHBand="1" w:evenHBand="0" w:firstRowFirstColumn="0" w:firstRowLastColumn="0" w:lastRowFirstColumn="0" w:lastRowLastColumn="0"/>
          <w:trHeight w:val="856"/>
          <w:jc w:val="center"/>
          <w:del w:id="1427" w:author="Charlemagne ABOUA" w:date="2024-12-12T12:42:00Z" w16du:dateUtc="2024-12-12T11:42:00Z"/>
        </w:trPr>
        <w:tc>
          <w:tcPr>
            <w:cnfStyle w:val="001000000000" w:firstRow="0" w:lastRow="0" w:firstColumn="1" w:lastColumn="0" w:oddVBand="0" w:evenVBand="0" w:oddHBand="0" w:evenHBand="0" w:firstRowFirstColumn="0" w:firstRowLastColumn="0" w:lastRowFirstColumn="0" w:lastRowLastColumn="0"/>
            <w:tcW w:w="0" w:type="auto"/>
            <w:noWrap/>
            <w:hideMark/>
          </w:tcPr>
          <w:p w14:paraId="4F24A380" w14:textId="7B342D95" w:rsidR="00077AE4" w:rsidRPr="00D32FC7" w:rsidDel="00E1083A" w:rsidRDefault="00077AE4" w:rsidP="00D32FC7">
            <w:pPr>
              <w:spacing w:line="360" w:lineRule="auto"/>
              <w:jc w:val="center"/>
              <w:rPr>
                <w:del w:id="1428" w:author="Charlemagne ABOUA" w:date="2024-12-12T12:42:00Z" w16du:dateUtc="2024-12-12T11:42:00Z"/>
                <w:b w:val="0"/>
                <w:bCs w:val="0"/>
                <w:color w:val="000000"/>
                <w:lang w:val="fr-FR"/>
                <w14:ligatures w14:val="none"/>
              </w:rPr>
            </w:pPr>
            <w:del w:id="1429" w:author="Charlemagne ABOUA" w:date="2024-12-12T12:42:00Z" w16du:dateUtc="2024-12-12T11:42:00Z">
              <w:r w:rsidRPr="00D32FC7" w:rsidDel="00E1083A">
                <w:rPr>
                  <w:b w:val="0"/>
                  <w:bCs w:val="0"/>
                  <w:color w:val="000000"/>
                  <w14:ligatures w14:val="none"/>
                </w:rPr>
                <w:delText>PT</w:delText>
              </w:r>
            </w:del>
          </w:p>
        </w:tc>
        <w:tc>
          <w:tcPr>
            <w:tcW w:w="0" w:type="auto"/>
            <w:noWrap/>
            <w:hideMark/>
          </w:tcPr>
          <w:p w14:paraId="4BA149AE" w14:textId="06BD487A" w:rsidR="00077AE4" w:rsidRPr="00D32FC7" w:rsidDel="00E1083A" w:rsidRDefault="00077AE4" w:rsidP="00D32FC7">
            <w:pPr>
              <w:spacing w:line="360" w:lineRule="auto"/>
              <w:jc w:val="center"/>
              <w:cnfStyle w:val="000000100000" w:firstRow="0" w:lastRow="0" w:firstColumn="0" w:lastColumn="0" w:oddVBand="0" w:evenVBand="0" w:oddHBand="1" w:evenHBand="0" w:firstRowFirstColumn="0" w:firstRowLastColumn="0" w:lastRowFirstColumn="0" w:lastRowLastColumn="0"/>
              <w:rPr>
                <w:del w:id="1430" w:author="Charlemagne ABOUA" w:date="2024-12-12T12:42:00Z" w16du:dateUtc="2024-12-12T11:42:00Z"/>
                <w:color w:val="000000"/>
                <w:lang w:val="fr-FR"/>
                <w14:ligatures w14:val="none"/>
              </w:rPr>
            </w:pPr>
            <w:del w:id="1431" w:author="Charlemagne ABOUA" w:date="2024-12-12T12:42:00Z" w16du:dateUtc="2024-12-12T11:42:00Z">
              <w:r w:rsidRPr="00D32FC7" w:rsidDel="00E1083A">
                <w:rPr>
                  <w:color w:val="000000"/>
                  <w14:ligatures w14:val="none"/>
                </w:rPr>
                <w:delText>+++</w:delText>
              </w:r>
            </w:del>
          </w:p>
        </w:tc>
        <w:tc>
          <w:tcPr>
            <w:tcW w:w="0" w:type="auto"/>
            <w:hideMark/>
          </w:tcPr>
          <w:p w14:paraId="75A1CDAD" w14:textId="5211DCA6" w:rsidR="00077AE4" w:rsidRPr="00AB6D63" w:rsidDel="00E1083A" w:rsidRDefault="00077AE4" w:rsidP="00D32FC7">
            <w:pPr>
              <w:spacing w:line="360" w:lineRule="auto"/>
              <w:jc w:val="center"/>
              <w:cnfStyle w:val="000000100000" w:firstRow="0" w:lastRow="0" w:firstColumn="0" w:lastColumn="0" w:oddVBand="0" w:evenVBand="0" w:oddHBand="1" w:evenHBand="0" w:firstRowFirstColumn="0" w:firstRowLastColumn="0" w:lastRowFirstColumn="0" w:lastRowLastColumn="0"/>
              <w:rPr>
                <w:del w:id="1432" w:author="Charlemagne ABOUA" w:date="2024-12-12T12:42:00Z" w16du:dateUtc="2024-12-12T11:42:00Z"/>
                <w:color w:val="000000"/>
                <w:highlight w:val="yellow"/>
                <w:lang w:val="fr-FR"/>
                <w14:ligatures w14:val="none"/>
              </w:rPr>
            </w:pPr>
            <w:del w:id="1433" w:author="Charlemagne ABOUA" w:date="2024-12-12T12:42:00Z" w16du:dateUtc="2024-12-12T11:42:00Z">
              <w:r w:rsidRPr="00AB6D63" w:rsidDel="00E1083A">
                <w:rPr>
                  <w:color w:val="000000"/>
                  <w:highlight w:val="yellow"/>
                  <w:lang w:val="fr-FR"/>
                  <w14:ligatures w14:val="none"/>
                </w:rPr>
                <w:delText>cowpea/maïze//</w:delText>
              </w:r>
            </w:del>
          </w:p>
          <w:p w14:paraId="05946C6F" w14:textId="54984DD4" w:rsidR="00077AE4" w:rsidRPr="00D32FC7" w:rsidDel="00E1083A" w:rsidRDefault="00077AE4" w:rsidP="00D32FC7">
            <w:pPr>
              <w:spacing w:line="360" w:lineRule="auto"/>
              <w:jc w:val="center"/>
              <w:cnfStyle w:val="000000100000" w:firstRow="0" w:lastRow="0" w:firstColumn="0" w:lastColumn="0" w:oddVBand="0" w:evenVBand="0" w:oddHBand="1" w:evenHBand="0" w:firstRowFirstColumn="0" w:firstRowLastColumn="0" w:lastRowFirstColumn="0" w:lastRowLastColumn="0"/>
              <w:rPr>
                <w:del w:id="1434" w:author="Charlemagne ABOUA" w:date="2024-12-12T12:42:00Z" w16du:dateUtc="2024-12-12T11:42:00Z"/>
                <w:color w:val="000000"/>
                <w:lang w:val="fr-FR"/>
                <w14:ligatures w14:val="none"/>
              </w:rPr>
            </w:pPr>
            <w:del w:id="1435" w:author="Charlemagne ABOUA" w:date="2024-12-12T12:42:00Z" w16du:dateUtc="2024-12-12T11:42:00Z">
              <w:r w:rsidRPr="00AB6D63" w:rsidDel="00E1083A">
                <w:rPr>
                  <w:color w:val="000000"/>
                  <w:highlight w:val="yellow"/>
                  <w:lang w:val="fr-FR"/>
                  <w14:ligatures w14:val="none"/>
                </w:rPr>
                <w:delText>cowpea/cotton</w:delText>
              </w:r>
            </w:del>
          </w:p>
        </w:tc>
        <w:tc>
          <w:tcPr>
            <w:tcW w:w="0" w:type="auto"/>
            <w:noWrap/>
            <w:hideMark/>
          </w:tcPr>
          <w:p w14:paraId="37A58E1E" w14:textId="5C0D2B3B" w:rsidR="000D3C84" w:rsidRPr="00D32FC7" w:rsidDel="00E1083A" w:rsidRDefault="00077AE4" w:rsidP="00D32FC7">
            <w:pPr>
              <w:spacing w:line="360" w:lineRule="auto"/>
              <w:jc w:val="center"/>
              <w:cnfStyle w:val="000000100000" w:firstRow="0" w:lastRow="0" w:firstColumn="0" w:lastColumn="0" w:oddVBand="0" w:evenVBand="0" w:oddHBand="1" w:evenHBand="0" w:firstRowFirstColumn="0" w:firstRowLastColumn="0" w:lastRowFirstColumn="0" w:lastRowLastColumn="0"/>
              <w:rPr>
                <w:del w:id="1436" w:author="Charlemagne ABOUA" w:date="2024-12-12T12:42:00Z" w16du:dateUtc="2024-12-12T11:42:00Z"/>
                <w:color w:val="000000"/>
                <w14:ligatures w14:val="none"/>
              </w:rPr>
            </w:pPr>
            <w:del w:id="1437" w:author="Charlemagne ABOUA" w:date="2024-12-12T12:42:00Z" w16du:dateUtc="2024-12-12T11:42:00Z">
              <w:r w:rsidRPr="00D92A87" w:rsidDel="00E1083A">
                <w:rPr>
                  <w:color w:val="000000"/>
                  <w:highlight w:val="yellow"/>
                  <w14:ligatures w14:val="none"/>
                </w:rPr>
                <w:delText>0</w:delText>
              </w:r>
              <w:r w:rsidR="000D3C84" w:rsidRPr="00D32FC7" w:rsidDel="00E1083A">
                <w:rPr>
                  <w:color w:val="000000"/>
                  <w14:ligatures w14:val="none"/>
                </w:rPr>
                <w:delText xml:space="preserve"> (Soaodou)</w:delText>
              </w:r>
            </w:del>
          </w:p>
          <w:p w14:paraId="2A109818" w14:textId="3DD85A43" w:rsidR="00077AE4" w:rsidRPr="00D32FC7" w:rsidDel="00E1083A" w:rsidRDefault="00077AE4" w:rsidP="00D32FC7">
            <w:pPr>
              <w:spacing w:line="360" w:lineRule="auto"/>
              <w:jc w:val="center"/>
              <w:cnfStyle w:val="000000100000" w:firstRow="0" w:lastRow="0" w:firstColumn="0" w:lastColumn="0" w:oddVBand="0" w:evenVBand="0" w:oddHBand="1" w:evenHBand="0" w:firstRowFirstColumn="0" w:firstRowLastColumn="0" w:lastRowFirstColumn="0" w:lastRowLastColumn="0"/>
              <w:rPr>
                <w:del w:id="1438" w:author="Charlemagne ABOUA" w:date="2024-12-12T12:42:00Z" w16du:dateUtc="2024-12-12T11:42:00Z"/>
                <w:color w:val="000000"/>
                <w:lang w:val="fr-FR"/>
                <w14:ligatures w14:val="none"/>
              </w:rPr>
            </w:pPr>
            <w:del w:id="1439" w:author="Charlemagne ABOUA" w:date="2024-12-12T12:42:00Z" w16du:dateUtc="2024-12-12T11:42:00Z">
              <w:r w:rsidRPr="00D32FC7" w:rsidDel="00E1083A">
                <w:rPr>
                  <w:color w:val="000000"/>
                  <w14:ligatures w14:val="none"/>
                </w:rPr>
                <w:delText>+</w:delText>
              </w:r>
              <w:r w:rsidR="000D3C84" w:rsidRPr="00D32FC7" w:rsidDel="00E1083A">
                <w:rPr>
                  <w:color w:val="000000"/>
                  <w14:ligatures w14:val="none"/>
                </w:rPr>
                <w:delText xml:space="preserve"> (Savalou)</w:delText>
              </w:r>
            </w:del>
          </w:p>
        </w:tc>
        <w:tc>
          <w:tcPr>
            <w:tcW w:w="0" w:type="auto"/>
            <w:hideMark/>
          </w:tcPr>
          <w:p w14:paraId="59A7AC48" w14:textId="6E102DE3" w:rsidR="00077AE4" w:rsidRPr="00D32FC7" w:rsidDel="00E1083A" w:rsidRDefault="00077AE4" w:rsidP="00D32FC7">
            <w:pPr>
              <w:spacing w:line="360" w:lineRule="auto"/>
              <w:jc w:val="center"/>
              <w:cnfStyle w:val="000000100000" w:firstRow="0" w:lastRow="0" w:firstColumn="0" w:lastColumn="0" w:oddVBand="0" w:evenVBand="0" w:oddHBand="1" w:evenHBand="0" w:firstRowFirstColumn="0" w:firstRowLastColumn="0" w:lastRowFirstColumn="0" w:lastRowLastColumn="0"/>
              <w:rPr>
                <w:del w:id="1440" w:author="Charlemagne ABOUA" w:date="2024-12-12T12:42:00Z" w16du:dateUtc="2024-12-12T11:42:00Z"/>
                <w:color w:val="000000"/>
                <w14:ligatures w14:val="none"/>
              </w:rPr>
            </w:pPr>
            <w:del w:id="1441" w:author="Charlemagne ABOUA" w:date="2024-12-12T12:42:00Z" w16du:dateUtc="2024-12-12T11:42:00Z">
              <w:r w:rsidRPr="00D32FC7" w:rsidDel="00E1083A">
                <w:rPr>
                  <w:color w:val="000000"/>
                  <w14:ligatures w14:val="none"/>
                </w:rPr>
                <w:delText xml:space="preserve">Total </w:delText>
              </w:r>
              <w:r w:rsidR="000D3C84" w:rsidRPr="00D32FC7" w:rsidDel="00E1083A">
                <w:rPr>
                  <w:color w:val="000000"/>
                  <w14:ligatures w14:val="none"/>
                </w:rPr>
                <w:delText>export at</w:delText>
              </w:r>
              <w:r w:rsidRPr="00D32FC7" w:rsidDel="00E1083A">
                <w:rPr>
                  <w:color w:val="000000"/>
                  <w14:ligatures w14:val="none"/>
                </w:rPr>
                <w:delText xml:space="preserve"> Soaodou and burying at the time of ploughing at Savalou</w:delText>
              </w:r>
            </w:del>
          </w:p>
        </w:tc>
        <w:tc>
          <w:tcPr>
            <w:tcW w:w="2348" w:type="dxa"/>
            <w:hideMark/>
          </w:tcPr>
          <w:p w14:paraId="10891EA6" w14:textId="2F0DD0B4" w:rsidR="00077AE4" w:rsidRPr="00D32FC7" w:rsidDel="00E1083A" w:rsidRDefault="000D3C84" w:rsidP="00D32FC7">
            <w:pPr>
              <w:spacing w:line="360" w:lineRule="auto"/>
              <w:cnfStyle w:val="000000100000" w:firstRow="0" w:lastRow="0" w:firstColumn="0" w:lastColumn="0" w:oddVBand="0" w:evenVBand="0" w:oddHBand="1" w:evenHBand="0" w:firstRowFirstColumn="0" w:firstRowLastColumn="0" w:lastRowFirstColumn="0" w:lastRowLastColumn="0"/>
              <w:rPr>
                <w:del w:id="1442" w:author="Charlemagne ABOUA" w:date="2024-12-12T12:42:00Z" w16du:dateUtc="2024-12-12T11:42:00Z"/>
                <w:color w:val="000000"/>
                <w14:ligatures w14:val="none"/>
              </w:rPr>
            </w:pPr>
            <w:del w:id="1443" w:author="Charlemagne ABOUA" w:date="2024-12-12T12:42:00Z" w16du:dateUtc="2024-12-12T11:42:00Z">
              <w:r w:rsidRPr="00D32FC7" w:rsidDel="00E1083A">
                <w:rPr>
                  <w:color w:val="000000"/>
                  <w14:ligatures w14:val="none"/>
                </w:rPr>
                <w:delText>Applying 400</w:delText>
              </w:r>
              <w:r w:rsidR="00077AE4" w:rsidRPr="00D32FC7" w:rsidDel="00E1083A">
                <w:rPr>
                  <w:color w:val="000000"/>
                  <w14:ligatures w14:val="none"/>
                </w:rPr>
                <w:delText xml:space="preserve"> kg. ha-1 of manure at Soaodou Cowpea grown in the first rainy season at Savalou</w:delText>
              </w:r>
            </w:del>
          </w:p>
        </w:tc>
      </w:tr>
      <w:tr w:rsidR="000D3C84" w:rsidRPr="00D32FC7" w:rsidDel="00E1083A" w14:paraId="19CC2658" w14:textId="061B9B6A" w:rsidTr="007A7487">
        <w:trPr>
          <w:trHeight w:val="624"/>
          <w:jc w:val="center"/>
          <w:del w:id="1444" w:author="Charlemagne ABOUA" w:date="2024-12-12T12:42:00Z" w16du:dateUtc="2024-12-12T11:42:00Z"/>
        </w:trPr>
        <w:tc>
          <w:tcPr>
            <w:cnfStyle w:val="001000000000" w:firstRow="0" w:lastRow="0" w:firstColumn="1" w:lastColumn="0" w:oddVBand="0" w:evenVBand="0" w:oddHBand="0" w:evenHBand="0" w:firstRowFirstColumn="0" w:firstRowLastColumn="0" w:lastRowFirstColumn="0" w:lastRowLastColumn="0"/>
            <w:tcW w:w="0" w:type="auto"/>
            <w:noWrap/>
            <w:hideMark/>
          </w:tcPr>
          <w:p w14:paraId="276B7D0F" w14:textId="1275681F" w:rsidR="00077AE4" w:rsidRPr="00D32FC7" w:rsidDel="00E1083A" w:rsidRDefault="00077AE4" w:rsidP="00D32FC7">
            <w:pPr>
              <w:spacing w:line="360" w:lineRule="auto"/>
              <w:jc w:val="center"/>
              <w:rPr>
                <w:del w:id="1445" w:author="Charlemagne ABOUA" w:date="2024-12-12T12:42:00Z" w16du:dateUtc="2024-12-12T11:42:00Z"/>
                <w:b w:val="0"/>
                <w:bCs w:val="0"/>
                <w:color w:val="000000"/>
                <w:lang w:val="fr-FR"/>
                <w14:ligatures w14:val="none"/>
              </w:rPr>
            </w:pPr>
            <w:del w:id="1446" w:author="Charlemagne ABOUA" w:date="2024-12-12T12:42:00Z" w16du:dateUtc="2024-12-12T11:42:00Z">
              <w:r w:rsidRPr="00D32FC7" w:rsidDel="00E1083A">
                <w:rPr>
                  <w:b w:val="0"/>
                  <w:bCs w:val="0"/>
                  <w:color w:val="000000"/>
                  <w14:ligatures w14:val="none"/>
                </w:rPr>
                <w:delText>PTI</w:delText>
              </w:r>
            </w:del>
          </w:p>
        </w:tc>
        <w:tc>
          <w:tcPr>
            <w:tcW w:w="0" w:type="auto"/>
            <w:noWrap/>
            <w:hideMark/>
          </w:tcPr>
          <w:p w14:paraId="61A97001" w14:textId="48F83343" w:rsidR="00077AE4" w:rsidRPr="00D32FC7" w:rsidDel="00E1083A" w:rsidRDefault="00077AE4" w:rsidP="00D32FC7">
            <w:pPr>
              <w:spacing w:line="360" w:lineRule="auto"/>
              <w:jc w:val="center"/>
              <w:cnfStyle w:val="000000000000" w:firstRow="0" w:lastRow="0" w:firstColumn="0" w:lastColumn="0" w:oddVBand="0" w:evenVBand="0" w:oddHBand="0" w:evenHBand="0" w:firstRowFirstColumn="0" w:firstRowLastColumn="0" w:lastRowFirstColumn="0" w:lastRowLastColumn="0"/>
              <w:rPr>
                <w:del w:id="1447" w:author="Charlemagne ABOUA" w:date="2024-12-12T12:42:00Z" w16du:dateUtc="2024-12-12T11:42:00Z"/>
                <w:color w:val="000000"/>
                <w:lang w:val="fr-FR"/>
                <w14:ligatures w14:val="none"/>
              </w:rPr>
            </w:pPr>
            <w:del w:id="1448" w:author="Charlemagne ABOUA" w:date="2024-12-12T12:42:00Z" w16du:dateUtc="2024-12-12T11:42:00Z">
              <w:r w:rsidRPr="00D32FC7" w:rsidDel="00E1083A">
                <w:rPr>
                  <w:color w:val="000000"/>
                  <w14:ligatures w14:val="none"/>
                </w:rPr>
                <w:delText>+++</w:delText>
              </w:r>
            </w:del>
          </w:p>
        </w:tc>
        <w:tc>
          <w:tcPr>
            <w:tcW w:w="0" w:type="auto"/>
            <w:hideMark/>
          </w:tcPr>
          <w:p w14:paraId="039E48A5" w14:textId="6CA9E20E" w:rsidR="00077AE4" w:rsidRPr="00AB6D63" w:rsidDel="00E1083A" w:rsidRDefault="00077AE4" w:rsidP="00D32FC7">
            <w:pPr>
              <w:spacing w:line="360" w:lineRule="auto"/>
              <w:jc w:val="center"/>
              <w:cnfStyle w:val="000000000000" w:firstRow="0" w:lastRow="0" w:firstColumn="0" w:lastColumn="0" w:oddVBand="0" w:evenVBand="0" w:oddHBand="0" w:evenHBand="0" w:firstRowFirstColumn="0" w:firstRowLastColumn="0" w:lastRowFirstColumn="0" w:lastRowLastColumn="0"/>
              <w:rPr>
                <w:del w:id="1449" w:author="Charlemagne ABOUA" w:date="2024-12-12T12:42:00Z" w16du:dateUtc="2024-12-12T11:42:00Z"/>
                <w:color w:val="000000"/>
                <w:highlight w:val="yellow"/>
                <w:lang w:val="it-IT"/>
                <w14:ligatures w14:val="none"/>
              </w:rPr>
            </w:pPr>
            <w:del w:id="1450" w:author="Charlemagne ABOUA" w:date="2024-12-12T12:42:00Z" w16du:dateUtc="2024-12-12T11:42:00Z">
              <w:r w:rsidRPr="00AB6D63" w:rsidDel="00E1083A">
                <w:rPr>
                  <w:color w:val="000000"/>
                  <w:highlight w:val="yellow"/>
                  <w:lang w:val="it-IT"/>
                  <w14:ligatures w14:val="none"/>
                </w:rPr>
                <w:delText>cowpea/maïze+C.r//</w:delText>
              </w:r>
            </w:del>
          </w:p>
          <w:p w14:paraId="3C3AC21C" w14:textId="05BD8FB5" w:rsidR="00077AE4" w:rsidRPr="00D32FC7" w:rsidDel="00E1083A" w:rsidRDefault="00077AE4" w:rsidP="00D32FC7">
            <w:pPr>
              <w:spacing w:line="360" w:lineRule="auto"/>
              <w:jc w:val="center"/>
              <w:cnfStyle w:val="000000000000" w:firstRow="0" w:lastRow="0" w:firstColumn="0" w:lastColumn="0" w:oddVBand="0" w:evenVBand="0" w:oddHBand="0" w:evenHBand="0" w:firstRowFirstColumn="0" w:firstRowLastColumn="0" w:lastRowFirstColumn="0" w:lastRowLastColumn="0"/>
              <w:rPr>
                <w:del w:id="1451" w:author="Charlemagne ABOUA" w:date="2024-12-12T12:42:00Z" w16du:dateUtc="2024-12-12T11:42:00Z"/>
                <w:color w:val="000000"/>
                <w:lang w:val="it-IT"/>
                <w14:ligatures w14:val="none"/>
              </w:rPr>
            </w:pPr>
            <w:del w:id="1452" w:author="Charlemagne ABOUA" w:date="2024-12-12T12:42:00Z" w16du:dateUtc="2024-12-12T11:42:00Z">
              <w:r w:rsidRPr="00AB6D63" w:rsidDel="00E1083A">
                <w:rPr>
                  <w:color w:val="000000"/>
                  <w:highlight w:val="yellow"/>
                  <w:lang w:val="it-IT"/>
                  <w14:ligatures w14:val="none"/>
                </w:rPr>
                <w:delText>cowpea/cotton</w:delText>
              </w:r>
            </w:del>
          </w:p>
        </w:tc>
        <w:tc>
          <w:tcPr>
            <w:tcW w:w="0" w:type="auto"/>
            <w:noWrap/>
            <w:hideMark/>
          </w:tcPr>
          <w:p w14:paraId="35358DA8" w14:textId="0630C3A7" w:rsidR="00077AE4" w:rsidRPr="00D32FC7" w:rsidDel="00E1083A" w:rsidRDefault="00077AE4" w:rsidP="00D32FC7">
            <w:pPr>
              <w:spacing w:line="360" w:lineRule="auto"/>
              <w:jc w:val="center"/>
              <w:cnfStyle w:val="000000000000" w:firstRow="0" w:lastRow="0" w:firstColumn="0" w:lastColumn="0" w:oddVBand="0" w:evenVBand="0" w:oddHBand="0" w:evenHBand="0" w:firstRowFirstColumn="0" w:firstRowLastColumn="0" w:lastRowFirstColumn="0" w:lastRowLastColumn="0"/>
              <w:rPr>
                <w:del w:id="1453" w:author="Charlemagne ABOUA" w:date="2024-12-12T12:42:00Z" w16du:dateUtc="2024-12-12T11:42:00Z"/>
                <w:color w:val="000000"/>
                <w:lang w:val="fr-FR"/>
                <w14:ligatures w14:val="none"/>
              </w:rPr>
            </w:pPr>
            <w:del w:id="1454" w:author="Charlemagne ABOUA" w:date="2024-12-12T12:42:00Z" w16du:dateUtc="2024-12-12T11:42:00Z">
              <w:r w:rsidRPr="00D32FC7" w:rsidDel="00E1083A">
                <w:rPr>
                  <w:color w:val="000000"/>
                  <w14:ligatures w14:val="none"/>
                </w:rPr>
                <w:delText>++</w:delText>
              </w:r>
            </w:del>
          </w:p>
        </w:tc>
        <w:tc>
          <w:tcPr>
            <w:tcW w:w="0" w:type="auto"/>
            <w:hideMark/>
          </w:tcPr>
          <w:p w14:paraId="62882592" w14:textId="6CFBCF15" w:rsidR="00077AE4" w:rsidRPr="00D32FC7" w:rsidDel="00E1083A" w:rsidRDefault="00077AE4" w:rsidP="00D32FC7">
            <w:pPr>
              <w:spacing w:line="360" w:lineRule="auto"/>
              <w:jc w:val="center"/>
              <w:cnfStyle w:val="000000000000" w:firstRow="0" w:lastRow="0" w:firstColumn="0" w:lastColumn="0" w:oddVBand="0" w:evenVBand="0" w:oddHBand="0" w:evenHBand="0" w:firstRowFirstColumn="0" w:firstRowLastColumn="0" w:lastRowFirstColumn="0" w:lastRowLastColumn="0"/>
              <w:rPr>
                <w:del w:id="1455" w:author="Charlemagne ABOUA" w:date="2024-12-12T12:42:00Z" w16du:dateUtc="2024-12-12T11:42:00Z"/>
                <w:color w:val="000000"/>
                <w14:ligatures w14:val="none"/>
              </w:rPr>
            </w:pPr>
            <w:del w:id="1456" w:author="Charlemagne ABOUA" w:date="2024-12-12T12:42:00Z" w16du:dateUtc="2024-12-12T11:42:00Z">
              <w:r w:rsidRPr="00D32FC7" w:rsidDel="00E1083A">
                <w:rPr>
                  <w:color w:val="000000"/>
                  <w14:ligatures w14:val="none"/>
                </w:rPr>
                <w:delText>Burying at the time of ploughing</w:delText>
              </w:r>
            </w:del>
          </w:p>
        </w:tc>
        <w:tc>
          <w:tcPr>
            <w:tcW w:w="2348" w:type="dxa"/>
            <w:hideMark/>
          </w:tcPr>
          <w:p w14:paraId="3288A62F" w14:textId="3BAFC58C" w:rsidR="00FA64A4" w:rsidRPr="00D32FC7" w:rsidDel="00E1083A" w:rsidRDefault="00077AE4" w:rsidP="00D32FC7">
            <w:pPr>
              <w:spacing w:line="360" w:lineRule="auto"/>
              <w:cnfStyle w:val="000000000000" w:firstRow="0" w:lastRow="0" w:firstColumn="0" w:lastColumn="0" w:oddVBand="0" w:evenVBand="0" w:oddHBand="0" w:evenHBand="0" w:firstRowFirstColumn="0" w:firstRowLastColumn="0" w:lastRowFirstColumn="0" w:lastRowLastColumn="0"/>
              <w:rPr>
                <w:del w:id="1457" w:author="Charlemagne ABOUA" w:date="2024-12-12T12:42:00Z" w16du:dateUtc="2024-12-12T11:42:00Z"/>
                <w:color w:val="000000"/>
                <w14:ligatures w14:val="none"/>
              </w:rPr>
            </w:pPr>
            <w:del w:id="1458" w:author="Charlemagne ABOUA" w:date="2024-12-12T12:42:00Z" w16du:dateUtc="2024-12-12T11:42:00Z">
              <w:r w:rsidRPr="00D32FC7" w:rsidDel="00E1083A">
                <w:rPr>
                  <w:color w:val="000000"/>
                  <w14:ligatures w14:val="none"/>
                </w:rPr>
                <w:delText xml:space="preserve"> </w:delText>
              </w:r>
              <w:r w:rsidR="00FA64A4" w:rsidRPr="00D32FC7" w:rsidDel="00E1083A">
                <w:delText xml:space="preserve">Applying </w:delText>
              </w:r>
              <w:r w:rsidR="00FA64A4" w:rsidRPr="00312044" w:rsidDel="00E1083A">
                <w:rPr>
                  <w:highlight w:val="yellow"/>
                </w:rPr>
                <w:delText>phospho-calcium amendment</w:delText>
              </w:r>
              <w:r w:rsidR="00FA64A4" w:rsidRPr="00D32FC7" w:rsidDel="00E1083A">
                <w:delText xml:space="preserve"> in 2020</w:delText>
              </w:r>
            </w:del>
          </w:p>
          <w:p w14:paraId="1C162D14" w14:textId="16EC6641" w:rsidR="00077AE4" w:rsidRPr="00D32FC7" w:rsidDel="00E1083A" w:rsidRDefault="00077AE4" w:rsidP="00D32FC7">
            <w:pPr>
              <w:spacing w:line="360" w:lineRule="auto"/>
              <w:cnfStyle w:val="000000000000" w:firstRow="0" w:lastRow="0" w:firstColumn="0" w:lastColumn="0" w:oddVBand="0" w:evenVBand="0" w:oddHBand="0" w:evenHBand="0" w:firstRowFirstColumn="0" w:firstRowLastColumn="0" w:lastRowFirstColumn="0" w:lastRowLastColumn="0"/>
              <w:rPr>
                <w:del w:id="1459" w:author="Charlemagne ABOUA" w:date="2024-12-12T12:42:00Z" w16du:dateUtc="2024-12-12T11:42:00Z"/>
                <w:color w:val="000000"/>
                <w14:ligatures w14:val="none"/>
              </w:rPr>
            </w:pPr>
            <w:del w:id="1460" w:author="Charlemagne ABOUA" w:date="2024-12-12T12:42:00Z" w16du:dateUtc="2024-12-12T11:42:00Z">
              <w:r w:rsidRPr="00D32FC7" w:rsidDel="00E1083A">
                <w:rPr>
                  <w:color w:val="000000"/>
                  <w14:ligatures w14:val="none"/>
                </w:rPr>
                <w:delText>Cowpea grown in the first rainy season at Savalou</w:delText>
              </w:r>
            </w:del>
          </w:p>
        </w:tc>
      </w:tr>
      <w:tr w:rsidR="000D3C84" w:rsidRPr="00D32FC7" w:rsidDel="00E1083A" w14:paraId="530991B1" w14:textId="4AADD9FD" w:rsidTr="007A7487">
        <w:trPr>
          <w:cnfStyle w:val="000000100000" w:firstRow="0" w:lastRow="0" w:firstColumn="0" w:lastColumn="0" w:oddVBand="0" w:evenVBand="0" w:oddHBand="1" w:evenHBand="0" w:firstRowFirstColumn="0" w:firstRowLastColumn="0" w:lastRowFirstColumn="0" w:lastRowLastColumn="0"/>
          <w:trHeight w:val="671"/>
          <w:jc w:val="center"/>
          <w:del w:id="1461" w:author="Charlemagne ABOUA" w:date="2024-12-12T12:42:00Z" w16du:dateUtc="2024-12-12T11:42:00Z"/>
        </w:trPr>
        <w:tc>
          <w:tcPr>
            <w:cnfStyle w:val="001000000000" w:firstRow="0" w:lastRow="0" w:firstColumn="1" w:lastColumn="0" w:oddVBand="0" w:evenVBand="0" w:oddHBand="0" w:evenHBand="0" w:firstRowFirstColumn="0" w:firstRowLastColumn="0" w:lastRowFirstColumn="0" w:lastRowLastColumn="0"/>
            <w:tcW w:w="0" w:type="auto"/>
            <w:noWrap/>
            <w:hideMark/>
          </w:tcPr>
          <w:p w14:paraId="47E7BBC9" w14:textId="0760AB9B" w:rsidR="00077AE4" w:rsidRPr="00D32FC7" w:rsidDel="00E1083A" w:rsidRDefault="00077AE4" w:rsidP="00D32FC7">
            <w:pPr>
              <w:spacing w:line="360" w:lineRule="auto"/>
              <w:jc w:val="center"/>
              <w:rPr>
                <w:del w:id="1462" w:author="Charlemagne ABOUA" w:date="2024-12-12T12:42:00Z" w16du:dateUtc="2024-12-12T11:42:00Z"/>
                <w:b w:val="0"/>
                <w:bCs w:val="0"/>
                <w:color w:val="000000"/>
                <w:lang w:val="fr-FR"/>
                <w14:ligatures w14:val="none"/>
              </w:rPr>
            </w:pPr>
            <w:del w:id="1463" w:author="Charlemagne ABOUA" w:date="2024-12-12T12:42:00Z" w16du:dateUtc="2024-12-12T11:42:00Z">
              <w:r w:rsidRPr="00D32FC7" w:rsidDel="00E1083A">
                <w:rPr>
                  <w:b w:val="0"/>
                  <w:bCs w:val="0"/>
                  <w:color w:val="000000"/>
                  <w14:ligatures w14:val="none"/>
                </w:rPr>
                <w:delText>CA_ST</w:delText>
              </w:r>
            </w:del>
          </w:p>
        </w:tc>
        <w:tc>
          <w:tcPr>
            <w:tcW w:w="0" w:type="auto"/>
            <w:noWrap/>
            <w:hideMark/>
          </w:tcPr>
          <w:p w14:paraId="201BE23E" w14:textId="0CCA32D4" w:rsidR="00077AE4" w:rsidRPr="00D32FC7" w:rsidDel="00E1083A" w:rsidRDefault="00077AE4" w:rsidP="00D32FC7">
            <w:pPr>
              <w:spacing w:line="360" w:lineRule="auto"/>
              <w:jc w:val="center"/>
              <w:cnfStyle w:val="000000100000" w:firstRow="0" w:lastRow="0" w:firstColumn="0" w:lastColumn="0" w:oddVBand="0" w:evenVBand="0" w:oddHBand="1" w:evenHBand="0" w:firstRowFirstColumn="0" w:firstRowLastColumn="0" w:lastRowFirstColumn="0" w:lastRowLastColumn="0"/>
              <w:rPr>
                <w:del w:id="1464" w:author="Charlemagne ABOUA" w:date="2024-12-12T12:42:00Z" w16du:dateUtc="2024-12-12T11:42:00Z"/>
                <w:color w:val="000000"/>
                <w:lang w:val="fr-FR"/>
                <w14:ligatures w14:val="none"/>
              </w:rPr>
            </w:pPr>
            <w:del w:id="1465" w:author="Charlemagne ABOUA" w:date="2024-12-12T12:42:00Z" w16du:dateUtc="2024-12-12T11:42:00Z">
              <w:r w:rsidRPr="00D32FC7" w:rsidDel="00E1083A">
                <w:rPr>
                  <w:color w:val="000000"/>
                  <w14:ligatures w14:val="none"/>
                </w:rPr>
                <w:delText>+</w:delText>
              </w:r>
            </w:del>
          </w:p>
        </w:tc>
        <w:tc>
          <w:tcPr>
            <w:tcW w:w="0" w:type="auto"/>
            <w:hideMark/>
          </w:tcPr>
          <w:p w14:paraId="705A9B27" w14:textId="36A82C15" w:rsidR="00077AE4" w:rsidRPr="00AB6D63" w:rsidDel="00E1083A" w:rsidRDefault="00077AE4" w:rsidP="00D32FC7">
            <w:pPr>
              <w:spacing w:line="360" w:lineRule="auto"/>
              <w:jc w:val="center"/>
              <w:cnfStyle w:val="000000100000" w:firstRow="0" w:lastRow="0" w:firstColumn="0" w:lastColumn="0" w:oddVBand="0" w:evenVBand="0" w:oddHBand="1" w:evenHBand="0" w:firstRowFirstColumn="0" w:firstRowLastColumn="0" w:lastRowFirstColumn="0" w:lastRowLastColumn="0"/>
              <w:rPr>
                <w:del w:id="1466" w:author="Charlemagne ABOUA" w:date="2024-12-12T12:42:00Z" w16du:dateUtc="2024-12-12T11:42:00Z"/>
                <w:color w:val="000000"/>
                <w:highlight w:val="yellow"/>
                <w:lang w:val="it-IT"/>
                <w14:ligatures w14:val="none"/>
              </w:rPr>
            </w:pPr>
            <w:del w:id="1467" w:author="Charlemagne ABOUA" w:date="2024-12-12T12:42:00Z" w16du:dateUtc="2024-12-12T11:42:00Z">
              <w:r w:rsidRPr="00AB6D63" w:rsidDel="00E1083A">
                <w:rPr>
                  <w:color w:val="000000"/>
                  <w:highlight w:val="yellow"/>
                  <w:lang w:val="it-IT"/>
                  <w14:ligatures w14:val="none"/>
                </w:rPr>
                <w:delText>cowpea/maïze+C.r//</w:delText>
              </w:r>
            </w:del>
          </w:p>
          <w:p w14:paraId="68C31E4A" w14:textId="3221AC60" w:rsidR="00077AE4" w:rsidRPr="00D32FC7" w:rsidDel="00E1083A" w:rsidRDefault="00077AE4" w:rsidP="00D32FC7">
            <w:pPr>
              <w:spacing w:line="360" w:lineRule="auto"/>
              <w:jc w:val="center"/>
              <w:cnfStyle w:val="000000100000" w:firstRow="0" w:lastRow="0" w:firstColumn="0" w:lastColumn="0" w:oddVBand="0" w:evenVBand="0" w:oddHBand="1" w:evenHBand="0" w:firstRowFirstColumn="0" w:firstRowLastColumn="0" w:lastRowFirstColumn="0" w:lastRowLastColumn="0"/>
              <w:rPr>
                <w:del w:id="1468" w:author="Charlemagne ABOUA" w:date="2024-12-12T12:42:00Z" w16du:dateUtc="2024-12-12T11:42:00Z"/>
                <w:color w:val="000000"/>
                <w:lang w:val="it-IT"/>
                <w14:ligatures w14:val="none"/>
              </w:rPr>
            </w:pPr>
            <w:del w:id="1469" w:author="Charlemagne ABOUA" w:date="2024-12-12T12:42:00Z" w16du:dateUtc="2024-12-12T11:42:00Z">
              <w:r w:rsidRPr="00AB6D63" w:rsidDel="00E1083A">
                <w:rPr>
                  <w:color w:val="000000"/>
                  <w:highlight w:val="yellow"/>
                  <w:lang w:val="it-IT"/>
                  <w14:ligatures w14:val="none"/>
                </w:rPr>
                <w:delText>cowpea/cotton</w:delText>
              </w:r>
            </w:del>
          </w:p>
        </w:tc>
        <w:tc>
          <w:tcPr>
            <w:tcW w:w="0" w:type="auto"/>
            <w:noWrap/>
            <w:hideMark/>
          </w:tcPr>
          <w:p w14:paraId="206DFED0" w14:textId="0B1C1942" w:rsidR="00077AE4" w:rsidRPr="00D32FC7" w:rsidDel="00E1083A" w:rsidRDefault="00077AE4" w:rsidP="00D32FC7">
            <w:pPr>
              <w:spacing w:line="360" w:lineRule="auto"/>
              <w:jc w:val="center"/>
              <w:cnfStyle w:val="000000100000" w:firstRow="0" w:lastRow="0" w:firstColumn="0" w:lastColumn="0" w:oddVBand="0" w:evenVBand="0" w:oddHBand="1" w:evenHBand="0" w:firstRowFirstColumn="0" w:firstRowLastColumn="0" w:lastRowFirstColumn="0" w:lastRowLastColumn="0"/>
              <w:rPr>
                <w:del w:id="1470" w:author="Charlemagne ABOUA" w:date="2024-12-12T12:42:00Z" w16du:dateUtc="2024-12-12T11:42:00Z"/>
                <w:color w:val="000000"/>
                <w:lang w:val="fr-FR"/>
                <w14:ligatures w14:val="none"/>
              </w:rPr>
            </w:pPr>
            <w:del w:id="1471" w:author="Charlemagne ABOUA" w:date="2024-12-12T12:42:00Z" w16du:dateUtc="2024-12-12T11:42:00Z">
              <w:r w:rsidRPr="00D32FC7" w:rsidDel="00E1083A">
                <w:rPr>
                  <w:color w:val="000000"/>
                  <w14:ligatures w14:val="none"/>
                </w:rPr>
                <w:delText>++</w:delText>
              </w:r>
            </w:del>
          </w:p>
        </w:tc>
        <w:tc>
          <w:tcPr>
            <w:tcW w:w="0" w:type="auto"/>
            <w:hideMark/>
          </w:tcPr>
          <w:p w14:paraId="36D523B1" w14:textId="6E834A4E" w:rsidR="00077AE4" w:rsidRPr="00D32FC7" w:rsidDel="00E1083A" w:rsidRDefault="00077AE4" w:rsidP="00D32FC7">
            <w:pPr>
              <w:spacing w:line="360" w:lineRule="auto"/>
              <w:jc w:val="center"/>
              <w:cnfStyle w:val="000000100000" w:firstRow="0" w:lastRow="0" w:firstColumn="0" w:lastColumn="0" w:oddVBand="0" w:evenVBand="0" w:oddHBand="1" w:evenHBand="0" w:firstRowFirstColumn="0" w:firstRowLastColumn="0" w:lastRowFirstColumn="0" w:lastRowLastColumn="0"/>
              <w:rPr>
                <w:del w:id="1472" w:author="Charlemagne ABOUA" w:date="2024-12-12T12:42:00Z" w16du:dateUtc="2024-12-12T11:42:00Z"/>
                <w:color w:val="000000"/>
                <w14:ligatures w14:val="none"/>
              </w:rPr>
            </w:pPr>
            <w:del w:id="1473" w:author="Charlemagne ABOUA" w:date="2024-12-12T12:42:00Z" w16du:dateUtc="2024-12-12T11:42:00Z">
              <w:r w:rsidRPr="00D32FC7" w:rsidDel="00E1083A">
                <w:rPr>
                  <w:color w:val="000000"/>
                  <w14:ligatures w14:val="none"/>
                </w:rPr>
                <w:delText>Keeping on the soil surface but partial export at Soaodou</w:delText>
              </w:r>
            </w:del>
          </w:p>
        </w:tc>
        <w:tc>
          <w:tcPr>
            <w:tcW w:w="2348" w:type="dxa"/>
            <w:hideMark/>
          </w:tcPr>
          <w:p w14:paraId="29C704A2" w14:textId="512D1C91" w:rsidR="00077AE4" w:rsidRPr="00D32FC7" w:rsidDel="00E1083A" w:rsidRDefault="000D3C84" w:rsidP="00D32FC7">
            <w:pPr>
              <w:spacing w:line="360" w:lineRule="auto"/>
              <w:cnfStyle w:val="000000100000" w:firstRow="0" w:lastRow="0" w:firstColumn="0" w:lastColumn="0" w:oddVBand="0" w:evenVBand="0" w:oddHBand="1" w:evenHBand="0" w:firstRowFirstColumn="0" w:firstRowLastColumn="0" w:lastRowFirstColumn="0" w:lastRowLastColumn="0"/>
              <w:rPr>
                <w:del w:id="1474" w:author="Charlemagne ABOUA" w:date="2024-12-12T12:42:00Z" w16du:dateUtc="2024-12-12T11:42:00Z"/>
                <w:color w:val="000000"/>
                <w14:ligatures w14:val="none"/>
              </w:rPr>
            </w:pPr>
            <w:del w:id="1475" w:author="Charlemagne ABOUA" w:date="2024-12-12T12:42:00Z" w16du:dateUtc="2024-12-12T11:42:00Z">
              <w:r w:rsidRPr="00D32FC7" w:rsidDel="00E1083A">
                <w:rPr>
                  <w:color w:val="000000"/>
                  <w14:ligatures w14:val="none"/>
                </w:rPr>
                <w:delText>Applying 200</w:delText>
              </w:r>
              <w:r w:rsidR="00077AE4" w:rsidRPr="00D32FC7" w:rsidDel="00E1083A">
                <w:rPr>
                  <w:color w:val="000000"/>
                  <w14:ligatures w14:val="none"/>
                </w:rPr>
                <w:delText xml:space="preserve"> kg. ha</w:delText>
              </w:r>
              <w:r w:rsidR="00077AE4" w:rsidRPr="00D32FC7" w:rsidDel="00E1083A">
                <w:rPr>
                  <w:color w:val="000000"/>
                  <w:vertAlign w:val="superscript"/>
                  <w14:ligatures w14:val="none"/>
                </w:rPr>
                <w:delText>-1</w:delText>
              </w:r>
              <w:r w:rsidR="00077AE4" w:rsidRPr="00D32FC7" w:rsidDel="00E1083A">
                <w:rPr>
                  <w:color w:val="000000"/>
                  <w14:ligatures w14:val="none"/>
                </w:rPr>
                <w:delText xml:space="preserve"> of manure at Soaodou. Cowpea grown in the first rainy season at Savalou</w:delText>
              </w:r>
            </w:del>
          </w:p>
        </w:tc>
      </w:tr>
      <w:tr w:rsidR="000D3C84" w:rsidRPr="00D32FC7" w:rsidDel="00E1083A" w14:paraId="15A8FA14" w14:textId="7153B6AC" w:rsidTr="007A7487">
        <w:trPr>
          <w:trHeight w:val="631"/>
          <w:jc w:val="center"/>
          <w:del w:id="1476" w:author="Charlemagne ABOUA" w:date="2024-12-12T12:42:00Z" w16du:dateUtc="2024-12-12T11:42:00Z"/>
        </w:trPr>
        <w:tc>
          <w:tcPr>
            <w:cnfStyle w:val="001000000000" w:firstRow="0" w:lastRow="0" w:firstColumn="1" w:lastColumn="0" w:oddVBand="0" w:evenVBand="0" w:oddHBand="0" w:evenHBand="0" w:firstRowFirstColumn="0" w:firstRowLastColumn="0" w:lastRowFirstColumn="0" w:lastRowLastColumn="0"/>
            <w:tcW w:w="0" w:type="auto"/>
            <w:noWrap/>
            <w:hideMark/>
          </w:tcPr>
          <w:p w14:paraId="31272126" w14:textId="6B62CB56" w:rsidR="00077AE4" w:rsidRPr="00D32FC7" w:rsidDel="00E1083A" w:rsidRDefault="00077AE4" w:rsidP="00D32FC7">
            <w:pPr>
              <w:spacing w:line="360" w:lineRule="auto"/>
              <w:jc w:val="center"/>
              <w:rPr>
                <w:del w:id="1477" w:author="Charlemagne ABOUA" w:date="2024-12-12T12:42:00Z" w16du:dateUtc="2024-12-12T11:42:00Z"/>
                <w:b w:val="0"/>
                <w:bCs w:val="0"/>
                <w:color w:val="000000"/>
                <w:lang w:val="fr-FR"/>
                <w14:ligatures w14:val="none"/>
              </w:rPr>
            </w:pPr>
            <w:del w:id="1478" w:author="Charlemagne ABOUA" w:date="2024-12-12T12:42:00Z" w16du:dateUtc="2024-12-12T11:42:00Z">
              <w:r w:rsidRPr="00D32FC7" w:rsidDel="00E1083A">
                <w:rPr>
                  <w:b w:val="0"/>
                  <w:bCs w:val="0"/>
                  <w:color w:val="000000"/>
                  <w14:ligatures w14:val="none"/>
                </w:rPr>
                <w:delText>CA_NT</w:delText>
              </w:r>
            </w:del>
          </w:p>
        </w:tc>
        <w:tc>
          <w:tcPr>
            <w:tcW w:w="0" w:type="auto"/>
            <w:noWrap/>
            <w:hideMark/>
          </w:tcPr>
          <w:p w14:paraId="452F6D38" w14:textId="00C19FED" w:rsidR="00077AE4" w:rsidRPr="00D32FC7" w:rsidDel="00E1083A" w:rsidRDefault="00077AE4" w:rsidP="00D32FC7">
            <w:pPr>
              <w:spacing w:line="360" w:lineRule="auto"/>
              <w:jc w:val="center"/>
              <w:cnfStyle w:val="000000000000" w:firstRow="0" w:lastRow="0" w:firstColumn="0" w:lastColumn="0" w:oddVBand="0" w:evenVBand="0" w:oddHBand="0" w:evenHBand="0" w:firstRowFirstColumn="0" w:firstRowLastColumn="0" w:lastRowFirstColumn="0" w:lastRowLastColumn="0"/>
              <w:rPr>
                <w:del w:id="1479" w:author="Charlemagne ABOUA" w:date="2024-12-12T12:42:00Z" w16du:dateUtc="2024-12-12T11:42:00Z"/>
                <w:color w:val="000000"/>
                <w:lang w:val="fr-FR"/>
                <w14:ligatures w14:val="none"/>
              </w:rPr>
            </w:pPr>
            <w:del w:id="1480" w:author="Charlemagne ABOUA" w:date="2024-12-12T12:42:00Z" w16du:dateUtc="2024-12-12T11:42:00Z">
              <w:r w:rsidRPr="00D32FC7" w:rsidDel="00E1083A">
                <w:rPr>
                  <w:color w:val="000000"/>
                  <w14:ligatures w14:val="none"/>
                </w:rPr>
                <w:delText>0</w:delText>
              </w:r>
            </w:del>
          </w:p>
        </w:tc>
        <w:tc>
          <w:tcPr>
            <w:tcW w:w="0" w:type="auto"/>
            <w:hideMark/>
          </w:tcPr>
          <w:p w14:paraId="7BAAAF4C" w14:textId="46BEA6D0" w:rsidR="00077AE4" w:rsidRPr="00AB6D63" w:rsidDel="00E1083A" w:rsidRDefault="00077AE4" w:rsidP="00D32FC7">
            <w:pPr>
              <w:spacing w:line="360" w:lineRule="auto"/>
              <w:jc w:val="center"/>
              <w:cnfStyle w:val="000000000000" w:firstRow="0" w:lastRow="0" w:firstColumn="0" w:lastColumn="0" w:oddVBand="0" w:evenVBand="0" w:oddHBand="0" w:evenHBand="0" w:firstRowFirstColumn="0" w:firstRowLastColumn="0" w:lastRowFirstColumn="0" w:lastRowLastColumn="0"/>
              <w:rPr>
                <w:del w:id="1481" w:author="Charlemagne ABOUA" w:date="2024-12-12T12:42:00Z" w16du:dateUtc="2024-12-12T11:42:00Z"/>
                <w:color w:val="000000"/>
                <w:highlight w:val="yellow"/>
                <w:lang w:val="fr-FR"/>
                <w14:ligatures w14:val="none"/>
              </w:rPr>
            </w:pPr>
            <w:commentRangeStart w:id="1482"/>
            <w:commentRangeStart w:id="1483"/>
            <w:del w:id="1484" w:author="Charlemagne ABOUA" w:date="2024-12-12T12:42:00Z" w16du:dateUtc="2024-12-12T11:42:00Z">
              <w:r w:rsidRPr="00AB6D63" w:rsidDel="00E1083A">
                <w:rPr>
                  <w:color w:val="000000"/>
                  <w:highlight w:val="yellow"/>
                  <w:lang w:val="fr-FR"/>
                  <w14:ligatures w14:val="none"/>
                </w:rPr>
                <w:delText>Sorghum+C.j/maïze+C.r+S.g</w:delText>
              </w:r>
              <w:commentRangeEnd w:id="1482"/>
              <w:r w:rsidR="00AB6D63" w:rsidRPr="00AB6D63" w:rsidDel="00E1083A">
                <w:rPr>
                  <w:rStyle w:val="Marquedecommentaire"/>
                  <w:highlight w:val="yellow"/>
                </w:rPr>
                <w:commentReference w:id="1482"/>
              </w:r>
            </w:del>
            <w:commentRangeEnd w:id="1483"/>
            <w:r w:rsidR="00E814A9">
              <w:rPr>
                <w:rStyle w:val="Marquedecommentaire"/>
              </w:rPr>
              <w:commentReference w:id="1483"/>
            </w:r>
            <w:del w:id="1485" w:author="Charlemagne ABOUA" w:date="2024-12-12T12:42:00Z" w16du:dateUtc="2024-12-12T11:42:00Z">
              <w:r w:rsidRPr="00AB6D63" w:rsidDel="00E1083A">
                <w:rPr>
                  <w:color w:val="000000"/>
                  <w:highlight w:val="yellow"/>
                  <w:lang w:val="fr-FR"/>
                  <w14:ligatures w14:val="none"/>
                </w:rPr>
                <w:delText>//</w:delText>
              </w:r>
            </w:del>
          </w:p>
          <w:p w14:paraId="477DE2F2" w14:textId="2955A53F" w:rsidR="00077AE4" w:rsidRPr="00D32FC7" w:rsidDel="00E1083A" w:rsidRDefault="00077AE4" w:rsidP="00D32FC7">
            <w:pPr>
              <w:spacing w:line="360" w:lineRule="auto"/>
              <w:jc w:val="center"/>
              <w:cnfStyle w:val="000000000000" w:firstRow="0" w:lastRow="0" w:firstColumn="0" w:lastColumn="0" w:oddVBand="0" w:evenVBand="0" w:oddHBand="0" w:evenHBand="0" w:firstRowFirstColumn="0" w:firstRowLastColumn="0" w:lastRowFirstColumn="0" w:lastRowLastColumn="0"/>
              <w:rPr>
                <w:del w:id="1486" w:author="Charlemagne ABOUA" w:date="2024-12-12T12:42:00Z" w16du:dateUtc="2024-12-12T11:42:00Z"/>
                <w:color w:val="000000"/>
                <w:lang w:val="fr-FR"/>
                <w14:ligatures w14:val="none"/>
              </w:rPr>
            </w:pPr>
            <w:del w:id="1487" w:author="Charlemagne ABOUA" w:date="2024-12-12T12:42:00Z" w16du:dateUtc="2024-12-12T11:42:00Z">
              <w:r w:rsidRPr="00AB6D63" w:rsidDel="00E1083A">
                <w:rPr>
                  <w:color w:val="000000"/>
                  <w:highlight w:val="yellow"/>
                  <w:lang w:val="fr-FR"/>
                  <w14:ligatures w14:val="none"/>
                </w:rPr>
                <w:delText>S.g/cotton</w:delText>
              </w:r>
            </w:del>
          </w:p>
        </w:tc>
        <w:tc>
          <w:tcPr>
            <w:tcW w:w="0" w:type="auto"/>
            <w:noWrap/>
            <w:hideMark/>
          </w:tcPr>
          <w:p w14:paraId="43784371" w14:textId="09253914" w:rsidR="00077AE4" w:rsidRPr="00D32FC7" w:rsidDel="00E1083A" w:rsidRDefault="00077AE4" w:rsidP="00D32FC7">
            <w:pPr>
              <w:spacing w:line="360" w:lineRule="auto"/>
              <w:jc w:val="center"/>
              <w:cnfStyle w:val="000000000000" w:firstRow="0" w:lastRow="0" w:firstColumn="0" w:lastColumn="0" w:oddVBand="0" w:evenVBand="0" w:oddHBand="0" w:evenHBand="0" w:firstRowFirstColumn="0" w:firstRowLastColumn="0" w:lastRowFirstColumn="0" w:lastRowLastColumn="0"/>
              <w:rPr>
                <w:del w:id="1488" w:author="Charlemagne ABOUA" w:date="2024-12-12T12:42:00Z" w16du:dateUtc="2024-12-12T11:42:00Z"/>
                <w:color w:val="000000"/>
                <w:lang w:val="fr-FR"/>
                <w14:ligatures w14:val="none"/>
              </w:rPr>
            </w:pPr>
            <w:del w:id="1489" w:author="Charlemagne ABOUA" w:date="2024-12-12T12:42:00Z" w16du:dateUtc="2024-12-12T11:42:00Z">
              <w:r w:rsidRPr="00D32FC7" w:rsidDel="00E1083A">
                <w:rPr>
                  <w:color w:val="000000"/>
                  <w14:ligatures w14:val="none"/>
                </w:rPr>
                <w:delText>+++</w:delText>
              </w:r>
            </w:del>
          </w:p>
        </w:tc>
        <w:tc>
          <w:tcPr>
            <w:tcW w:w="0" w:type="auto"/>
            <w:noWrap/>
            <w:hideMark/>
          </w:tcPr>
          <w:p w14:paraId="77C0249B" w14:textId="725E8F4D" w:rsidR="00077AE4" w:rsidRPr="00D32FC7" w:rsidDel="00E1083A" w:rsidRDefault="00077AE4" w:rsidP="00D32FC7">
            <w:pPr>
              <w:spacing w:line="360" w:lineRule="auto"/>
              <w:jc w:val="center"/>
              <w:cnfStyle w:val="000000000000" w:firstRow="0" w:lastRow="0" w:firstColumn="0" w:lastColumn="0" w:oddVBand="0" w:evenVBand="0" w:oddHBand="0" w:evenHBand="0" w:firstRowFirstColumn="0" w:firstRowLastColumn="0" w:lastRowFirstColumn="0" w:lastRowLastColumn="0"/>
              <w:rPr>
                <w:del w:id="1490" w:author="Charlemagne ABOUA" w:date="2024-12-12T12:42:00Z" w16du:dateUtc="2024-12-12T11:42:00Z"/>
                <w:color w:val="000000"/>
                <w14:ligatures w14:val="none"/>
              </w:rPr>
            </w:pPr>
            <w:del w:id="1491" w:author="Charlemagne ABOUA" w:date="2024-12-12T12:42:00Z" w16du:dateUtc="2024-12-12T11:42:00Z">
              <w:r w:rsidRPr="00D32FC7" w:rsidDel="00E1083A">
                <w:rPr>
                  <w:color w:val="000000"/>
                  <w14:ligatures w14:val="none"/>
                </w:rPr>
                <w:delText>Keeping on the soil surface</w:delText>
              </w:r>
            </w:del>
          </w:p>
        </w:tc>
        <w:tc>
          <w:tcPr>
            <w:tcW w:w="2348" w:type="dxa"/>
            <w:hideMark/>
          </w:tcPr>
          <w:p w14:paraId="2149575B" w14:textId="7AA043BE" w:rsidR="00077AE4" w:rsidRPr="00D32FC7" w:rsidDel="00E1083A" w:rsidRDefault="00077AE4" w:rsidP="00D32FC7">
            <w:pPr>
              <w:spacing w:line="360" w:lineRule="auto"/>
              <w:cnfStyle w:val="000000000000" w:firstRow="0" w:lastRow="0" w:firstColumn="0" w:lastColumn="0" w:oddVBand="0" w:evenVBand="0" w:oddHBand="0" w:evenHBand="0" w:firstRowFirstColumn="0" w:firstRowLastColumn="0" w:lastRowFirstColumn="0" w:lastRowLastColumn="0"/>
              <w:rPr>
                <w:del w:id="1492" w:author="Charlemagne ABOUA" w:date="2024-12-12T12:42:00Z" w16du:dateUtc="2024-12-12T11:42:00Z"/>
                <w:color w:val="000000"/>
                <w14:ligatures w14:val="none"/>
              </w:rPr>
            </w:pPr>
            <w:del w:id="1493" w:author="Charlemagne ABOUA" w:date="2024-12-12T12:42:00Z" w16du:dateUtc="2024-12-12T11:42:00Z">
              <w:r w:rsidRPr="00D32FC7" w:rsidDel="00E1083A">
                <w:rPr>
                  <w:color w:val="000000"/>
                  <w14:ligatures w14:val="none"/>
                </w:rPr>
                <w:delText xml:space="preserve">sorghum with </w:delText>
              </w:r>
              <w:r w:rsidRPr="00D32FC7" w:rsidDel="00E1083A">
                <w:rPr>
                  <w:i/>
                  <w:iCs/>
                  <w:color w:val="000000"/>
                  <w14:ligatures w14:val="none"/>
                </w:rPr>
                <w:delText>Crotalaria juncea</w:delText>
              </w:r>
              <w:r w:rsidRPr="00D32FC7" w:rsidDel="00E1083A">
                <w:rPr>
                  <w:color w:val="000000"/>
                  <w14:ligatures w14:val="none"/>
                </w:rPr>
                <w:delText xml:space="preserve"> in the first</w:delText>
              </w:r>
              <w:r w:rsidR="000D3C84" w:rsidRPr="00D32FC7" w:rsidDel="00E1083A">
                <w:rPr>
                  <w:color w:val="000000"/>
                  <w14:ligatures w14:val="none"/>
                </w:rPr>
                <w:delText xml:space="preserve"> </w:delText>
              </w:r>
              <w:r w:rsidR="00591E3F" w:rsidRPr="00D32FC7" w:rsidDel="00E1083A">
                <w:rPr>
                  <w:color w:val="000000"/>
                  <w14:ligatures w14:val="none"/>
                </w:rPr>
                <w:delText>rainy season</w:delText>
              </w:r>
              <w:r w:rsidRPr="00D32FC7" w:rsidDel="00E1083A">
                <w:rPr>
                  <w:color w:val="000000"/>
                  <w14:ligatures w14:val="none"/>
                </w:rPr>
                <w:delText xml:space="preserve"> at Savalou</w:delText>
              </w:r>
            </w:del>
          </w:p>
        </w:tc>
      </w:tr>
    </w:tbl>
    <w:p w14:paraId="3E7530FB" w14:textId="675525AE" w:rsidR="00077AE4" w:rsidRPr="00D32FC7" w:rsidDel="00E1083A" w:rsidRDefault="000D3C84" w:rsidP="00D32FC7">
      <w:pPr>
        <w:spacing w:line="360" w:lineRule="auto"/>
        <w:jc w:val="both"/>
        <w:rPr>
          <w:del w:id="1494" w:author="Charlemagne ABOUA" w:date="2024-12-12T12:42:00Z" w16du:dateUtc="2024-12-12T11:42:00Z"/>
        </w:rPr>
      </w:pPr>
      <w:del w:id="1495" w:author="Charlemagne ABOUA" w:date="2024-12-12T12:42:00Z" w16du:dateUtc="2024-12-12T11:42:00Z">
        <w:r w:rsidRPr="00D32FC7" w:rsidDel="00E1083A">
          <w:delText xml:space="preserve">+++=high; ++=average; +=low; </w:delText>
        </w:r>
        <w:commentRangeStart w:id="1496"/>
        <w:commentRangeStart w:id="1497"/>
        <w:r w:rsidRPr="00AB6D63" w:rsidDel="00E1083A">
          <w:rPr>
            <w:highlight w:val="yellow"/>
          </w:rPr>
          <w:delText>/</w:delText>
        </w:r>
        <w:commentRangeEnd w:id="1496"/>
        <w:r w:rsidR="006B4271" w:rsidDel="00E1083A">
          <w:rPr>
            <w:rStyle w:val="Marquedecommentaire"/>
          </w:rPr>
          <w:commentReference w:id="1496"/>
        </w:r>
      </w:del>
      <w:commentRangeEnd w:id="1497"/>
      <w:r w:rsidR="00ED0E53">
        <w:rPr>
          <w:rStyle w:val="Marquedecommentaire"/>
        </w:rPr>
        <w:commentReference w:id="1497"/>
      </w:r>
      <w:del w:id="1498" w:author="Charlemagne ABOUA" w:date="2024-12-12T12:42:00Z" w16du:dateUtc="2024-12-12T11:42:00Z">
        <w:r w:rsidRPr="00AB6D63" w:rsidDel="00E1083A">
          <w:rPr>
            <w:highlight w:val="yellow"/>
          </w:rPr>
          <w:delText>= indicates first rainy season</w:delText>
        </w:r>
        <w:r w:rsidR="00C8119B" w:rsidRPr="00D32FC7" w:rsidDel="00E1083A">
          <w:delText xml:space="preserve">; C.r= </w:delText>
        </w:r>
        <w:commentRangeStart w:id="1499"/>
        <w:commentRangeStart w:id="1500"/>
        <w:r w:rsidR="00C8119B" w:rsidRPr="00D32FC7" w:rsidDel="00E1083A">
          <w:delText>Crotalaria retusa</w:delText>
        </w:r>
        <w:commentRangeEnd w:id="1499"/>
        <w:r w:rsidR="00AB6D63" w:rsidDel="00E1083A">
          <w:rPr>
            <w:rStyle w:val="Marquedecommentaire"/>
          </w:rPr>
          <w:commentReference w:id="1499"/>
        </w:r>
      </w:del>
      <w:commentRangeEnd w:id="1500"/>
      <w:r w:rsidR="00F074E6">
        <w:rPr>
          <w:rStyle w:val="Marquedecommentaire"/>
        </w:rPr>
        <w:commentReference w:id="1500"/>
      </w:r>
      <w:del w:id="1501" w:author="Charlemagne ABOUA" w:date="2024-12-12T12:42:00Z" w16du:dateUtc="2024-12-12T11:42:00Z">
        <w:r w:rsidR="00C8119B" w:rsidRPr="00D32FC7" w:rsidDel="00E1083A">
          <w:delText xml:space="preserve">; C.J= Crotalaria juncea; S. g= </w:delText>
        </w:r>
        <w:r w:rsidR="00C8119B" w:rsidRPr="00D32FC7" w:rsidDel="00E1083A">
          <w:rPr>
            <w:i/>
            <w:iCs/>
          </w:rPr>
          <w:delText>Stylosanthes guianensis</w:delText>
        </w:r>
        <w:r w:rsidR="00B648E2" w:rsidRPr="00D32FC7" w:rsidDel="00E1083A">
          <w:rPr>
            <w:i/>
            <w:iCs/>
          </w:rPr>
          <w:delText xml:space="preserve">. </w:delText>
        </w:r>
        <w:r w:rsidR="00B648E2" w:rsidRPr="00D32FC7" w:rsidDel="00E1083A">
          <w:delText xml:space="preserve">PT=Ploughed based Tillage; PTI= Ploughed based Tillage with Incorporation biomass; CA_ST= Conservation Agriculture Strip Tillage; CA_NT= </w:delText>
        </w:r>
        <w:r w:rsidR="00FC3C29" w:rsidRPr="00D32FC7" w:rsidDel="00E1083A">
          <w:delText>Conservation Agriculture No Tillage.</w:delText>
        </w:r>
      </w:del>
    </w:p>
    <w:p w14:paraId="5A2ECF74" w14:textId="77777777" w:rsidR="00077AE4" w:rsidRPr="00D32FC7" w:rsidRDefault="00077AE4" w:rsidP="00D32FC7">
      <w:pPr>
        <w:spacing w:line="360" w:lineRule="auto"/>
        <w:jc w:val="both"/>
      </w:pPr>
    </w:p>
    <w:p w14:paraId="6D0C7530" w14:textId="08652055" w:rsidR="00996F3F" w:rsidRPr="000B38D9" w:rsidRDefault="00996F3F" w:rsidP="000B38D9">
      <w:pPr>
        <w:pStyle w:val="Paragraphedeliste"/>
        <w:numPr>
          <w:ilvl w:val="1"/>
          <w:numId w:val="6"/>
        </w:numPr>
        <w:spacing w:after="160" w:line="360" w:lineRule="auto"/>
        <w:jc w:val="both"/>
        <w:outlineLvl w:val="0"/>
        <w:rPr>
          <w:ins w:id="1502" w:author="Charlemagne ABOUA" w:date="2024-12-12T12:52:00Z" w16du:dateUtc="2024-12-12T11:52:00Z"/>
          <w:b/>
          <w:bCs/>
          <w:lang w:val="en-GB"/>
          <w:rPrChange w:id="1503" w:author="Charlemagne ABOUA" w:date="2024-12-12T13:10:00Z" w16du:dateUtc="2024-12-12T12:10:00Z">
            <w:rPr>
              <w:ins w:id="1504" w:author="Charlemagne ABOUA" w:date="2024-12-12T12:52:00Z" w16du:dateUtc="2024-12-12T11:52:00Z"/>
              <w:lang w:val="en-GB"/>
            </w:rPr>
          </w:rPrChange>
        </w:rPr>
        <w:pPrChange w:id="1505" w:author="Charlemagne ABOUA" w:date="2024-12-12T13:10:00Z" w16du:dateUtc="2024-12-12T12:10:00Z">
          <w:pPr>
            <w:numPr>
              <w:ilvl w:val="1"/>
              <w:numId w:val="23"/>
            </w:numPr>
            <w:spacing w:after="160" w:line="360" w:lineRule="auto"/>
            <w:ind w:left="360" w:hanging="360"/>
            <w:contextualSpacing/>
            <w:jc w:val="both"/>
            <w:outlineLvl w:val="0"/>
          </w:pPr>
        </w:pPrChange>
      </w:pPr>
      <w:bookmarkStart w:id="1506" w:name="_Toc184746047"/>
      <w:ins w:id="1507" w:author="Charlemagne ABOUA" w:date="2024-12-12T12:52:00Z" w16du:dateUtc="2024-12-12T11:52:00Z">
        <w:r w:rsidRPr="000B38D9">
          <w:rPr>
            <w:b/>
            <w:bCs/>
            <w:lang w:val="en-GB"/>
            <w:rPrChange w:id="1508" w:author="Charlemagne ABOUA" w:date="2024-12-12T13:10:00Z" w16du:dateUtc="2024-12-12T12:10:00Z">
              <w:rPr>
                <w:lang w:val="en-GB"/>
              </w:rPr>
            </w:rPrChange>
          </w:rPr>
          <w:t>Cotton cultivars</w:t>
        </w:r>
        <w:bookmarkEnd w:id="1506"/>
      </w:ins>
    </w:p>
    <w:p w14:paraId="11F8AD79" w14:textId="77777777" w:rsidR="00996F3F" w:rsidRPr="00996F3F" w:rsidRDefault="00996F3F" w:rsidP="00996F3F">
      <w:pPr>
        <w:spacing w:after="160" w:line="480" w:lineRule="auto"/>
        <w:jc w:val="both"/>
        <w:rPr>
          <w:ins w:id="1509" w:author="Charlemagne ABOUA" w:date="2024-12-12T12:52:00Z" w16du:dateUtc="2024-12-12T11:52:00Z"/>
          <w:rFonts w:eastAsiaTheme="minorEastAsia"/>
          <w:lang w:val="en-GB" w:eastAsia="zh-CN"/>
        </w:rPr>
      </w:pPr>
      <w:ins w:id="1510" w:author="Charlemagne ABOUA" w:date="2024-12-12T12:52:00Z" w16du:dateUtc="2024-12-12T11:52:00Z">
        <w:r w:rsidRPr="00996F3F">
          <w:rPr>
            <w:lang w:val="en-GB"/>
          </w:rPr>
          <w:t xml:space="preserve">Six cotton cultivars from different origins, with different crop durations (e.g. early and late maturing), plant habit, leaf attributes, and seed characters were compared in this study (Table 3). Four cultivars (Guazuncho2, Tamcot_camde, Oultan and S188) were common in both sites and two local cultivars were included as controls: Ang956 in Soaodou and Okp768 in Savalou. These cultivars were chosen to represent the diversity of traits available among the different species of </w:t>
        </w:r>
        <w:r w:rsidRPr="00996F3F">
          <w:rPr>
            <w:i/>
            <w:iCs/>
            <w:lang w:val="en-GB"/>
          </w:rPr>
          <w:t>Gossypium hirsutum</w:t>
        </w:r>
        <w:r w:rsidRPr="00996F3F">
          <w:rPr>
            <w:lang w:val="en-GB"/>
          </w:rPr>
          <w:t xml:space="preserve"> </w:t>
        </w:r>
      </w:ins>
      <w:customXmlInsRangeStart w:id="1511" w:author="Charlemagne ABOUA" w:date="2024-12-12T12:52:00Z"/>
      <w:sdt>
        <w:sdtPr>
          <w:rPr>
            <w:color w:val="000000"/>
            <w:lang w:val="en-GB"/>
          </w:rPr>
          <w:tag w:val="MENDELEY_CITATION_v3_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"/>
          <w:id w:val="-672183359"/>
          <w:placeholder>
            <w:docPart w:val="771D2294A517479A80E0A7B4299AFDBE"/>
          </w:placeholder>
        </w:sdtPr>
        <w:sdtContent>
          <w:customXmlInsRangeEnd w:id="1511"/>
          <w:ins w:id="1512" w:author="Charlemagne ABOUA" w:date="2024-12-12T12:52:00Z" w16du:dateUtc="2024-12-12T11:52:00Z">
            <w:r w:rsidRPr="00996F3F">
              <w:rPr>
                <w:color w:val="000000"/>
                <w:lang w:val="en-GB"/>
              </w:rPr>
              <w:t>(Narayanan et al., 2014)</w:t>
            </w:r>
          </w:ins>
          <w:customXmlInsRangeStart w:id="1513" w:author="Charlemagne ABOUA" w:date="2024-12-12T12:52:00Z"/>
        </w:sdtContent>
      </w:sdt>
      <w:customXmlInsRangeEnd w:id="1513"/>
      <w:ins w:id="1514" w:author="Charlemagne ABOUA" w:date="2024-12-12T12:52:00Z" w16du:dateUtc="2024-12-12T11:52:00Z">
        <w:r w:rsidRPr="00996F3F">
          <w:rPr>
            <w:lang w:val="en-GB"/>
          </w:rPr>
          <w:t xml:space="preserve">. The crop canopy with respect to leaf shape and plant habit has received considerable attention, suggesting that to optimize solar radiation interception, optimum sowing density is required for each cultivar. Thus, a higher density was used for compact cultivars </w:t>
        </w:r>
      </w:ins>
      <w:customXmlInsRangeStart w:id="1515" w:author="Charlemagne ABOUA" w:date="2024-12-12T12:52:00Z"/>
      <w:sdt>
        <w:sdtPr>
          <w:rPr>
            <w:lang w:val="en-GB"/>
          </w:rPr>
          <w:tag w:val="MENDELEY_CITATION_v3_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"/>
          <w:id w:val="-2004503865"/>
          <w:placeholder>
            <w:docPart w:val="771D2294A517479A80E0A7B4299AFDBE"/>
          </w:placeholder>
        </w:sdtPr>
        <w:sdtContent>
          <w:customXmlInsRangeEnd w:id="1515"/>
          <w:ins w:id="1516" w:author="Charlemagne ABOUA" w:date="2024-12-12T12:52:00Z" w16du:dateUtc="2024-12-12T11:52:00Z">
            <w:r w:rsidRPr="00996F3F">
              <w:rPr>
                <w:lang w:val="en-GB"/>
              </w:rPr>
              <w:t>(Sekloka et al., 2008)</w:t>
            </w:r>
          </w:ins>
          <w:customXmlInsRangeStart w:id="1517" w:author="Charlemagne ABOUA" w:date="2024-12-12T12:52:00Z"/>
        </w:sdtContent>
      </w:sdt>
      <w:customXmlInsRangeEnd w:id="1517"/>
      <w:ins w:id="1518" w:author="Charlemagne ABOUA" w:date="2024-12-12T12:52:00Z" w16du:dateUtc="2024-12-12T11:52:00Z">
        <w:r w:rsidRPr="00996F3F">
          <w:rPr>
            <w:lang w:val="en-GB"/>
          </w:rPr>
          <w:t xml:space="preserve"> and for genotypes with okra leaf morphology (Wells and Stewart, 2010). In all the cropping systems, the cultivars Ang956, Okp768 and Guazuncho2 were planted with 0.8 m spacing between rows and 0.3 m between holes in the row with 3 seeds per hole, subsequently thinned to one plant per hole, leading to a density of 41 666 plants ha</w:t>
        </w:r>
        <w:r w:rsidRPr="00996F3F">
          <w:rPr>
            <w:vertAlign w:val="superscript"/>
            <w:lang w:val="en-GB"/>
          </w:rPr>
          <w:t>-1</w:t>
        </w:r>
        <w:r w:rsidRPr="00996F3F">
          <w:rPr>
            <w:lang w:val="en-GB"/>
          </w:rPr>
          <w:t>. A planting density of 125 000 plants ha</w:t>
        </w:r>
        <w:r w:rsidRPr="00996F3F">
          <w:rPr>
            <w:vertAlign w:val="superscript"/>
            <w:lang w:val="en-GB"/>
          </w:rPr>
          <w:t xml:space="preserve">-1 </w:t>
        </w:r>
        <w:r w:rsidRPr="00996F3F">
          <w:rPr>
            <w:lang w:val="en-GB"/>
          </w:rPr>
          <w:t>was used for the cultivars Tamcot_camde, Oultan and S188 (0.4 m between-row spacing × 0.2 m within-row spacing with one plant per hole after thinning).</w:t>
        </w:r>
      </w:ins>
    </w:p>
    <w:p w14:paraId="0C4A4747" w14:textId="20760DB1" w:rsidR="00DC26E6" w:rsidDel="00996F3F" w:rsidRDefault="003648B4" w:rsidP="00D32FC7">
      <w:pPr>
        <w:spacing w:line="360" w:lineRule="auto"/>
        <w:jc w:val="both"/>
        <w:rPr>
          <w:del w:id="1519" w:author="Charlemagne ABOUA" w:date="2024-12-12T12:52:00Z" w16du:dateUtc="2024-12-12T11:52:00Z"/>
          <w:rFonts w:eastAsiaTheme="minorEastAsia"/>
          <w:lang w:eastAsia="zh-CN"/>
        </w:rPr>
      </w:pPr>
      <w:del w:id="1520" w:author="Charlemagne ABOUA" w:date="2024-12-12T12:52:00Z" w16du:dateUtc="2024-12-12T11:52:00Z">
        <w:r w:rsidRPr="00D32FC7" w:rsidDel="00996F3F">
          <w:delText xml:space="preserve">Six cotton cultivars (including 2 controls) from different origins, </w:delText>
        </w:r>
        <w:r w:rsidRPr="0080309A" w:rsidDel="00996F3F">
          <w:rPr>
            <w:highlight w:val="yellow"/>
          </w:rPr>
          <w:delText>contrasted for</w:delText>
        </w:r>
        <w:r w:rsidRPr="00D32FC7" w:rsidDel="00996F3F">
          <w:delText xml:space="preserve"> phenology, plant habit, leaf attributes, seeds character, </w:delText>
        </w:r>
        <w:r w:rsidRPr="0080309A" w:rsidDel="00996F3F">
          <w:rPr>
            <w:highlight w:val="yellow"/>
          </w:rPr>
          <w:delText>were compared</w:delText>
        </w:r>
        <w:r w:rsidRPr="00D32FC7" w:rsidDel="00996F3F">
          <w:delText xml:space="preserve">. Theses cultivars were chosen to represent the </w:delText>
        </w:r>
        <w:r w:rsidRPr="001E5733" w:rsidDel="00996F3F">
          <w:rPr>
            <w:highlight w:val="yellow"/>
          </w:rPr>
          <w:delText>diversity of traits</w:delText>
        </w:r>
        <w:r w:rsidRPr="00D32FC7" w:rsidDel="00996F3F">
          <w:delText xml:space="preserve"> available of </w:delText>
        </w:r>
        <w:r w:rsidRPr="00D32FC7" w:rsidDel="00996F3F">
          <w:rPr>
            <w:i/>
            <w:iCs/>
          </w:rPr>
          <w:delText>Gossypium hirsutum</w:delText>
        </w:r>
        <w:r w:rsidRPr="00D32FC7" w:rsidDel="00996F3F">
          <w:delText xml:space="preserve"> </w:delText>
        </w:r>
      </w:del>
      <w:customXmlDelRangeStart w:id="1521" w:author="Charlemagne ABOUA" w:date="2024-12-12T12:52:00Z"/>
      <w:sdt>
        <w:sdtPr>
          <w:rPr>
            <w:color w:val="000000"/>
          </w:rPr>
          <w:tag w:val="MENDELEY_CITATION_v3_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"/>
          <w:id w:val="-1951158491"/>
          <w:placeholder>
            <w:docPart w:val="6DFD3DE416344FEB9026D64C6D96949C"/>
          </w:placeholder>
        </w:sdtPr>
        <w:sdtEndPr/>
        <w:sdtContent>
          <w:customXmlDelRangeEnd w:id="1521"/>
          <w:del w:id="1522" w:author="Charlemagne ABOUA" w:date="2024-12-12T12:52:00Z" w16du:dateUtc="2024-12-12T11:52:00Z">
            <w:r w:rsidR="004F14CB" w:rsidRPr="00D32FC7" w:rsidDel="00996F3F">
              <w:rPr>
                <w:color w:val="000000"/>
              </w:rPr>
              <w:delText>(Narayanan et al., 2014)</w:delText>
            </w:r>
          </w:del>
          <w:customXmlDelRangeStart w:id="1523" w:author="Charlemagne ABOUA" w:date="2024-12-12T12:52:00Z"/>
        </w:sdtContent>
      </w:sdt>
      <w:customXmlDelRangeEnd w:id="1523"/>
      <w:del w:id="1524" w:author="Charlemagne ABOUA" w:date="2024-12-12T12:52:00Z" w16du:dateUtc="2024-12-12T11:52:00Z">
        <w:r w:rsidRPr="00D32FC7" w:rsidDel="00996F3F">
          <w:delText xml:space="preserve">. The crop canopy relative to leaf shape and plant habit has received much attention, suggesting the application of an optimum sowing density depending on the cultivar to optimize solar radiation interception (table </w:delText>
        </w:r>
        <w:r w:rsidR="00810BFA" w:rsidRPr="00D32FC7" w:rsidDel="00996F3F">
          <w:delText>5</w:delText>
        </w:r>
        <w:r w:rsidRPr="00D32FC7" w:rsidDel="00996F3F">
          <w:delText xml:space="preserve">). Thus, a higher density is applied to compact cultivars </w:delText>
        </w:r>
      </w:del>
      <w:customXmlDelRangeStart w:id="1525" w:author="Charlemagne ABOUA" w:date="2024-12-12T12:52:00Z"/>
      <w:sdt>
        <w:sdtPr>
          <w:rPr>
            <w:color w:val="000000"/>
          </w:rPr>
          <w:tag w:val="MENDELEY_CITATION_v3_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"/>
          <w:id w:val="572401535"/>
          <w:placeholder>
            <w:docPart w:val="6DFD3DE416344FEB9026D64C6D96949C"/>
          </w:placeholder>
        </w:sdtPr>
        <w:sdtEndPr/>
        <w:sdtContent>
          <w:customXmlDelRangeEnd w:id="1525"/>
          <w:del w:id="1526" w:author="Charlemagne ABOUA" w:date="2024-12-12T12:52:00Z" w16du:dateUtc="2024-12-12T11:52:00Z">
            <w:r w:rsidR="004F14CB" w:rsidRPr="00D32FC7" w:rsidDel="00996F3F">
              <w:rPr>
                <w:color w:val="000000"/>
              </w:rPr>
              <w:delText>(Sekloka et al., 2008)</w:delText>
            </w:r>
          </w:del>
          <w:customXmlDelRangeStart w:id="1527" w:author="Charlemagne ABOUA" w:date="2024-12-12T12:52:00Z"/>
        </w:sdtContent>
      </w:sdt>
      <w:customXmlDelRangeEnd w:id="1527"/>
      <w:del w:id="1528" w:author="Charlemagne ABOUA" w:date="2024-12-12T12:52:00Z" w16du:dateUtc="2024-12-12T11:52:00Z">
        <w:r w:rsidRPr="00D32FC7" w:rsidDel="00996F3F">
          <w:delText xml:space="preserve"> and genotypes possessing okra leaf morphology (Wells and Stewart, 2010)</w:delText>
        </w:r>
        <w:r w:rsidR="00DC26E6" w:rsidRPr="00D32FC7" w:rsidDel="00996F3F">
          <w:delText>.</w:delText>
        </w:r>
      </w:del>
    </w:p>
    <w:p w14:paraId="12768AFD" w14:textId="77777777" w:rsidR="008F1D34" w:rsidRPr="00792B97" w:rsidRDefault="008F1D34" w:rsidP="00D32FC7">
      <w:pPr>
        <w:spacing w:line="360" w:lineRule="auto"/>
        <w:jc w:val="both"/>
        <w:rPr>
          <w:rFonts w:eastAsiaTheme="minorEastAsia"/>
          <w:lang w:eastAsia="zh-CN"/>
        </w:rPr>
      </w:pPr>
    </w:p>
    <w:p w14:paraId="716E60A6" w14:textId="77777777" w:rsidR="00E12E78" w:rsidRPr="00E12E78" w:rsidRDefault="00E12E78" w:rsidP="00E12E78">
      <w:pPr>
        <w:spacing w:after="160" w:line="360" w:lineRule="auto"/>
        <w:jc w:val="both"/>
        <w:rPr>
          <w:ins w:id="1529" w:author="Charlemagne ABOUA" w:date="2024-12-12T13:11:00Z" w16du:dateUtc="2024-12-12T12:11:00Z"/>
          <w:lang w:val="en-GB"/>
        </w:rPr>
      </w:pPr>
      <w:ins w:id="1530" w:author="Charlemagne ABOUA" w:date="2024-12-12T13:11:00Z" w16du:dateUtc="2024-12-12T12:11:00Z">
        <w:r w:rsidRPr="00E12E78">
          <w:rPr>
            <w:b/>
            <w:bCs/>
            <w:lang w:val="en-GB"/>
          </w:rPr>
          <w:t>Table 3</w:t>
        </w:r>
        <w:r w:rsidRPr="00E12E78">
          <w:rPr>
            <w:lang w:val="en-GB"/>
          </w:rPr>
          <w:t xml:space="preserve"> Name, geographical origin and traits of the cultivars used in the study</w:t>
        </w:r>
      </w:ins>
    </w:p>
    <w:tbl>
      <w:tblPr>
        <w:tblW w:w="10080" w:type="dxa"/>
        <w:jc w:val="center"/>
        <w:tblCellMar>
          <w:left w:w="70" w:type="dxa"/>
          <w:right w:w="70" w:type="dxa"/>
        </w:tblCellMar>
        <w:tblLook w:val="04A0" w:firstRow="1" w:lastRow="0" w:firstColumn="1" w:lastColumn="0" w:noHBand="0" w:noVBand="1"/>
      </w:tblPr>
      <w:tblGrid>
        <w:gridCol w:w="1580"/>
        <w:gridCol w:w="1240"/>
        <w:gridCol w:w="1340"/>
        <w:gridCol w:w="2140"/>
        <w:gridCol w:w="1497"/>
        <w:gridCol w:w="2283"/>
        <w:tblGridChange w:id="1531">
          <w:tblGrid>
            <w:gridCol w:w="1580"/>
            <w:gridCol w:w="1240"/>
            <w:gridCol w:w="1340"/>
            <w:gridCol w:w="2140"/>
            <w:gridCol w:w="1497"/>
            <w:gridCol w:w="2283"/>
          </w:tblGrid>
        </w:tblGridChange>
      </w:tblGrid>
      <w:tr w:rsidR="00E12E78" w:rsidRPr="00E12E78" w14:paraId="34325239" w14:textId="77777777" w:rsidTr="002E3FA0">
        <w:trPr>
          <w:trHeight w:val="397"/>
          <w:jc w:val="center"/>
          <w:ins w:id="1532" w:author="Charlemagne ABOUA" w:date="2024-12-12T13:11:00Z" w16du:dateUtc="2024-12-12T12:11:00Z"/>
        </w:trPr>
        <w:tc>
          <w:tcPr>
            <w:tcW w:w="1580" w:type="dxa"/>
            <w:tcBorders>
              <w:top w:val="single" w:sz="8" w:space="0" w:color="7F7F7F"/>
              <w:left w:val="nil"/>
              <w:bottom w:val="single" w:sz="8" w:space="0" w:color="7F7F7F"/>
              <w:right w:val="nil"/>
            </w:tcBorders>
            <w:shd w:val="clear" w:color="auto" w:fill="auto"/>
            <w:vAlign w:val="center"/>
            <w:hideMark/>
          </w:tcPr>
          <w:p w14:paraId="327EC0BC" w14:textId="77777777" w:rsidR="00E12E78" w:rsidRPr="00E12E78" w:rsidRDefault="00E12E78" w:rsidP="00E12E78">
            <w:pPr>
              <w:spacing w:after="160" w:line="259" w:lineRule="auto"/>
              <w:jc w:val="center"/>
              <w:rPr>
                <w:ins w:id="1533" w:author="Charlemagne ABOUA" w:date="2024-12-12T13:11:00Z" w16du:dateUtc="2024-12-12T12:11:00Z"/>
                <w:color w:val="000000"/>
                <w:sz w:val="22"/>
                <w:szCs w:val="22"/>
                <w:lang w:val="fr-FR"/>
                <w14:ligatures w14:val="none"/>
              </w:rPr>
            </w:pPr>
            <w:ins w:id="1534" w:author="Charlemagne ABOUA" w:date="2024-12-12T13:11:00Z" w16du:dateUtc="2024-12-12T12:11:00Z">
              <w:r w:rsidRPr="00E12E78">
                <w:rPr>
                  <w:color w:val="000000"/>
                  <w:sz w:val="22"/>
                  <w:szCs w:val="22"/>
                  <w:lang w:val="en-GB"/>
                  <w14:ligatures w14:val="none"/>
                </w:rPr>
                <w:lastRenderedPageBreak/>
                <w:t>Cultivars</w:t>
              </w:r>
            </w:ins>
          </w:p>
        </w:tc>
        <w:tc>
          <w:tcPr>
            <w:tcW w:w="1240" w:type="dxa"/>
            <w:tcBorders>
              <w:top w:val="single" w:sz="8" w:space="0" w:color="7F7F7F"/>
              <w:left w:val="nil"/>
              <w:bottom w:val="single" w:sz="8" w:space="0" w:color="7F7F7F"/>
              <w:right w:val="nil"/>
            </w:tcBorders>
            <w:shd w:val="clear" w:color="auto" w:fill="auto"/>
            <w:vAlign w:val="center"/>
            <w:hideMark/>
          </w:tcPr>
          <w:p w14:paraId="43B4ACA9" w14:textId="77777777" w:rsidR="00E12E78" w:rsidRPr="00E12E78" w:rsidRDefault="00E12E78" w:rsidP="00E12E78">
            <w:pPr>
              <w:spacing w:after="160" w:line="259" w:lineRule="auto"/>
              <w:jc w:val="center"/>
              <w:rPr>
                <w:ins w:id="1535" w:author="Charlemagne ABOUA" w:date="2024-12-12T13:11:00Z" w16du:dateUtc="2024-12-12T12:11:00Z"/>
                <w:color w:val="000000"/>
                <w:sz w:val="22"/>
                <w:szCs w:val="22"/>
                <w:lang w:val="fr-FR"/>
                <w14:ligatures w14:val="none"/>
              </w:rPr>
            </w:pPr>
            <w:ins w:id="1536" w:author="Charlemagne ABOUA" w:date="2024-12-12T13:11:00Z" w16du:dateUtc="2024-12-12T12:11:00Z">
              <w:r w:rsidRPr="00E12E78">
                <w:rPr>
                  <w:color w:val="000000"/>
                  <w:sz w:val="22"/>
                  <w:szCs w:val="22"/>
                  <w:lang w:val="en-GB"/>
                  <w14:ligatures w14:val="none"/>
                </w:rPr>
                <w:t>Origin</w:t>
              </w:r>
            </w:ins>
          </w:p>
        </w:tc>
        <w:tc>
          <w:tcPr>
            <w:tcW w:w="1340" w:type="dxa"/>
            <w:tcBorders>
              <w:top w:val="single" w:sz="8" w:space="0" w:color="7F7F7F"/>
              <w:left w:val="nil"/>
              <w:bottom w:val="single" w:sz="8" w:space="0" w:color="7F7F7F"/>
              <w:right w:val="nil"/>
            </w:tcBorders>
            <w:shd w:val="clear" w:color="auto" w:fill="auto"/>
            <w:vAlign w:val="center"/>
            <w:hideMark/>
          </w:tcPr>
          <w:p w14:paraId="0550AA5D" w14:textId="77777777" w:rsidR="00E12E78" w:rsidRPr="00E12E78" w:rsidRDefault="00E12E78" w:rsidP="00E12E78">
            <w:pPr>
              <w:spacing w:after="160" w:line="259" w:lineRule="auto"/>
              <w:jc w:val="center"/>
              <w:rPr>
                <w:ins w:id="1537" w:author="Charlemagne ABOUA" w:date="2024-12-12T13:11:00Z" w16du:dateUtc="2024-12-12T12:11:00Z"/>
                <w:color w:val="000000"/>
                <w:sz w:val="22"/>
                <w:szCs w:val="22"/>
                <w:lang w:val="fr-FR"/>
                <w14:ligatures w14:val="none"/>
              </w:rPr>
            </w:pPr>
            <w:ins w:id="1538" w:author="Charlemagne ABOUA" w:date="2024-12-12T13:11:00Z" w16du:dateUtc="2024-12-12T12:11:00Z">
              <w:r w:rsidRPr="00E12E78">
                <w:rPr>
                  <w:color w:val="000000"/>
                  <w:sz w:val="22"/>
                  <w:szCs w:val="22"/>
                  <w:lang w:val="en-GB"/>
                  <w14:ligatures w14:val="none"/>
                </w:rPr>
                <w:t>Phenology</w:t>
              </w:r>
            </w:ins>
          </w:p>
        </w:tc>
        <w:tc>
          <w:tcPr>
            <w:tcW w:w="2140" w:type="dxa"/>
            <w:tcBorders>
              <w:top w:val="single" w:sz="8" w:space="0" w:color="7F7F7F"/>
              <w:left w:val="nil"/>
              <w:bottom w:val="single" w:sz="8" w:space="0" w:color="7F7F7F"/>
              <w:right w:val="nil"/>
            </w:tcBorders>
            <w:shd w:val="clear" w:color="auto" w:fill="auto"/>
            <w:vAlign w:val="center"/>
            <w:hideMark/>
          </w:tcPr>
          <w:p w14:paraId="02A45288" w14:textId="77777777" w:rsidR="00E12E78" w:rsidRPr="00E12E78" w:rsidRDefault="00E12E78" w:rsidP="00E12E78">
            <w:pPr>
              <w:spacing w:after="160" w:line="259" w:lineRule="auto"/>
              <w:jc w:val="center"/>
              <w:rPr>
                <w:ins w:id="1539" w:author="Charlemagne ABOUA" w:date="2024-12-12T13:11:00Z" w16du:dateUtc="2024-12-12T12:11:00Z"/>
                <w:color w:val="000000"/>
                <w:sz w:val="22"/>
                <w:szCs w:val="22"/>
                <w:lang w:val="fr-FR"/>
                <w14:ligatures w14:val="none"/>
              </w:rPr>
            </w:pPr>
            <w:ins w:id="1540" w:author="Charlemagne ABOUA" w:date="2024-12-12T13:11:00Z" w16du:dateUtc="2024-12-12T12:11:00Z">
              <w:r w:rsidRPr="00E12E78">
                <w:rPr>
                  <w:color w:val="000000"/>
                  <w:sz w:val="22"/>
                  <w:szCs w:val="22"/>
                  <w:lang w:val="en-GB"/>
                  <w14:ligatures w14:val="none"/>
                </w:rPr>
                <w:t>Plant architecture</w:t>
              </w:r>
            </w:ins>
          </w:p>
        </w:tc>
        <w:tc>
          <w:tcPr>
            <w:tcW w:w="1497" w:type="dxa"/>
            <w:tcBorders>
              <w:top w:val="single" w:sz="8" w:space="0" w:color="7F7F7F"/>
              <w:left w:val="nil"/>
              <w:bottom w:val="single" w:sz="8" w:space="0" w:color="7F7F7F"/>
              <w:right w:val="nil"/>
            </w:tcBorders>
            <w:shd w:val="clear" w:color="auto" w:fill="auto"/>
            <w:vAlign w:val="center"/>
            <w:hideMark/>
          </w:tcPr>
          <w:p w14:paraId="74FEED57" w14:textId="77777777" w:rsidR="00E12E78" w:rsidRPr="00E12E78" w:rsidRDefault="00E12E78" w:rsidP="00E12E78">
            <w:pPr>
              <w:spacing w:after="160" w:line="259" w:lineRule="auto"/>
              <w:jc w:val="center"/>
              <w:rPr>
                <w:ins w:id="1541" w:author="Charlemagne ABOUA" w:date="2024-12-12T13:11:00Z" w16du:dateUtc="2024-12-12T12:11:00Z"/>
                <w:color w:val="000000"/>
                <w:sz w:val="22"/>
                <w:szCs w:val="22"/>
                <w:lang w:val="fr-FR"/>
                <w14:ligatures w14:val="none"/>
              </w:rPr>
            </w:pPr>
            <w:ins w:id="1542" w:author="Charlemagne ABOUA" w:date="2024-12-12T13:11:00Z" w16du:dateUtc="2024-12-12T12:11:00Z">
              <w:r w:rsidRPr="00E12E78">
                <w:rPr>
                  <w:color w:val="000000"/>
                  <w:sz w:val="22"/>
                  <w:szCs w:val="22"/>
                  <w:lang w:val="en-GB"/>
                  <w14:ligatures w14:val="none"/>
                </w:rPr>
                <w:t>Planting density (plants.m</w:t>
              </w:r>
              <w:r w:rsidRPr="00E12E78">
                <w:rPr>
                  <w:b/>
                  <w:bCs/>
                  <w:color w:val="000000"/>
                  <w:sz w:val="22"/>
                  <w:szCs w:val="22"/>
                  <w:vertAlign w:val="superscript"/>
                  <w:lang w:val="en-GB"/>
                  <w14:ligatures w14:val="none"/>
                </w:rPr>
                <w:t>-</w:t>
              </w:r>
              <w:r w:rsidRPr="00E12E78">
                <w:rPr>
                  <w:color w:val="000000"/>
                  <w:sz w:val="22"/>
                  <w:szCs w:val="22"/>
                  <w:vertAlign w:val="superscript"/>
                  <w:lang w:val="en-GB"/>
                  <w14:ligatures w14:val="none"/>
                </w:rPr>
                <w:t>2</w:t>
              </w:r>
              <w:r w:rsidRPr="00E12E78">
                <w:rPr>
                  <w:color w:val="000000"/>
                  <w:sz w:val="22"/>
                  <w:szCs w:val="22"/>
                  <w:lang w:val="en-GB"/>
                  <w14:ligatures w14:val="none"/>
                </w:rPr>
                <w:t>)</w:t>
              </w:r>
            </w:ins>
          </w:p>
        </w:tc>
        <w:tc>
          <w:tcPr>
            <w:tcW w:w="2283" w:type="dxa"/>
            <w:tcBorders>
              <w:top w:val="single" w:sz="8" w:space="0" w:color="7F7F7F"/>
              <w:left w:val="nil"/>
              <w:bottom w:val="single" w:sz="8" w:space="0" w:color="7F7F7F"/>
              <w:right w:val="nil"/>
            </w:tcBorders>
            <w:shd w:val="clear" w:color="auto" w:fill="auto"/>
            <w:vAlign w:val="center"/>
            <w:hideMark/>
          </w:tcPr>
          <w:p w14:paraId="72E41CD0" w14:textId="77777777" w:rsidR="00E12E78" w:rsidRPr="00E12E78" w:rsidRDefault="00E12E78" w:rsidP="00E12E78">
            <w:pPr>
              <w:spacing w:after="160" w:line="259" w:lineRule="auto"/>
              <w:jc w:val="center"/>
              <w:rPr>
                <w:ins w:id="1543" w:author="Charlemagne ABOUA" w:date="2024-12-12T13:11:00Z" w16du:dateUtc="2024-12-12T12:11:00Z"/>
                <w:color w:val="000000"/>
                <w:sz w:val="22"/>
                <w:szCs w:val="22"/>
                <w:lang w:val="fr-FR"/>
                <w14:ligatures w14:val="none"/>
              </w:rPr>
            </w:pPr>
            <w:ins w:id="1544" w:author="Charlemagne ABOUA" w:date="2024-12-12T13:11:00Z" w16du:dateUtc="2024-12-12T12:11:00Z">
              <w:r w:rsidRPr="00E12E78">
                <w:rPr>
                  <w:color w:val="000000"/>
                  <w:sz w:val="22"/>
                  <w:szCs w:val="22"/>
                  <w:lang w:val="en-GB"/>
                  <w14:ligatures w14:val="none"/>
                </w:rPr>
                <w:t>Comments</w:t>
              </w:r>
            </w:ins>
          </w:p>
        </w:tc>
      </w:tr>
      <w:tr w:rsidR="00E12E78" w:rsidRPr="00E12E78" w14:paraId="3CFFF088" w14:textId="77777777" w:rsidTr="002E3FA0">
        <w:trPr>
          <w:trHeight w:val="300"/>
          <w:jc w:val="center"/>
          <w:ins w:id="1545" w:author="Charlemagne ABOUA" w:date="2024-12-12T13:11:00Z" w16du:dateUtc="2024-12-12T12:11:00Z"/>
        </w:trPr>
        <w:tc>
          <w:tcPr>
            <w:tcW w:w="1580" w:type="dxa"/>
            <w:tcBorders>
              <w:top w:val="nil"/>
              <w:left w:val="nil"/>
              <w:bottom w:val="single" w:sz="8" w:space="0" w:color="7F7F7F"/>
              <w:right w:val="nil"/>
            </w:tcBorders>
            <w:shd w:val="clear" w:color="auto" w:fill="auto"/>
            <w:noWrap/>
            <w:vAlign w:val="center"/>
            <w:hideMark/>
          </w:tcPr>
          <w:p w14:paraId="09891586" w14:textId="77777777" w:rsidR="00E12E78" w:rsidRPr="00E12E78" w:rsidRDefault="00E12E78" w:rsidP="00E12E78">
            <w:pPr>
              <w:spacing w:after="160" w:line="259" w:lineRule="auto"/>
              <w:jc w:val="center"/>
              <w:rPr>
                <w:ins w:id="1546" w:author="Charlemagne ABOUA" w:date="2024-12-12T13:11:00Z" w16du:dateUtc="2024-12-12T12:11:00Z"/>
                <w:color w:val="000000"/>
                <w:sz w:val="22"/>
                <w:szCs w:val="22"/>
                <w:lang w:val="fr-FR"/>
                <w14:ligatures w14:val="none"/>
              </w:rPr>
            </w:pPr>
            <w:ins w:id="1547" w:author="Charlemagne ABOUA" w:date="2024-12-12T13:11:00Z" w16du:dateUtc="2024-12-12T12:11:00Z">
              <w:r w:rsidRPr="00E12E78">
                <w:rPr>
                  <w:color w:val="000000"/>
                  <w:sz w:val="22"/>
                  <w:szCs w:val="22"/>
                  <w:lang w:val="en-GB"/>
                  <w14:ligatures w14:val="none"/>
                </w:rPr>
                <w:t>Ang956</w:t>
              </w:r>
            </w:ins>
          </w:p>
        </w:tc>
        <w:tc>
          <w:tcPr>
            <w:tcW w:w="1240" w:type="dxa"/>
            <w:tcBorders>
              <w:top w:val="nil"/>
              <w:left w:val="nil"/>
              <w:bottom w:val="single" w:sz="8" w:space="0" w:color="7F7F7F"/>
              <w:right w:val="nil"/>
            </w:tcBorders>
            <w:shd w:val="clear" w:color="auto" w:fill="auto"/>
            <w:noWrap/>
            <w:vAlign w:val="center"/>
            <w:hideMark/>
          </w:tcPr>
          <w:p w14:paraId="6B0B6DB9" w14:textId="77777777" w:rsidR="00E12E78" w:rsidRPr="00E12E78" w:rsidRDefault="00E12E78" w:rsidP="00E12E78">
            <w:pPr>
              <w:spacing w:after="160" w:line="259" w:lineRule="auto"/>
              <w:jc w:val="center"/>
              <w:rPr>
                <w:ins w:id="1548" w:author="Charlemagne ABOUA" w:date="2024-12-12T13:11:00Z" w16du:dateUtc="2024-12-12T12:11:00Z"/>
                <w:color w:val="000000"/>
                <w:sz w:val="22"/>
                <w:szCs w:val="22"/>
                <w:lang w:val="fr-FR"/>
                <w14:ligatures w14:val="none"/>
              </w:rPr>
            </w:pPr>
            <w:ins w:id="1549" w:author="Charlemagne ABOUA" w:date="2024-12-12T13:11:00Z" w16du:dateUtc="2024-12-12T12:11:00Z">
              <w:r w:rsidRPr="00E12E78">
                <w:rPr>
                  <w:color w:val="000000"/>
                  <w:sz w:val="22"/>
                  <w:szCs w:val="22"/>
                  <w:lang w:val="en-GB"/>
                  <w14:ligatures w14:val="none"/>
                </w:rPr>
                <w:t>Benin</w:t>
              </w:r>
            </w:ins>
          </w:p>
        </w:tc>
        <w:tc>
          <w:tcPr>
            <w:tcW w:w="1340" w:type="dxa"/>
            <w:tcBorders>
              <w:top w:val="nil"/>
              <w:left w:val="nil"/>
              <w:bottom w:val="single" w:sz="8" w:space="0" w:color="7F7F7F"/>
              <w:right w:val="nil"/>
            </w:tcBorders>
            <w:shd w:val="clear" w:color="auto" w:fill="auto"/>
            <w:vAlign w:val="center"/>
            <w:hideMark/>
          </w:tcPr>
          <w:p w14:paraId="307D4D51" w14:textId="77777777" w:rsidR="00E12E78" w:rsidRPr="00E12E78" w:rsidRDefault="00E12E78" w:rsidP="00E12E78">
            <w:pPr>
              <w:spacing w:after="160" w:line="259" w:lineRule="auto"/>
              <w:jc w:val="center"/>
              <w:rPr>
                <w:ins w:id="1550" w:author="Charlemagne ABOUA" w:date="2024-12-12T13:11:00Z" w16du:dateUtc="2024-12-12T12:11:00Z"/>
                <w:color w:val="000000"/>
                <w:sz w:val="22"/>
                <w:szCs w:val="22"/>
                <w:lang w:val="fr-FR"/>
                <w14:ligatures w14:val="none"/>
              </w:rPr>
            </w:pPr>
            <w:ins w:id="1551" w:author="Charlemagne ABOUA" w:date="2024-12-12T13:11:00Z" w16du:dateUtc="2024-12-12T12:11:00Z">
              <w:r w:rsidRPr="00E12E78">
                <w:rPr>
                  <w:color w:val="000000"/>
                  <w:sz w:val="22"/>
                  <w:szCs w:val="22"/>
                  <w:lang w:val="en-GB"/>
                  <w14:ligatures w14:val="none"/>
                </w:rPr>
                <w:t>Normal</w:t>
              </w:r>
            </w:ins>
          </w:p>
        </w:tc>
        <w:tc>
          <w:tcPr>
            <w:tcW w:w="2140" w:type="dxa"/>
            <w:tcBorders>
              <w:top w:val="nil"/>
              <w:left w:val="nil"/>
              <w:bottom w:val="single" w:sz="8" w:space="0" w:color="7F7F7F"/>
              <w:right w:val="nil"/>
            </w:tcBorders>
            <w:shd w:val="clear" w:color="auto" w:fill="auto"/>
            <w:vAlign w:val="center"/>
            <w:hideMark/>
          </w:tcPr>
          <w:p w14:paraId="520BE0AF" w14:textId="77777777" w:rsidR="00E12E78" w:rsidRPr="00E12E78" w:rsidRDefault="00E12E78" w:rsidP="00E12E78">
            <w:pPr>
              <w:spacing w:after="160" w:line="259" w:lineRule="auto"/>
              <w:jc w:val="center"/>
              <w:rPr>
                <w:ins w:id="1552" w:author="Charlemagne ABOUA" w:date="2024-12-12T13:11:00Z" w16du:dateUtc="2024-12-12T12:11:00Z"/>
                <w:color w:val="000000"/>
                <w:sz w:val="22"/>
                <w:szCs w:val="22"/>
                <w:lang w:val="fr-FR"/>
                <w14:ligatures w14:val="none"/>
              </w:rPr>
            </w:pPr>
            <w:ins w:id="1553" w:author="Charlemagne ABOUA" w:date="2024-12-12T13:11:00Z" w16du:dateUtc="2024-12-12T12:11:00Z">
              <w:r w:rsidRPr="00E12E78">
                <w:rPr>
                  <w:color w:val="000000"/>
                  <w:sz w:val="22"/>
                  <w:szCs w:val="22"/>
                  <w:lang w:val="en-GB"/>
                  <w14:ligatures w14:val="none"/>
                </w:rPr>
                <w:t>Slender-arborescent</w:t>
              </w:r>
            </w:ins>
          </w:p>
        </w:tc>
        <w:tc>
          <w:tcPr>
            <w:tcW w:w="1497" w:type="dxa"/>
            <w:tcBorders>
              <w:top w:val="nil"/>
              <w:left w:val="nil"/>
              <w:bottom w:val="single" w:sz="8" w:space="0" w:color="7F7F7F"/>
              <w:right w:val="nil"/>
            </w:tcBorders>
            <w:shd w:val="clear" w:color="auto" w:fill="auto"/>
            <w:vAlign w:val="center"/>
            <w:hideMark/>
          </w:tcPr>
          <w:p w14:paraId="2CB7859F" w14:textId="77777777" w:rsidR="00E12E78" w:rsidRPr="00E12E78" w:rsidRDefault="00E12E78" w:rsidP="00E12E78">
            <w:pPr>
              <w:spacing w:after="160" w:line="259" w:lineRule="auto"/>
              <w:jc w:val="center"/>
              <w:rPr>
                <w:ins w:id="1554" w:author="Charlemagne ABOUA" w:date="2024-12-12T13:11:00Z" w16du:dateUtc="2024-12-12T12:11:00Z"/>
                <w:color w:val="000000"/>
                <w:sz w:val="22"/>
                <w:szCs w:val="22"/>
                <w:lang w:val="fr-FR"/>
                <w14:ligatures w14:val="none"/>
              </w:rPr>
            </w:pPr>
            <w:ins w:id="1555" w:author="Charlemagne ABOUA" w:date="2024-12-12T13:11:00Z" w16du:dateUtc="2024-12-12T12:11:00Z">
              <w:r w:rsidRPr="00E12E78">
                <w:rPr>
                  <w:color w:val="000000"/>
                  <w:sz w:val="22"/>
                  <w:szCs w:val="22"/>
                  <w:lang w:val="en-GB"/>
                  <w14:ligatures w14:val="none"/>
                </w:rPr>
                <w:t>4.17</w:t>
              </w:r>
            </w:ins>
          </w:p>
        </w:tc>
        <w:tc>
          <w:tcPr>
            <w:tcW w:w="2283" w:type="dxa"/>
            <w:tcBorders>
              <w:top w:val="nil"/>
              <w:left w:val="nil"/>
              <w:bottom w:val="single" w:sz="8" w:space="0" w:color="7F7F7F"/>
              <w:right w:val="nil"/>
            </w:tcBorders>
            <w:shd w:val="clear" w:color="auto" w:fill="auto"/>
            <w:vAlign w:val="center"/>
            <w:hideMark/>
          </w:tcPr>
          <w:p w14:paraId="178DFBC2" w14:textId="77777777" w:rsidR="00E12E78" w:rsidRPr="00E12E78" w:rsidRDefault="00E12E78" w:rsidP="00E12E78">
            <w:pPr>
              <w:spacing w:after="160" w:line="259" w:lineRule="auto"/>
              <w:jc w:val="center"/>
              <w:rPr>
                <w:ins w:id="1556" w:author="Charlemagne ABOUA" w:date="2024-12-12T13:11:00Z" w16du:dateUtc="2024-12-12T12:11:00Z"/>
                <w:color w:val="000000"/>
                <w:sz w:val="22"/>
                <w:szCs w:val="22"/>
                <w:lang w:val="fr-FR"/>
                <w14:ligatures w14:val="none"/>
              </w:rPr>
            </w:pPr>
            <w:ins w:id="1557" w:author="Charlemagne ABOUA" w:date="2024-12-12T13:11:00Z" w16du:dateUtc="2024-12-12T12:11:00Z">
              <w:r w:rsidRPr="00E12E78">
                <w:rPr>
                  <w:color w:val="000000"/>
                  <w:sz w:val="22"/>
                  <w:szCs w:val="22"/>
                  <w:lang w:val="en-GB"/>
                  <w14:ligatures w14:val="none"/>
                </w:rPr>
                <w:t>Control in Soaodou</w:t>
              </w:r>
            </w:ins>
          </w:p>
        </w:tc>
      </w:tr>
      <w:tr w:rsidR="00E12E78" w:rsidRPr="00E12E78" w14:paraId="18E9B6F6" w14:textId="77777777" w:rsidTr="002E3FA0">
        <w:trPr>
          <w:trHeight w:val="300"/>
          <w:jc w:val="center"/>
          <w:ins w:id="1558" w:author="Charlemagne ABOUA" w:date="2024-12-12T13:11:00Z" w16du:dateUtc="2024-12-12T12:11:00Z"/>
        </w:trPr>
        <w:tc>
          <w:tcPr>
            <w:tcW w:w="1580" w:type="dxa"/>
            <w:tcBorders>
              <w:top w:val="nil"/>
              <w:left w:val="nil"/>
              <w:bottom w:val="nil"/>
              <w:right w:val="nil"/>
            </w:tcBorders>
            <w:shd w:val="clear" w:color="auto" w:fill="auto"/>
            <w:noWrap/>
            <w:vAlign w:val="center"/>
            <w:hideMark/>
          </w:tcPr>
          <w:p w14:paraId="41BB6DF1" w14:textId="77777777" w:rsidR="00E12E78" w:rsidRPr="00E12E78" w:rsidRDefault="00E12E78" w:rsidP="00E12E78">
            <w:pPr>
              <w:spacing w:after="160" w:line="259" w:lineRule="auto"/>
              <w:jc w:val="center"/>
              <w:rPr>
                <w:ins w:id="1559" w:author="Charlemagne ABOUA" w:date="2024-12-12T13:11:00Z" w16du:dateUtc="2024-12-12T12:11:00Z"/>
                <w:color w:val="000000"/>
                <w:sz w:val="22"/>
                <w:szCs w:val="22"/>
                <w:lang w:val="fr-FR"/>
                <w14:ligatures w14:val="none"/>
              </w:rPr>
            </w:pPr>
            <w:ins w:id="1560" w:author="Charlemagne ABOUA" w:date="2024-12-12T13:11:00Z" w16du:dateUtc="2024-12-12T12:11:00Z">
              <w:r w:rsidRPr="00E12E78">
                <w:rPr>
                  <w:color w:val="000000"/>
                  <w:sz w:val="22"/>
                  <w:szCs w:val="22"/>
                  <w:lang w:val="en-GB"/>
                  <w14:ligatures w14:val="none"/>
                </w:rPr>
                <w:t>Okp768</w:t>
              </w:r>
            </w:ins>
          </w:p>
        </w:tc>
        <w:tc>
          <w:tcPr>
            <w:tcW w:w="1240" w:type="dxa"/>
            <w:tcBorders>
              <w:top w:val="nil"/>
              <w:left w:val="nil"/>
              <w:bottom w:val="nil"/>
              <w:right w:val="nil"/>
            </w:tcBorders>
            <w:shd w:val="clear" w:color="auto" w:fill="auto"/>
            <w:noWrap/>
            <w:vAlign w:val="center"/>
            <w:hideMark/>
          </w:tcPr>
          <w:p w14:paraId="4E759CE7" w14:textId="77777777" w:rsidR="00E12E78" w:rsidRPr="00E12E78" w:rsidRDefault="00E12E78" w:rsidP="00E12E78">
            <w:pPr>
              <w:spacing w:after="160" w:line="259" w:lineRule="auto"/>
              <w:jc w:val="center"/>
              <w:rPr>
                <w:ins w:id="1561" w:author="Charlemagne ABOUA" w:date="2024-12-12T13:11:00Z" w16du:dateUtc="2024-12-12T12:11:00Z"/>
                <w:color w:val="000000"/>
                <w:sz w:val="22"/>
                <w:szCs w:val="22"/>
                <w:lang w:val="fr-FR"/>
                <w14:ligatures w14:val="none"/>
              </w:rPr>
            </w:pPr>
            <w:ins w:id="1562" w:author="Charlemagne ABOUA" w:date="2024-12-12T13:11:00Z" w16du:dateUtc="2024-12-12T12:11:00Z">
              <w:r w:rsidRPr="00E12E78">
                <w:rPr>
                  <w:color w:val="000000"/>
                  <w:sz w:val="22"/>
                  <w:szCs w:val="22"/>
                  <w:lang w:val="en-GB"/>
                  <w14:ligatures w14:val="none"/>
                </w:rPr>
                <w:t>Benin</w:t>
              </w:r>
            </w:ins>
          </w:p>
        </w:tc>
        <w:tc>
          <w:tcPr>
            <w:tcW w:w="1340" w:type="dxa"/>
            <w:tcBorders>
              <w:top w:val="nil"/>
              <w:left w:val="nil"/>
              <w:bottom w:val="nil"/>
              <w:right w:val="nil"/>
            </w:tcBorders>
            <w:shd w:val="clear" w:color="auto" w:fill="auto"/>
            <w:vAlign w:val="center"/>
            <w:hideMark/>
          </w:tcPr>
          <w:p w14:paraId="11112868" w14:textId="77777777" w:rsidR="00E12E78" w:rsidRPr="00E12E78" w:rsidRDefault="00E12E78" w:rsidP="00E12E78">
            <w:pPr>
              <w:spacing w:after="160" w:line="259" w:lineRule="auto"/>
              <w:jc w:val="center"/>
              <w:rPr>
                <w:ins w:id="1563" w:author="Charlemagne ABOUA" w:date="2024-12-12T13:11:00Z" w16du:dateUtc="2024-12-12T12:11:00Z"/>
                <w:color w:val="000000"/>
                <w:sz w:val="22"/>
                <w:szCs w:val="22"/>
                <w:lang w:val="fr-FR"/>
                <w14:ligatures w14:val="none"/>
              </w:rPr>
            </w:pPr>
            <w:ins w:id="1564" w:author="Charlemagne ABOUA" w:date="2024-12-12T13:11:00Z" w16du:dateUtc="2024-12-12T12:11:00Z">
              <w:r w:rsidRPr="00E12E78">
                <w:rPr>
                  <w:color w:val="000000"/>
                  <w:sz w:val="22"/>
                  <w:szCs w:val="22"/>
                  <w:lang w:val="en-GB"/>
                  <w14:ligatures w14:val="none"/>
                </w:rPr>
                <w:t>Late</w:t>
              </w:r>
            </w:ins>
          </w:p>
        </w:tc>
        <w:tc>
          <w:tcPr>
            <w:tcW w:w="2140" w:type="dxa"/>
            <w:tcBorders>
              <w:top w:val="nil"/>
              <w:left w:val="nil"/>
              <w:bottom w:val="nil"/>
              <w:right w:val="nil"/>
            </w:tcBorders>
            <w:shd w:val="clear" w:color="auto" w:fill="auto"/>
            <w:vAlign w:val="center"/>
            <w:hideMark/>
          </w:tcPr>
          <w:p w14:paraId="5A47D321" w14:textId="77777777" w:rsidR="00E12E78" w:rsidRPr="00E12E78" w:rsidRDefault="00E12E78" w:rsidP="00E12E78">
            <w:pPr>
              <w:spacing w:after="160" w:line="259" w:lineRule="auto"/>
              <w:jc w:val="center"/>
              <w:rPr>
                <w:ins w:id="1565" w:author="Charlemagne ABOUA" w:date="2024-12-12T13:11:00Z" w16du:dateUtc="2024-12-12T12:11:00Z"/>
                <w:color w:val="000000"/>
                <w:sz w:val="22"/>
                <w:szCs w:val="22"/>
                <w:lang w:val="fr-FR"/>
                <w14:ligatures w14:val="none"/>
              </w:rPr>
            </w:pPr>
            <w:ins w:id="1566" w:author="Charlemagne ABOUA" w:date="2024-12-12T13:11:00Z" w16du:dateUtc="2024-12-12T12:11:00Z">
              <w:r w:rsidRPr="00E12E78">
                <w:rPr>
                  <w:color w:val="000000"/>
                  <w:sz w:val="22"/>
                  <w:szCs w:val="22"/>
                  <w:lang w:val="en-GB"/>
                  <w14:ligatures w14:val="none"/>
                </w:rPr>
                <w:t>Slender-arborescent</w:t>
              </w:r>
            </w:ins>
          </w:p>
        </w:tc>
        <w:tc>
          <w:tcPr>
            <w:tcW w:w="1497" w:type="dxa"/>
            <w:tcBorders>
              <w:top w:val="nil"/>
              <w:left w:val="nil"/>
              <w:bottom w:val="nil"/>
              <w:right w:val="nil"/>
            </w:tcBorders>
            <w:shd w:val="clear" w:color="auto" w:fill="auto"/>
            <w:vAlign w:val="center"/>
            <w:hideMark/>
          </w:tcPr>
          <w:p w14:paraId="107B7F6B" w14:textId="77777777" w:rsidR="00E12E78" w:rsidRPr="00E12E78" w:rsidRDefault="00E12E78" w:rsidP="00E12E78">
            <w:pPr>
              <w:spacing w:after="160" w:line="259" w:lineRule="auto"/>
              <w:jc w:val="center"/>
              <w:rPr>
                <w:ins w:id="1567" w:author="Charlemagne ABOUA" w:date="2024-12-12T13:11:00Z" w16du:dateUtc="2024-12-12T12:11:00Z"/>
                <w:color w:val="000000"/>
                <w:sz w:val="22"/>
                <w:szCs w:val="22"/>
                <w:lang w:val="fr-FR"/>
                <w14:ligatures w14:val="none"/>
              </w:rPr>
            </w:pPr>
            <w:ins w:id="1568" w:author="Charlemagne ABOUA" w:date="2024-12-12T13:11:00Z" w16du:dateUtc="2024-12-12T12:11:00Z">
              <w:r w:rsidRPr="00E12E78">
                <w:rPr>
                  <w:color w:val="000000"/>
                  <w:sz w:val="22"/>
                  <w:szCs w:val="22"/>
                  <w:lang w:val="en-GB"/>
                  <w14:ligatures w14:val="none"/>
                </w:rPr>
                <w:t>4.17</w:t>
              </w:r>
            </w:ins>
          </w:p>
        </w:tc>
        <w:tc>
          <w:tcPr>
            <w:tcW w:w="2283" w:type="dxa"/>
            <w:tcBorders>
              <w:top w:val="nil"/>
              <w:left w:val="nil"/>
              <w:bottom w:val="nil"/>
              <w:right w:val="nil"/>
            </w:tcBorders>
            <w:shd w:val="clear" w:color="auto" w:fill="auto"/>
            <w:vAlign w:val="center"/>
            <w:hideMark/>
          </w:tcPr>
          <w:p w14:paraId="6CD3EAF5" w14:textId="77777777" w:rsidR="00E12E78" w:rsidRPr="00E12E78" w:rsidRDefault="00E12E78" w:rsidP="00E12E78">
            <w:pPr>
              <w:spacing w:after="160" w:line="259" w:lineRule="auto"/>
              <w:jc w:val="center"/>
              <w:rPr>
                <w:ins w:id="1569" w:author="Charlemagne ABOUA" w:date="2024-12-12T13:11:00Z" w16du:dateUtc="2024-12-12T12:11:00Z"/>
                <w:color w:val="000000"/>
                <w:sz w:val="22"/>
                <w:szCs w:val="22"/>
                <w:lang w:val="fr-FR"/>
                <w14:ligatures w14:val="none"/>
              </w:rPr>
            </w:pPr>
            <w:ins w:id="1570" w:author="Charlemagne ABOUA" w:date="2024-12-12T13:11:00Z" w16du:dateUtc="2024-12-12T12:11:00Z">
              <w:r w:rsidRPr="00E12E78">
                <w:rPr>
                  <w:color w:val="000000"/>
                  <w:sz w:val="22"/>
                  <w:szCs w:val="22"/>
                  <w:lang w:val="en-GB"/>
                  <w14:ligatures w14:val="none"/>
                </w:rPr>
                <w:t>Control in Savalou</w:t>
              </w:r>
            </w:ins>
          </w:p>
        </w:tc>
      </w:tr>
      <w:tr w:rsidR="00E12E78" w:rsidRPr="00E12E78" w14:paraId="4C051629" w14:textId="77777777" w:rsidTr="002E3FA0">
        <w:trPr>
          <w:trHeight w:val="564"/>
          <w:jc w:val="center"/>
          <w:ins w:id="1571" w:author="Charlemagne ABOUA" w:date="2024-12-12T13:11:00Z" w16du:dateUtc="2024-12-12T12:11:00Z"/>
        </w:trPr>
        <w:tc>
          <w:tcPr>
            <w:tcW w:w="1580" w:type="dxa"/>
            <w:tcBorders>
              <w:top w:val="single" w:sz="8" w:space="0" w:color="7F7F7F"/>
              <w:left w:val="nil"/>
              <w:bottom w:val="single" w:sz="8" w:space="0" w:color="7F7F7F"/>
              <w:right w:val="nil"/>
            </w:tcBorders>
            <w:shd w:val="clear" w:color="auto" w:fill="auto"/>
            <w:noWrap/>
            <w:vAlign w:val="center"/>
            <w:hideMark/>
          </w:tcPr>
          <w:p w14:paraId="591CBBE1" w14:textId="77777777" w:rsidR="00E12E78" w:rsidRPr="00E12E78" w:rsidRDefault="00E12E78" w:rsidP="00E12E78">
            <w:pPr>
              <w:spacing w:after="160" w:line="259" w:lineRule="auto"/>
              <w:jc w:val="center"/>
              <w:rPr>
                <w:ins w:id="1572" w:author="Charlemagne ABOUA" w:date="2024-12-12T13:11:00Z" w16du:dateUtc="2024-12-12T12:11:00Z"/>
                <w:color w:val="000000"/>
                <w:sz w:val="22"/>
                <w:szCs w:val="22"/>
                <w:lang w:val="fr-FR"/>
                <w14:ligatures w14:val="none"/>
              </w:rPr>
            </w:pPr>
            <w:ins w:id="1573" w:author="Charlemagne ABOUA" w:date="2024-12-12T13:11:00Z" w16du:dateUtc="2024-12-12T12:11:00Z">
              <w:r w:rsidRPr="00E12E78">
                <w:rPr>
                  <w:color w:val="000000"/>
                  <w:sz w:val="22"/>
                  <w:szCs w:val="22"/>
                  <w:lang w:val="en-GB"/>
                  <w14:ligatures w14:val="none"/>
                </w:rPr>
                <w:t>Guazuncho2</w:t>
              </w:r>
            </w:ins>
          </w:p>
        </w:tc>
        <w:tc>
          <w:tcPr>
            <w:tcW w:w="1240" w:type="dxa"/>
            <w:tcBorders>
              <w:top w:val="single" w:sz="8" w:space="0" w:color="7F7F7F"/>
              <w:left w:val="nil"/>
              <w:bottom w:val="single" w:sz="8" w:space="0" w:color="7F7F7F"/>
              <w:right w:val="nil"/>
            </w:tcBorders>
            <w:shd w:val="clear" w:color="auto" w:fill="auto"/>
            <w:noWrap/>
            <w:vAlign w:val="center"/>
            <w:hideMark/>
          </w:tcPr>
          <w:p w14:paraId="3E608FA3" w14:textId="77777777" w:rsidR="00E12E78" w:rsidRPr="00E12E78" w:rsidRDefault="00E12E78" w:rsidP="00E12E78">
            <w:pPr>
              <w:spacing w:after="160" w:line="259" w:lineRule="auto"/>
              <w:jc w:val="center"/>
              <w:rPr>
                <w:ins w:id="1574" w:author="Charlemagne ABOUA" w:date="2024-12-12T13:11:00Z" w16du:dateUtc="2024-12-12T12:11:00Z"/>
                <w:color w:val="000000"/>
                <w:sz w:val="22"/>
                <w:szCs w:val="22"/>
                <w:lang w:val="fr-FR"/>
                <w14:ligatures w14:val="none"/>
              </w:rPr>
            </w:pPr>
            <w:ins w:id="1575" w:author="Charlemagne ABOUA" w:date="2024-12-12T13:11:00Z" w16du:dateUtc="2024-12-12T12:11:00Z">
              <w:r w:rsidRPr="00E12E78">
                <w:rPr>
                  <w:color w:val="000000"/>
                  <w:sz w:val="22"/>
                  <w:szCs w:val="22"/>
                  <w:lang w:val="en-GB"/>
                  <w14:ligatures w14:val="none"/>
                </w:rPr>
                <w:t>Argentina</w:t>
              </w:r>
            </w:ins>
          </w:p>
        </w:tc>
        <w:tc>
          <w:tcPr>
            <w:tcW w:w="1340" w:type="dxa"/>
            <w:tcBorders>
              <w:top w:val="single" w:sz="8" w:space="0" w:color="7F7F7F"/>
              <w:left w:val="nil"/>
              <w:bottom w:val="single" w:sz="8" w:space="0" w:color="7F7F7F"/>
              <w:right w:val="nil"/>
            </w:tcBorders>
            <w:shd w:val="clear" w:color="auto" w:fill="auto"/>
            <w:vAlign w:val="center"/>
            <w:hideMark/>
          </w:tcPr>
          <w:p w14:paraId="19734572" w14:textId="77777777" w:rsidR="00E12E78" w:rsidRPr="00E12E78" w:rsidRDefault="00E12E78" w:rsidP="00E12E78">
            <w:pPr>
              <w:spacing w:after="160" w:line="259" w:lineRule="auto"/>
              <w:jc w:val="center"/>
              <w:rPr>
                <w:ins w:id="1576" w:author="Charlemagne ABOUA" w:date="2024-12-12T13:11:00Z" w16du:dateUtc="2024-12-12T12:11:00Z"/>
                <w:color w:val="000000"/>
                <w:sz w:val="22"/>
                <w:szCs w:val="22"/>
                <w:lang w:val="fr-FR"/>
                <w14:ligatures w14:val="none"/>
              </w:rPr>
            </w:pPr>
            <w:ins w:id="1577" w:author="Charlemagne ABOUA" w:date="2024-12-12T13:11:00Z" w16du:dateUtc="2024-12-12T12:11:00Z">
              <w:r w:rsidRPr="00E12E78">
                <w:rPr>
                  <w:color w:val="000000"/>
                  <w:sz w:val="22"/>
                  <w:szCs w:val="22"/>
                  <w:lang w:val="en-GB"/>
                  <w14:ligatures w14:val="none"/>
                </w:rPr>
                <w:t>Normal</w:t>
              </w:r>
            </w:ins>
          </w:p>
        </w:tc>
        <w:tc>
          <w:tcPr>
            <w:tcW w:w="2140" w:type="dxa"/>
            <w:tcBorders>
              <w:top w:val="single" w:sz="8" w:space="0" w:color="7F7F7F"/>
              <w:left w:val="nil"/>
              <w:bottom w:val="single" w:sz="8" w:space="0" w:color="7F7F7F"/>
              <w:right w:val="nil"/>
            </w:tcBorders>
            <w:shd w:val="clear" w:color="auto" w:fill="auto"/>
            <w:vAlign w:val="center"/>
            <w:hideMark/>
          </w:tcPr>
          <w:p w14:paraId="763BE919" w14:textId="77777777" w:rsidR="00E12E78" w:rsidRPr="00E12E78" w:rsidRDefault="00E12E78" w:rsidP="00E12E78">
            <w:pPr>
              <w:spacing w:after="160" w:line="259" w:lineRule="auto"/>
              <w:jc w:val="center"/>
              <w:rPr>
                <w:ins w:id="1578" w:author="Charlemagne ABOUA" w:date="2024-12-12T13:11:00Z" w16du:dateUtc="2024-12-12T12:11:00Z"/>
                <w:color w:val="000000"/>
                <w:sz w:val="22"/>
                <w:szCs w:val="22"/>
                <w:lang w:val="fr-FR"/>
                <w14:ligatures w14:val="none"/>
              </w:rPr>
            </w:pPr>
            <w:ins w:id="1579" w:author="Charlemagne ABOUA" w:date="2024-12-12T13:11:00Z" w16du:dateUtc="2024-12-12T12:11:00Z">
              <w:r w:rsidRPr="00E12E78">
                <w:rPr>
                  <w:color w:val="000000"/>
                  <w:sz w:val="22"/>
                  <w:szCs w:val="22"/>
                  <w:lang w:val="en-GB"/>
                  <w14:ligatures w14:val="none"/>
                </w:rPr>
                <w:t>Compact</w:t>
              </w:r>
            </w:ins>
          </w:p>
        </w:tc>
        <w:tc>
          <w:tcPr>
            <w:tcW w:w="1497" w:type="dxa"/>
            <w:tcBorders>
              <w:top w:val="single" w:sz="8" w:space="0" w:color="7F7F7F"/>
              <w:left w:val="nil"/>
              <w:bottom w:val="single" w:sz="8" w:space="0" w:color="7F7F7F"/>
              <w:right w:val="nil"/>
            </w:tcBorders>
            <w:shd w:val="clear" w:color="auto" w:fill="auto"/>
            <w:vAlign w:val="center"/>
            <w:hideMark/>
          </w:tcPr>
          <w:p w14:paraId="736A573E" w14:textId="77777777" w:rsidR="00E12E78" w:rsidRPr="00E12E78" w:rsidRDefault="00E12E78" w:rsidP="00E12E78">
            <w:pPr>
              <w:spacing w:after="160" w:line="259" w:lineRule="auto"/>
              <w:jc w:val="center"/>
              <w:rPr>
                <w:ins w:id="1580" w:author="Charlemagne ABOUA" w:date="2024-12-12T13:11:00Z" w16du:dateUtc="2024-12-12T12:11:00Z"/>
                <w:color w:val="000000"/>
                <w:sz w:val="22"/>
                <w:szCs w:val="22"/>
                <w:lang w:val="fr-FR"/>
                <w14:ligatures w14:val="none"/>
              </w:rPr>
            </w:pPr>
            <w:ins w:id="1581" w:author="Charlemagne ABOUA" w:date="2024-12-12T13:11:00Z" w16du:dateUtc="2024-12-12T12:11:00Z">
              <w:r w:rsidRPr="00E12E78">
                <w:rPr>
                  <w:color w:val="000000"/>
                  <w:sz w:val="22"/>
                  <w:szCs w:val="22"/>
                  <w:lang w:val="en-GB"/>
                  <w14:ligatures w14:val="none"/>
                </w:rPr>
                <w:t>4.17</w:t>
              </w:r>
            </w:ins>
          </w:p>
        </w:tc>
        <w:tc>
          <w:tcPr>
            <w:tcW w:w="2283" w:type="dxa"/>
            <w:tcBorders>
              <w:top w:val="single" w:sz="8" w:space="0" w:color="7F7F7F"/>
              <w:left w:val="nil"/>
              <w:bottom w:val="single" w:sz="8" w:space="0" w:color="7F7F7F"/>
              <w:right w:val="nil"/>
            </w:tcBorders>
            <w:shd w:val="clear" w:color="auto" w:fill="auto"/>
            <w:vAlign w:val="center"/>
            <w:hideMark/>
          </w:tcPr>
          <w:p w14:paraId="51A1ECC5" w14:textId="77777777" w:rsidR="00E12E78" w:rsidRPr="00E12E78" w:rsidRDefault="00E12E78" w:rsidP="00E12E78">
            <w:pPr>
              <w:spacing w:after="160" w:line="259" w:lineRule="auto"/>
              <w:jc w:val="center"/>
              <w:rPr>
                <w:ins w:id="1582" w:author="Charlemagne ABOUA" w:date="2024-12-12T13:11:00Z" w16du:dateUtc="2024-12-12T12:11:00Z"/>
                <w:color w:val="000000"/>
                <w:sz w:val="22"/>
                <w:szCs w:val="22"/>
                <w:lang w:val="fr-FR"/>
                <w14:ligatures w14:val="none"/>
              </w:rPr>
            </w:pPr>
            <w:ins w:id="1583" w:author="Charlemagne ABOUA" w:date="2024-12-12T13:11:00Z" w16du:dateUtc="2024-12-12T12:11:00Z">
              <w:r w:rsidRPr="00E12E78">
                <w:rPr>
                  <w:color w:val="000000"/>
                  <w:sz w:val="22"/>
                  <w:szCs w:val="22"/>
                  <w:lang w:val="en-GB"/>
                  <w14:ligatures w14:val="none"/>
                </w:rPr>
                <w:t>Flexible planting densities</w:t>
              </w:r>
            </w:ins>
          </w:p>
        </w:tc>
      </w:tr>
      <w:tr w:rsidR="00E12E78" w:rsidRPr="00E12E78" w14:paraId="062813B1" w14:textId="77777777" w:rsidTr="002E3FA0">
        <w:trPr>
          <w:trHeight w:val="564"/>
          <w:jc w:val="center"/>
          <w:ins w:id="1584" w:author="Charlemagne ABOUA" w:date="2024-12-12T13:11:00Z" w16du:dateUtc="2024-12-12T12:11:00Z"/>
        </w:trPr>
        <w:tc>
          <w:tcPr>
            <w:tcW w:w="1580" w:type="dxa"/>
            <w:tcBorders>
              <w:top w:val="nil"/>
              <w:left w:val="nil"/>
              <w:bottom w:val="nil"/>
              <w:right w:val="nil"/>
            </w:tcBorders>
            <w:shd w:val="clear" w:color="auto" w:fill="auto"/>
            <w:vAlign w:val="center"/>
            <w:hideMark/>
          </w:tcPr>
          <w:p w14:paraId="7A2FFF81" w14:textId="77777777" w:rsidR="00E12E78" w:rsidRPr="00E12E78" w:rsidRDefault="00E12E78" w:rsidP="00E12E78">
            <w:pPr>
              <w:spacing w:after="160" w:line="259" w:lineRule="auto"/>
              <w:jc w:val="center"/>
              <w:rPr>
                <w:ins w:id="1585" w:author="Charlemagne ABOUA" w:date="2024-12-12T13:11:00Z" w16du:dateUtc="2024-12-12T12:11:00Z"/>
                <w:color w:val="000000"/>
                <w:sz w:val="22"/>
                <w:szCs w:val="22"/>
                <w:lang w:val="fr-FR"/>
                <w14:ligatures w14:val="none"/>
              </w:rPr>
            </w:pPr>
            <w:ins w:id="1586" w:author="Charlemagne ABOUA" w:date="2024-12-12T13:11:00Z" w16du:dateUtc="2024-12-12T12:11:00Z">
              <w:r w:rsidRPr="00E12E78">
                <w:rPr>
                  <w:color w:val="000000"/>
                  <w:sz w:val="22"/>
                  <w:szCs w:val="22"/>
                  <w:lang w:val="en-GB"/>
                  <w14:ligatures w14:val="none"/>
                </w:rPr>
                <w:t>Tamcot_camde</w:t>
              </w:r>
            </w:ins>
          </w:p>
        </w:tc>
        <w:tc>
          <w:tcPr>
            <w:tcW w:w="1240" w:type="dxa"/>
            <w:tcBorders>
              <w:top w:val="nil"/>
              <w:left w:val="nil"/>
              <w:bottom w:val="nil"/>
              <w:right w:val="nil"/>
            </w:tcBorders>
            <w:shd w:val="clear" w:color="auto" w:fill="auto"/>
            <w:noWrap/>
            <w:vAlign w:val="center"/>
            <w:hideMark/>
          </w:tcPr>
          <w:p w14:paraId="1E69E530" w14:textId="77777777" w:rsidR="00E12E78" w:rsidRPr="00E12E78" w:rsidRDefault="00E12E78" w:rsidP="00E12E78">
            <w:pPr>
              <w:spacing w:after="160" w:line="259" w:lineRule="auto"/>
              <w:jc w:val="center"/>
              <w:rPr>
                <w:ins w:id="1587" w:author="Charlemagne ABOUA" w:date="2024-12-12T13:11:00Z" w16du:dateUtc="2024-12-12T12:11:00Z"/>
                <w:color w:val="000000"/>
                <w:sz w:val="22"/>
                <w:szCs w:val="22"/>
                <w:lang w:val="fr-FR"/>
                <w14:ligatures w14:val="none"/>
              </w:rPr>
            </w:pPr>
            <w:ins w:id="1588" w:author="Charlemagne ABOUA" w:date="2024-12-12T13:11:00Z" w16du:dateUtc="2024-12-12T12:11:00Z">
              <w:r w:rsidRPr="00E12E78">
                <w:rPr>
                  <w:color w:val="000000"/>
                  <w:sz w:val="22"/>
                  <w:szCs w:val="22"/>
                  <w:lang w:val="en-GB"/>
                  <w14:ligatures w14:val="none"/>
                </w:rPr>
                <w:t>USA</w:t>
              </w:r>
            </w:ins>
          </w:p>
        </w:tc>
        <w:tc>
          <w:tcPr>
            <w:tcW w:w="1340" w:type="dxa"/>
            <w:tcBorders>
              <w:top w:val="nil"/>
              <w:left w:val="nil"/>
              <w:bottom w:val="nil"/>
              <w:right w:val="nil"/>
            </w:tcBorders>
            <w:shd w:val="clear" w:color="auto" w:fill="auto"/>
            <w:vAlign w:val="center"/>
            <w:hideMark/>
          </w:tcPr>
          <w:p w14:paraId="5F8A1683" w14:textId="77777777" w:rsidR="00E12E78" w:rsidRPr="00E12E78" w:rsidRDefault="00E12E78" w:rsidP="00E12E78">
            <w:pPr>
              <w:spacing w:after="160" w:line="259" w:lineRule="auto"/>
              <w:jc w:val="center"/>
              <w:rPr>
                <w:ins w:id="1589" w:author="Charlemagne ABOUA" w:date="2024-12-12T13:11:00Z" w16du:dateUtc="2024-12-12T12:11:00Z"/>
                <w:color w:val="000000"/>
                <w:sz w:val="22"/>
                <w:szCs w:val="22"/>
                <w:lang w:val="fr-FR"/>
                <w14:ligatures w14:val="none"/>
              </w:rPr>
            </w:pPr>
            <w:ins w:id="1590" w:author="Charlemagne ABOUA" w:date="2024-12-12T13:11:00Z" w16du:dateUtc="2024-12-12T12:11:00Z">
              <w:r w:rsidRPr="00E12E78">
                <w:rPr>
                  <w:color w:val="000000"/>
                  <w:sz w:val="22"/>
                  <w:szCs w:val="22"/>
                  <w:lang w:val="en-GB"/>
                  <w14:ligatures w14:val="none"/>
                </w:rPr>
                <w:t>Moderately early</w:t>
              </w:r>
            </w:ins>
          </w:p>
        </w:tc>
        <w:tc>
          <w:tcPr>
            <w:tcW w:w="2140" w:type="dxa"/>
            <w:tcBorders>
              <w:top w:val="nil"/>
              <w:left w:val="nil"/>
              <w:bottom w:val="nil"/>
              <w:right w:val="nil"/>
            </w:tcBorders>
            <w:shd w:val="clear" w:color="auto" w:fill="auto"/>
            <w:vAlign w:val="center"/>
            <w:hideMark/>
          </w:tcPr>
          <w:p w14:paraId="4F8E82A5" w14:textId="77777777" w:rsidR="00E12E78" w:rsidRPr="00E12E78" w:rsidRDefault="00E12E78" w:rsidP="00E12E78">
            <w:pPr>
              <w:spacing w:after="160" w:line="259" w:lineRule="auto"/>
              <w:jc w:val="center"/>
              <w:rPr>
                <w:ins w:id="1591" w:author="Charlemagne ABOUA" w:date="2024-12-12T13:11:00Z" w16du:dateUtc="2024-12-12T12:11:00Z"/>
                <w:color w:val="000000"/>
                <w:sz w:val="22"/>
                <w:szCs w:val="22"/>
                <w:lang w:val="fr-FR"/>
                <w14:ligatures w14:val="none"/>
              </w:rPr>
            </w:pPr>
            <w:ins w:id="1592" w:author="Charlemagne ABOUA" w:date="2024-12-12T13:11:00Z" w16du:dateUtc="2024-12-12T12:11:00Z">
              <w:r w:rsidRPr="00E12E78">
                <w:rPr>
                  <w:color w:val="000000"/>
                  <w:sz w:val="22"/>
                  <w:szCs w:val="22"/>
                  <w:lang w:val="en-GB"/>
                  <w14:ligatures w14:val="none"/>
                </w:rPr>
                <w:t>Compact, short branches</w:t>
              </w:r>
            </w:ins>
          </w:p>
        </w:tc>
        <w:tc>
          <w:tcPr>
            <w:tcW w:w="1497" w:type="dxa"/>
            <w:tcBorders>
              <w:top w:val="nil"/>
              <w:left w:val="nil"/>
              <w:bottom w:val="nil"/>
              <w:right w:val="nil"/>
            </w:tcBorders>
            <w:shd w:val="clear" w:color="auto" w:fill="auto"/>
            <w:vAlign w:val="center"/>
            <w:hideMark/>
          </w:tcPr>
          <w:p w14:paraId="2936D2BA" w14:textId="77777777" w:rsidR="00E12E78" w:rsidRPr="00E12E78" w:rsidRDefault="00E12E78" w:rsidP="00E12E78">
            <w:pPr>
              <w:spacing w:after="160" w:line="259" w:lineRule="auto"/>
              <w:jc w:val="center"/>
              <w:rPr>
                <w:ins w:id="1593" w:author="Charlemagne ABOUA" w:date="2024-12-12T13:11:00Z" w16du:dateUtc="2024-12-12T12:11:00Z"/>
                <w:color w:val="000000"/>
                <w:sz w:val="22"/>
                <w:szCs w:val="22"/>
                <w:lang w:val="fr-FR"/>
                <w14:ligatures w14:val="none"/>
              </w:rPr>
            </w:pPr>
            <w:ins w:id="1594" w:author="Charlemagne ABOUA" w:date="2024-12-12T13:11:00Z" w16du:dateUtc="2024-12-12T12:11:00Z">
              <w:r w:rsidRPr="00E12E78">
                <w:rPr>
                  <w:color w:val="000000"/>
                  <w:sz w:val="22"/>
                  <w:szCs w:val="22"/>
                  <w:lang w:val="en-GB"/>
                  <w14:ligatures w14:val="none"/>
                </w:rPr>
                <w:t>12.5</w:t>
              </w:r>
            </w:ins>
          </w:p>
        </w:tc>
        <w:tc>
          <w:tcPr>
            <w:tcW w:w="2283" w:type="dxa"/>
            <w:tcBorders>
              <w:top w:val="nil"/>
              <w:left w:val="nil"/>
              <w:bottom w:val="nil"/>
              <w:right w:val="nil"/>
            </w:tcBorders>
            <w:shd w:val="clear" w:color="auto" w:fill="auto"/>
            <w:vAlign w:val="center"/>
            <w:hideMark/>
          </w:tcPr>
          <w:p w14:paraId="373EFACB" w14:textId="77777777" w:rsidR="00E12E78" w:rsidRPr="00E12E78" w:rsidRDefault="00E12E78" w:rsidP="00E12E78">
            <w:pPr>
              <w:spacing w:after="160" w:line="259" w:lineRule="auto"/>
              <w:rPr>
                <w:ins w:id="1595" w:author="Charlemagne ABOUA" w:date="2024-12-12T13:11:00Z" w16du:dateUtc="2024-12-12T12:11:00Z"/>
                <w:color w:val="000000"/>
                <w:sz w:val="22"/>
                <w:szCs w:val="22"/>
                <w14:ligatures w14:val="none"/>
              </w:rPr>
            </w:pPr>
            <w:ins w:id="1596" w:author="Charlemagne ABOUA" w:date="2024-12-12T13:11:00Z" w16du:dateUtc="2024-12-12T12:11:00Z">
              <w:r w:rsidRPr="00E12E78">
                <w:rPr>
                  <w:color w:val="000000"/>
                  <w:sz w:val="22"/>
                  <w:szCs w:val="22"/>
                  <w:lang w:val="en-GB"/>
                  <w14:ligatures w14:val="none"/>
                </w:rPr>
                <w:t>Higher seedling vigour, more lateral roots</w:t>
              </w:r>
            </w:ins>
          </w:p>
        </w:tc>
      </w:tr>
      <w:tr w:rsidR="00E12E78" w:rsidRPr="00E12E78" w14:paraId="4C5246C9" w14:textId="77777777" w:rsidTr="002E3FA0">
        <w:trPr>
          <w:trHeight w:val="300"/>
          <w:jc w:val="center"/>
          <w:ins w:id="1597" w:author="Charlemagne ABOUA" w:date="2024-12-12T13:11:00Z" w16du:dateUtc="2024-12-12T12:11:00Z"/>
        </w:trPr>
        <w:tc>
          <w:tcPr>
            <w:tcW w:w="1580" w:type="dxa"/>
            <w:tcBorders>
              <w:top w:val="single" w:sz="8" w:space="0" w:color="7F7F7F"/>
              <w:left w:val="nil"/>
              <w:bottom w:val="single" w:sz="8" w:space="0" w:color="7F7F7F"/>
              <w:right w:val="nil"/>
            </w:tcBorders>
            <w:shd w:val="clear" w:color="auto" w:fill="auto"/>
            <w:noWrap/>
            <w:vAlign w:val="center"/>
            <w:hideMark/>
          </w:tcPr>
          <w:p w14:paraId="4A882DE3" w14:textId="77777777" w:rsidR="00E12E78" w:rsidRPr="00E12E78" w:rsidRDefault="00E12E78" w:rsidP="00E12E78">
            <w:pPr>
              <w:spacing w:after="160" w:line="259" w:lineRule="auto"/>
              <w:jc w:val="center"/>
              <w:rPr>
                <w:ins w:id="1598" w:author="Charlemagne ABOUA" w:date="2024-12-12T13:11:00Z" w16du:dateUtc="2024-12-12T12:11:00Z"/>
                <w:color w:val="000000"/>
                <w:sz w:val="22"/>
                <w:szCs w:val="22"/>
                <w:lang w:val="fr-FR"/>
                <w14:ligatures w14:val="none"/>
              </w:rPr>
            </w:pPr>
            <w:ins w:id="1599" w:author="Charlemagne ABOUA" w:date="2024-12-12T13:11:00Z" w16du:dateUtc="2024-12-12T12:11:00Z">
              <w:r w:rsidRPr="00E12E78">
                <w:rPr>
                  <w:color w:val="000000"/>
                  <w:sz w:val="22"/>
                  <w:szCs w:val="22"/>
                  <w:lang w:val="en-GB"/>
                  <w14:ligatures w14:val="none"/>
                </w:rPr>
                <w:t>Oultan</w:t>
              </w:r>
            </w:ins>
          </w:p>
        </w:tc>
        <w:tc>
          <w:tcPr>
            <w:tcW w:w="1240" w:type="dxa"/>
            <w:tcBorders>
              <w:top w:val="single" w:sz="8" w:space="0" w:color="7F7F7F"/>
              <w:left w:val="nil"/>
              <w:bottom w:val="single" w:sz="8" w:space="0" w:color="7F7F7F"/>
              <w:right w:val="nil"/>
            </w:tcBorders>
            <w:shd w:val="clear" w:color="auto" w:fill="auto"/>
            <w:noWrap/>
            <w:vAlign w:val="center"/>
            <w:hideMark/>
          </w:tcPr>
          <w:p w14:paraId="65554D55" w14:textId="77777777" w:rsidR="00E12E78" w:rsidRPr="00E12E78" w:rsidRDefault="00E12E78" w:rsidP="00E12E78">
            <w:pPr>
              <w:spacing w:after="160" w:line="259" w:lineRule="auto"/>
              <w:jc w:val="center"/>
              <w:rPr>
                <w:ins w:id="1600" w:author="Charlemagne ABOUA" w:date="2024-12-12T13:11:00Z" w16du:dateUtc="2024-12-12T12:11:00Z"/>
                <w:color w:val="000000"/>
                <w:sz w:val="22"/>
                <w:szCs w:val="22"/>
                <w:lang w:val="fr-FR"/>
                <w14:ligatures w14:val="none"/>
              </w:rPr>
            </w:pPr>
            <w:ins w:id="1601" w:author="Charlemagne ABOUA" w:date="2024-12-12T13:11:00Z" w16du:dateUtc="2024-12-12T12:11:00Z">
              <w:r w:rsidRPr="00E12E78">
                <w:rPr>
                  <w:color w:val="000000"/>
                  <w:sz w:val="22"/>
                  <w:szCs w:val="22"/>
                  <w:lang w:val="en-GB"/>
                  <w14:ligatures w14:val="none"/>
                </w:rPr>
                <w:t>Ouzbekistan</w:t>
              </w:r>
            </w:ins>
          </w:p>
        </w:tc>
        <w:tc>
          <w:tcPr>
            <w:tcW w:w="1340" w:type="dxa"/>
            <w:tcBorders>
              <w:top w:val="single" w:sz="8" w:space="0" w:color="7F7F7F"/>
              <w:left w:val="nil"/>
              <w:bottom w:val="single" w:sz="8" w:space="0" w:color="7F7F7F"/>
              <w:right w:val="nil"/>
            </w:tcBorders>
            <w:shd w:val="clear" w:color="auto" w:fill="auto"/>
            <w:vAlign w:val="center"/>
            <w:hideMark/>
          </w:tcPr>
          <w:p w14:paraId="148496FD" w14:textId="77777777" w:rsidR="00E12E78" w:rsidRPr="00E12E78" w:rsidRDefault="00E12E78" w:rsidP="00E12E78">
            <w:pPr>
              <w:spacing w:after="160" w:line="259" w:lineRule="auto"/>
              <w:jc w:val="center"/>
              <w:rPr>
                <w:ins w:id="1602" w:author="Charlemagne ABOUA" w:date="2024-12-12T13:11:00Z" w16du:dateUtc="2024-12-12T12:11:00Z"/>
                <w:color w:val="000000"/>
                <w:sz w:val="22"/>
                <w:szCs w:val="22"/>
                <w:lang w:val="fr-FR"/>
                <w14:ligatures w14:val="none"/>
              </w:rPr>
            </w:pPr>
            <w:ins w:id="1603" w:author="Charlemagne ABOUA" w:date="2024-12-12T13:11:00Z" w16du:dateUtc="2024-12-12T12:11:00Z">
              <w:r w:rsidRPr="00E12E78">
                <w:rPr>
                  <w:color w:val="000000"/>
                  <w:sz w:val="22"/>
                  <w:szCs w:val="22"/>
                  <w:lang w:val="en-GB"/>
                  <w14:ligatures w14:val="none"/>
                </w:rPr>
                <w:t>Early</w:t>
              </w:r>
            </w:ins>
          </w:p>
        </w:tc>
        <w:tc>
          <w:tcPr>
            <w:tcW w:w="2140" w:type="dxa"/>
            <w:tcBorders>
              <w:top w:val="single" w:sz="8" w:space="0" w:color="7F7F7F"/>
              <w:left w:val="nil"/>
              <w:bottom w:val="single" w:sz="8" w:space="0" w:color="7F7F7F"/>
              <w:right w:val="nil"/>
            </w:tcBorders>
            <w:shd w:val="clear" w:color="auto" w:fill="auto"/>
            <w:vAlign w:val="center"/>
            <w:hideMark/>
          </w:tcPr>
          <w:p w14:paraId="3DA12AF9" w14:textId="77777777" w:rsidR="00E12E78" w:rsidRPr="00E12E78" w:rsidRDefault="00E12E78" w:rsidP="00E12E78">
            <w:pPr>
              <w:spacing w:after="160" w:line="259" w:lineRule="auto"/>
              <w:jc w:val="center"/>
              <w:rPr>
                <w:ins w:id="1604" w:author="Charlemagne ABOUA" w:date="2024-12-12T13:11:00Z" w16du:dateUtc="2024-12-12T12:11:00Z"/>
                <w:color w:val="000000"/>
                <w:sz w:val="22"/>
                <w:szCs w:val="22"/>
                <w:lang w:val="fr-FR"/>
                <w14:ligatures w14:val="none"/>
              </w:rPr>
            </w:pPr>
            <w:ins w:id="1605" w:author="Charlemagne ABOUA" w:date="2024-12-12T13:11:00Z" w16du:dateUtc="2024-12-12T12:11:00Z">
              <w:r w:rsidRPr="00E12E78">
                <w:rPr>
                  <w:color w:val="000000"/>
                  <w:sz w:val="22"/>
                  <w:szCs w:val="22"/>
                  <w:lang w:val="en-GB"/>
                  <w14:ligatures w14:val="none"/>
                </w:rPr>
                <w:t>Clustered</w:t>
              </w:r>
            </w:ins>
          </w:p>
        </w:tc>
        <w:tc>
          <w:tcPr>
            <w:tcW w:w="1497" w:type="dxa"/>
            <w:tcBorders>
              <w:top w:val="single" w:sz="8" w:space="0" w:color="7F7F7F"/>
              <w:left w:val="nil"/>
              <w:bottom w:val="single" w:sz="8" w:space="0" w:color="7F7F7F"/>
              <w:right w:val="nil"/>
            </w:tcBorders>
            <w:shd w:val="clear" w:color="auto" w:fill="auto"/>
            <w:vAlign w:val="center"/>
            <w:hideMark/>
          </w:tcPr>
          <w:p w14:paraId="6AFA5BBC" w14:textId="77777777" w:rsidR="00E12E78" w:rsidRPr="00E12E78" w:rsidRDefault="00E12E78" w:rsidP="00E12E78">
            <w:pPr>
              <w:spacing w:after="160" w:line="259" w:lineRule="auto"/>
              <w:jc w:val="center"/>
              <w:rPr>
                <w:ins w:id="1606" w:author="Charlemagne ABOUA" w:date="2024-12-12T13:11:00Z" w16du:dateUtc="2024-12-12T12:11:00Z"/>
                <w:color w:val="000000"/>
                <w:sz w:val="22"/>
                <w:szCs w:val="22"/>
                <w:lang w:val="fr-FR"/>
                <w14:ligatures w14:val="none"/>
              </w:rPr>
            </w:pPr>
            <w:ins w:id="1607" w:author="Charlemagne ABOUA" w:date="2024-12-12T13:11:00Z" w16du:dateUtc="2024-12-12T12:11:00Z">
              <w:r w:rsidRPr="00E12E78">
                <w:rPr>
                  <w:color w:val="000000"/>
                  <w:sz w:val="22"/>
                  <w:szCs w:val="22"/>
                  <w:lang w:val="en-GB"/>
                  <w14:ligatures w14:val="none"/>
                </w:rPr>
                <w:t>12.5</w:t>
              </w:r>
            </w:ins>
          </w:p>
        </w:tc>
        <w:tc>
          <w:tcPr>
            <w:tcW w:w="2283" w:type="dxa"/>
            <w:tcBorders>
              <w:top w:val="single" w:sz="8" w:space="0" w:color="7F7F7F"/>
              <w:left w:val="nil"/>
              <w:bottom w:val="single" w:sz="8" w:space="0" w:color="7F7F7F"/>
              <w:right w:val="nil"/>
            </w:tcBorders>
            <w:shd w:val="clear" w:color="auto" w:fill="auto"/>
            <w:hideMark/>
          </w:tcPr>
          <w:p w14:paraId="219E2DDD" w14:textId="77777777" w:rsidR="00E12E78" w:rsidRPr="00E12E78" w:rsidRDefault="00E12E78" w:rsidP="00E12E78">
            <w:pPr>
              <w:spacing w:after="160" w:line="259" w:lineRule="auto"/>
              <w:rPr>
                <w:ins w:id="1608" w:author="Charlemagne ABOUA" w:date="2024-12-12T13:11:00Z" w16du:dateUtc="2024-12-12T12:11:00Z"/>
                <w:rFonts w:ascii="Aptos" w:hAnsi="Aptos"/>
                <w:color w:val="000000"/>
                <w:sz w:val="22"/>
                <w:szCs w:val="22"/>
                <w:lang w:val="fr-FR"/>
                <w14:ligatures w14:val="none"/>
              </w:rPr>
            </w:pPr>
            <w:ins w:id="1609" w:author="Charlemagne ABOUA" w:date="2024-12-12T13:11:00Z" w16du:dateUtc="2024-12-12T12:11:00Z">
              <w:r w:rsidRPr="00E12E78">
                <w:rPr>
                  <w:rFonts w:ascii="Aptos" w:hAnsi="Aptos"/>
                  <w:color w:val="000000"/>
                  <w:sz w:val="22"/>
                  <w:szCs w:val="22"/>
                  <w:lang w:val="fr-FR"/>
                  <w14:ligatures w14:val="none"/>
                </w:rPr>
                <w:t> </w:t>
              </w:r>
            </w:ins>
          </w:p>
        </w:tc>
      </w:tr>
      <w:tr w:rsidR="00E12E78" w:rsidRPr="00E12E78" w14:paraId="3D467DA5" w14:textId="77777777" w:rsidTr="002E3FA0">
        <w:trPr>
          <w:trHeight w:val="300"/>
          <w:jc w:val="center"/>
          <w:ins w:id="1610" w:author="Charlemagne ABOUA" w:date="2024-12-12T13:11:00Z" w16du:dateUtc="2024-12-12T12:11:00Z"/>
        </w:trPr>
        <w:tc>
          <w:tcPr>
            <w:tcW w:w="1580" w:type="dxa"/>
            <w:tcBorders>
              <w:top w:val="nil"/>
              <w:left w:val="nil"/>
              <w:bottom w:val="single" w:sz="8" w:space="0" w:color="7F7F7F"/>
              <w:right w:val="nil"/>
            </w:tcBorders>
            <w:shd w:val="clear" w:color="auto" w:fill="auto"/>
            <w:noWrap/>
            <w:vAlign w:val="center"/>
            <w:hideMark/>
          </w:tcPr>
          <w:p w14:paraId="0B725C26" w14:textId="77777777" w:rsidR="00E12E78" w:rsidRPr="00E12E78" w:rsidRDefault="00E12E78" w:rsidP="00E12E78">
            <w:pPr>
              <w:spacing w:after="160" w:line="259" w:lineRule="auto"/>
              <w:jc w:val="center"/>
              <w:rPr>
                <w:ins w:id="1611" w:author="Charlemagne ABOUA" w:date="2024-12-12T13:11:00Z" w16du:dateUtc="2024-12-12T12:11:00Z"/>
                <w:color w:val="000000"/>
                <w:sz w:val="22"/>
                <w:szCs w:val="22"/>
                <w:lang w:val="fr-FR"/>
                <w14:ligatures w14:val="none"/>
              </w:rPr>
            </w:pPr>
            <w:ins w:id="1612" w:author="Charlemagne ABOUA" w:date="2024-12-12T13:11:00Z" w16du:dateUtc="2024-12-12T12:11:00Z">
              <w:r w:rsidRPr="00E12E78">
                <w:rPr>
                  <w:color w:val="000000"/>
                  <w:sz w:val="22"/>
                  <w:szCs w:val="22"/>
                  <w:lang w:val="en-GB"/>
                  <w14:ligatures w14:val="none"/>
                </w:rPr>
                <w:t>S188</w:t>
              </w:r>
            </w:ins>
          </w:p>
        </w:tc>
        <w:tc>
          <w:tcPr>
            <w:tcW w:w="1240" w:type="dxa"/>
            <w:tcBorders>
              <w:top w:val="nil"/>
              <w:left w:val="nil"/>
              <w:bottom w:val="single" w:sz="8" w:space="0" w:color="7F7F7F"/>
              <w:right w:val="nil"/>
            </w:tcBorders>
            <w:shd w:val="clear" w:color="auto" w:fill="auto"/>
            <w:noWrap/>
            <w:vAlign w:val="center"/>
            <w:hideMark/>
          </w:tcPr>
          <w:p w14:paraId="3D45CA16" w14:textId="77777777" w:rsidR="00E12E78" w:rsidRPr="00E12E78" w:rsidRDefault="00E12E78" w:rsidP="00E12E78">
            <w:pPr>
              <w:spacing w:after="160" w:line="259" w:lineRule="auto"/>
              <w:jc w:val="center"/>
              <w:rPr>
                <w:ins w:id="1613" w:author="Charlemagne ABOUA" w:date="2024-12-12T13:11:00Z" w16du:dateUtc="2024-12-12T12:11:00Z"/>
                <w:color w:val="000000"/>
                <w:sz w:val="22"/>
                <w:szCs w:val="22"/>
                <w:lang w:val="fr-FR"/>
                <w14:ligatures w14:val="none"/>
              </w:rPr>
            </w:pPr>
            <w:ins w:id="1614" w:author="Charlemagne ABOUA" w:date="2024-12-12T13:11:00Z" w16du:dateUtc="2024-12-12T12:11:00Z">
              <w:r w:rsidRPr="00E12E78">
                <w:rPr>
                  <w:color w:val="000000"/>
                  <w:sz w:val="22"/>
                  <w:szCs w:val="22"/>
                  <w:lang w:val="en-GB"/>
                  <w14:ligatures w14:val="none"/>
                </w:rPr>
                <w:t>Nicaragua</w:t>
              </w:r>
            </w:ins>
          </w:p>
        </w:tc>
        <w:tc>
          <w:tcPr>
            <w:tcW w:w="1340" w:type="dxa"/>
            <w:tcBorders>
              <w:top w:val="nil"/>
              <w:left w:val="nil"/>
              <w:bottom w:val="single" w:sz="8" w:space="0" w:color="7F7F7F"/>
              <w:right w:val="nil"/>
            </w:tcBorders>
            <w:shd w:val="clear" w:color="auto" w:fill="auto"/>
            <w:vAlign w:val="center"/>
            <w:hideMark/>
          </w:tcPr>
          <w:p w14:paraId="3966953E" w14:textId="77777777" w:rsidR="00E12E78" w:rsidRPr="00E12E78" w:rsidRDefault="00E12E78" w:rsidP="00E12E78">
            <w:pPr>
              <w:spacing w:after="160" w:line="259" w:lineRule="auto"/>
              <w:jc w:val="center"/>
              <w:rPr>
                <w:ins w:id="1615" w:author="Charlemagne ABOUA" w:date="2024-12-12T13:11:00Z" w16du:dateUtc="2024-12-12T12:11:00Z"/>
                <w:color w:val="000000"/>
                <w:sz w:val="22"/>
                <w:szCs w:val="22"/>
                <w:lang w:val="fr-FR"/>
                <w14:ligatures w14:val="none"/>
              </w:rPr>
            </w:pPr>
            <w:ins w:id="1616" w:author="Charlemagne ABOUA" w:date="2024-12-12T13:11:00Z" w16du:dateUtc="2024-12-12T12:11:00Z">
              <w:r w:rsidRPr="00E12E78">
                <w:rPr>
                  <w:color w:val="000000"/>
                  <w:sz w:val="22"/>
                  <w:szCs w:val="22"/>
                  <w:lang w:val="en-GB"/>
                  <w14:ligatures w14:val="none"/>
                </w:rPr>
                <w:t>Late</w:t>
              </w:r>
            </w:ins>
          </w:p>
        </w:tc>
        <w:tc>
          <w:tcPr>
            <w:tcW w:w="2140" w:type="dxa"/>
            <w:tcBorders>
              <w:top w:val="nil"/>
              <w:left w:val="nil"/>
              <w:bottom w:val="single" w:sz="8" w:space="0" w:color="7F7F7F"/>
              <w:right w:val="nil"/>
            </w:tcBorders>
            <w:shd w:val="clear" w:color="auto" w:fill="auto"/>
            <w:noWrap/>
            <w:vAlign w:val="center"/>
            <w:hideMark/>
          </w:tcPr>
          <w:p w14:paraId="2F7850E7" w14:textId="77777777" w:rsidR="00E12E78" w:rsidRPr="00E12E78" w:rsidRDefault="00E12E78" w:rsidP="00E12E78">
            <w:pPr>
              <w:spacing w:after="160" w:line="259" w:lineRule="auto"/>
              <w:jc w:val="center"/>
              <w:rPr>
                <w:ins w:id="1617" w:author="Charlemagne ABOUA" w:date="2024-12-12T13:11:00Z" w16du:dateUtc="2024-12-12T12:11:00Z"/>
                <w:color w:val="000000"/>
                <w:sz w:val="22"/>
                <w:szCs w:val="22"/>
                <w:lang w:val="fr-FR"/>
                <w14:ligatures w14:val="none"/>
              </w:rPr>
            </w:pPr>
            <w:ins w:id="1618" w:author="Charlemagne ABOUA" w:date="2024-12-12T13:11:00Z" w16du:dateUtc="2024-12-12T12:11:00Z">
              <w:r w:rsidRPr="00E12E78">
                <w:rPr>
                  <w:color w:val="000000"/>
                  <w:sz w:val="22"/>
                  <w:szCs w:val="22"/>
                  <w:lang w:val="en-GB"/>
                  <w14:ligatures w14:val="none"/>
                </w:rPr>
                <w:t>Okra leaf, arborescent</w:t>
              </w:r>
            </w:ins>
          </w:p>
        </w:tc>
        <w:tc>
          <w:tcPr>
            <w:tcW w:w="1497" w:type="dxa"/>
            <w:tcBorders>
              <w:top w:val="nil"/>
              <w:left w:val="nil"/>
              <w:bottom w:val="single" w:sz="8" w:space="0" w:color="7F7F7F"/>
              <w:right w:val="nil"/>
            </w:tcBorders>
            <w:shd w:val="clear" w:color="auto" w:fill="auto"/>
            <w:vAlign w:val="center"/>
            <w:hideMark/>
          </w:tcPr>
          <w:p w14:paraId="35C47E8B" w14:textId="77777777" w:rsidR="00E12E78" w:rsidRPr="00E12E78" w:rsidRDefault="00E12E78" w:rsidP="00E12E78">
            <w:pPr>
              <w:spacing w:after="160" w:line="259" w:lineRule="auto"/>
              <w:jc w:val="center"/>
              <w:rPr>
                <w:ins w:id="1619" w:author="Charlemagne ABOUA" w:date="2024-12-12T13:11:00Z" w16du:dateUtc="2024-12-12T12:11:00Z"/>
                <w:color w:val="000000"/>
                <w:sz w:val="22"/>
                <w:szCs w:val="22"/>
                <w:lang w:val="fr-FR"/>
                <w14:ligatures w14:val="none"/>
              </w:rPr>
            </w:pPr>
            <w:ins w:id="1620" w:author="Charlemagne ABOUA" w:date="2024-12-12T13:11:00Z" w16du:dateUtc="2024-12-12T12:11:00Z">
              <w:r w:rsidRPr="00E12E78">
                <w:rPr>
                  <w:color w:val="000000"/>
                  <w:sz w:val="22"/>
                  <w:szCs w:val="22"/>
                  <w:lang w:val="en-GB"/>
                  <w14:ligatures w14:val="none"/>
                </w:rPr>
                <w:t>12.5</w:t>
              </w:r>
            </w:ins>
          </w:p>
        </w:tc>
        <w:tc>
          <w:tcPr>
            <w:tcW w:w="2283" w:type="dxa"/>
            <w:tcBorders>
              <w:top w:val="nil"/>
              <w:left w:val="nil"/>
              <w:bottom w:val="single" w:sz="8" w:space="0" w:color="7F7F7F"/>
              <w:right w:val="nil"/>
            </w:tcBorders>
            <w:shd w:val="clear" w:color="auto" w:fill="auto"/>
            <w:vAlign w:val="center"/>
            <w:hideMark/>
          </w:tcPr>
          <w:p w14:paraId="4E375F0E" w14:textId="77777777" w:rsidR="00E12E78" w:rsidRPr="00E12E78" w:rsidRDefault="00E12E78" w:rsidP="00E12E78">
            <w:pPr>
              <w:spacing w:after="160" w:line="259" w:lineRule="auto"/>
              <w:rPr>
                <w:ins w:id="1621" w:author="Charlemagne ABOUA" w:date="2024-12-12T13:11:00Z" w16du:dateUtc="2024-12-12T12:11:00Z"/>
                <w:color w:val="000000"/>
                <w:sz w:val="22"/>
                <w:szCs w:val="22"/>
                <w:lang w:val="fr-FR"/>
                <w14:ligatures w14:val="none"/>
              </w:rPr>
            </w:pPr>
            <w:ins w:id="1622" w:author="Charlemagne ABOUA" w:date="2024-12-12T13:11:00Z" w16du:dateUtc="2024-12-12T12:11:00Z">
              <w:r w:rsidRPr="00E12E78">
                <w:rPr>
                  <w:color w:val="000000"/>
                  <w:sz w:val="22"/>
                  <w:szCs w:val="22"/>
                  <w:lang w:val="en-GB"/>
                  <w14:ligatures w14:val="none"/>
                </w:rPr>
                <w:t> </w:t>
              </w:r>
            </w:ins>
          </w:p>
        </w:tc>
      </w:tr>
    </w:tbl>
    <w:p w14:paraId="544EE973" w14:textId="77777777" w:rsidR="00E12E78" w:rsidRPr="00E12E78" w:rsidRDefault="00E12E78" w:rsidP="00E12E78">
      <w:pPr>
        <w:spacing w:after="160" w:line="360" w:lineRule="auto"/>
        <w:jc w:val="both"/>
        <w:rPr>
          <w:ins w:id="1623" w:author="Charlemagne ABOUA" w:date="2024-12-12T13:11:00Z" w16du:dateUtc="2024-12-12T12:11:00Z"/>
          <w:color w:val="000000"/>
          <w:sz w:val="20"/>
          <w:szCs w:val="20"/>
          <w:lang w:val="en-GB"/>
        </w:rPr>
      </w:pPr>
      <w:ins w:id="1624" w:author="Charlemagne ABOUA" w:date="2024-12-12T13:11:00Z" w16du:dateUtc="2024-12-12T12:11:00Z">
        <w:r w:rsidRPr="00E12E78">
          <w:rPr>
            <w:sz w:val="20"/>
            <w:szCs w:val="20"/>
            <w:lang w:val="en-GB"/>
          </w:rPr>
          <w:t xml:space="preserve">Source: Adapted from </w:t>
        </w:r>
        <w:r w:rsidRPr="00E12E78">
          <w:rPr>
            <w:color w:val="000000"/>
            <w:sz w:val="20"/>
            <w:szCs w:val="20"/>
            <w:lang w:val="en-GB"/>
          </w:rPr>
          <w:t xml:space="preserve">Bird (1979); </w:t>
        </w:r>
        <w:r w:rsidRPr="00E12E78">
          <w:rPr>
            <w:sz w:val="20"/>
            <w:szCs w:val="20"/>
            <w:lang w:val="en-GB"/>
          </w:rPr>
          <w:t xml:space="preserve">Reddy and Baker (1988); </w:t>
        </w:r>
        <w:r w:rsidRPr="00E12E78">
          <w:rPr>
            <w:color w:val="000000"/>
            <w:sz w:val="20"/>
            <w:szCs w:val="20"/>
            <w:lang w:val="en-GB"/>
          </w:rPr>
          <w:t>Sekloka et al. (2008); Hougni et al. (2016).</w:t>
        </w:r>
      </w:ins>
    </w:p>
    <w:p w14:paraId="54D0479C" w14:textId="3BCE6BC2" w:rsidR="009965B4" w:rsidRPr="00D32FC7" w:rsidDel="00E12E78" w:rsidRDefault="009965B4" w:rsidP="00D32FC7">
      <w:pPr>
        <w:spacing w:line="360" w:lineRule="auto"/>
        <w:jc w:val="both"/>
        <w:rPr>
          <w:del w:id="1625" w:author="Charlemagne ABOUA" w:date="2024-12-12T13:11:00Z" w16du:dateUtc="2024-12-12T12:11:00Z"/>
        </w:rPr>
      </w:pPr>
      <w:del w:id="1626" w:author="Charlemagne ABOUA" w:date="2024-12-12T13:11:00Z" w16du:dateUtc="2024-12-12T12:11:00Z">
        <w:r w:rsidRPr="00D32FC7" w:rsidDel="00E12E78">
          <w:rPr>
            <w:b/>
            <w:bCs/>
          </w:rPr>
          <w:delText xml:space="preserve">Table </w:delText>
        </w:r>
        <w:r w:rsidR="00810BFA" w:rsidRPr="00D32FC7" w:rsidDel="00E12E78">
          <w:rPr>
            <w:b/>
            <w:bCs/>
          </w:rPr>
          <w:delText>5</w:delText>
        </w:r>
        <w:r w:rsidRPr="00D32FC7" w:rsidDel="00E12E78">
          <w:delText xml:space="preserve">: </w:delText>
        </w:r>
        <w:r w:rsidR="007F12F2" w:rsidRPr="00D32FC7" w:rsidDel="00E12E78">
          <w:delText>Name, geographic origin and traits of cultivars used in the study</w:delText>
        </w:r>
      </w:del>
    </w:p>
    <w:tbl>
      <w:tblPr>
        <w:tblStyle w:val="Tableausimple2"/>
        <w:tblW w:w="10329" w:type="dxa"/>
        <w:jc w:val="center"/>
        <w:tblLayout w:type="fixed"/>
        <w:tblLook w:val="04A0" w:firstRow="1" w:lastRow="0" w:firstColumn="1" w:lastColumn="0" w:noHBand="0" w:noVBand="1"/>
      </w:tblPr>
      <w:tblGrid>
        <w:gridCol w:w="1824"/>
        <w:gridCol w:w="1328"/>
        <w:gridCol w:w="1649"/>
        <w:gridCol w:w="2126"/>
        <w:gridCol w:w="1560"/>
        <w:gridCol w:w="1842"/>
      </w:tblGrid>
      <w:tr w:rsidR="00D154A3" w:rsidRPr="00D32FC7" w:rsidDel="00E12E78" w14:paraId="200E1657" w14:textId="772B4AC8" w:rsidTr="004E276E">
        <w:trPr>
          <w:cnfStyle w:val="100000000000" w:firstRow="1" w:lastRow="0" w:firstColumn="0" w:lastColumn="0" w:oddVBand="0" w:evenVBand="0" w:oddHBand="0" w:evenHBand="0" w:firstRowFirstColumn="0" w:firstRowLastColumn="0" w:lastRowFirstColumn="0" w:lastRowLastColumn="0"/>
          <w:trHeight w:val="536"/>
          <w:jc w:val="center"/>
          <w:del w:id="1627" w:author="Charlemagne ABOUA" w:date="2024-12-12T13:11:00Z" w16du:dateUtc="2024-12-12T12:11:00Z"/>
        </w:trPr>
        <w:tc>
          <w:tcPr>
            <w:cnfStyle w:val="001000000000" w:firstRow="0" w:lastRow="0" w:firstColumn="1" w:lastColumn="0" w:oddVBand="0" w:evenVBand="0" w:oddHBand="0" w:evenHBand="0" w:firstRowFirstColumn="0" w:firstRowLastColumn="0" w:lastRowFirstColumn="0" w:lastRowLastColumn="0"/>
            <w:tcW w:w="1824" w:type="dxa"/>
            <w:hideMark/>
          </w:tcPr>
          <w:p w14:paraId="0E0E358B" w14:textId="624A0A23" w:rsidR="00D154A3" w:rsidRPr="00D32FC7" w:rsidDel="00E12E78" w:rsidRDefault="00D154A3" w:rsidP="00D32FC7">
            <w:pPr>
              <w:spacing w:line="360" w:lineRule="auto"/>
              <w:jc w:val="center"/>
              <w:rPr>
                <w:del w:id="1628" w:author="Charlemagne ABOUA" w:date="2024-12-12T13:11:00Z" w16du:dateUtc="2024-12-12T12:11:00Z"/>
                <w:color w:val="000000"/>
              </w:rPr>
            </w:pPr>
            <w:del w:id="1629" w:author="Charlemagne ABOUA" w:date="2024-12-12T13:11:00Z" w16du:dateUtc="2024-12-12T12:11:00Z">
              <w:r w:rsidRPr="00D32FC7" w:rsidDel="00E12E78">
                <w:rPr>
                  <w:color w:val="000000"/>
                </w:rPr>
                <w:delText>Cultivars</w:delText>
              </w:r>
            </w:del>
          </w:p>
        </w:tc>
        <w:tc>
          <w:tcPr>
            <w:tcW w:w="1328" w:type="dxa"/>
            <w:hideMark/>
          </w:tcPr>
          <w:p w14:paraId="5228D5EF" w14:textId="6FEA7BAA" w:rsidR="00D154A3" w:rsidRPr="00D32FC7" w:rsidDel="00E12E78" w:rsidRDefault="00D154A3" w:rsidP="00D32FC7">
            <w:pPr>
              <w:spacing w:line="360" w:lineRule="auto"/>
              <w:jc w:val="center"/>
              <w:cnfStyle w:val="100000000000" w:firstRow="1" w:lastRow="0" w:firstColumn="0" w:lastColumn="0" w:oddVBand="0" w:evenVBand="0" w:oddHBand="0" w:evenHBand="0" w:firstRowFirstColumn="0" w:firstRowLastColumn="0" w:lastRowFirstColumn="0" w:lastRowLastColumn="0"/>
              <w:rPr>
                <w:del w:id="1630" w:author="Charlemagne ABOUA" w:date="2024-12-12T13:11:00Z" w16du:dateUtc="2024-12-12T12:11:00Z"/>
                <w:color w:val="000000"/>
              </w:rPr>
            </w:pPr>
            <w:del w:id="1631" w:author="Charlemagne ABOUA" w:date="2024-12-12T13:11:00Z" w16du:dateUtc="2024-12-12T12:11:00Z">
              <w:r w:rsidRPr="00D32FC7" w:rsidDel="00E12E78">
                <w:rPr>
                  <w:color w:val="000000"/>
                </w:rPr>
                <w:delText>Origin</w:delText>
              </w:r>
            </w:del>
          </w:p>
        </w:tc>
        <w:tc>
          <w:tcPr>
            <w:tcW w:w="1649" w:type="dxa"/>
            <w:hideMark/>
          </w:tcPr>
          <w:p w14:paraId="03A413C2" w14:textId="6BEC1B10" w:rsidR="00D154A3" w:rsidRPr="00D32FC7" w:rsidDel="00E12E78" w:rsidRDefault="00D154A3" w:rsidP="00D32FC7">
            <w:pPr>
              <w:spacing w:line="360" w:lineRule="auto"/>
              <w:jc w:val="center"/>
              <w:cnfStyle w:val="100000000000" w:firstRow="1" w:lastRow="0" w:firstColumn="0" w:lastColumn="0" w:oddVBand="0" w:evenVBand="0" w:oddHBand="0" w:evenHBand="0" w:firstRowFirstColumn="0" w:firstRowLastColumn="0" w:lastRowFirstColumn="0" w:lastRowLastColumn="0"/>
              <w:rPr>
                <w:del w:id="1632" w:author="Charlemagne ABOUA" w:date="2024-12-12T13:11:00Z" w16du:dateUtc="2024-12-12T12:11:00Z"/>
                <w:color w:val="000000"/>
              </w:rPr>
            </w:pPr>
            <w:del w:id="1633" w:author="Charlemagne ABOUA" w:date="2024-12-12T13:11:00Z" w16du:dateUtc="2024-12-12T12:11:00Z">
              <w:r w:rsidRPr="00A8626B" w:rsidDel="00E12E78">
                <w:rPr>
                  <w:color w:val="000000"/>
                  <w:highlight w:val="yellow"/>
                </w:rPr>
                <w:delText>Phenology</w:delText>
              </w:r>
            </w:del>
          </w:p>
        </w:tc>
        <w:tc>
          <w:tcPr>
            <w:tcW w:w="2126" w:type="dxa"/>
            <w:hideMark/>
          </w:tcPr>
          <w:p w14:paraId="4896BC76" w14:textId="5D29B820" w:rsidR="00D154A3" w:rsidRPr="00D32FC7" w:rsidDel="00E12E78" w:rsidRDefault="00D154A3" w:rsidP="00D32FC7">
            <w:pPr>
              <w:spacing w:line="360" w:lineRule="auto"/>
              <w:jc w:val="center"/>
              <w:cnfStyle w:val="100000000000" w:firstRow="1" w:lastRow="0" w:firstColumn="0" w:lastColumn="0" w:oddVBand="0" w:evenVBand="0" w:oddHBand="0" w:evenHBand="0" w:firstRowFirstColumn="0" w:firstRowLastColumn="0" w:lastRowFirstColumn="0" w:lastRowLastColumn="0"/>
              <w:rPr>
                <w:del w:id="1634" w:author="Charlemagne ABOUA" w:date="2024-12-12T13:11:00Z" w16du:dateUtc="2024-12-12T12:11:00Z"/>
                <w:color w:val="000000"/>
              </w:rPr>
            </w:pPr>
            <w:commentRangeStart w:id="1635"/>
            <w:commentRangeStart w:id="1636"/>
            <w:del w:id="1637" w:author="Charlemagne ABOUA" w:date="2024-12-12T13:11:00Z" w16du:dateUtc="2024-12-12T12:11:00Z">
              <w:r w:rsidRPr="001E5733" w:rsidDel="00E12E78">
                <w:rPr>
                  <w:color w:val="FF0000"/>
                </w:rPr>
                <w:delText>Habit</w:delText>
              </w:r>
              <w:commentRangeEnd w:id="1635"/>
              <w:r w:rsidR="00A8626B" w:rsidDel="00E12E78">
                <w:rPr>
                  <w:rStyle w:val="Marquedecommentaire"/>
                  <w:b w:val="0"/>
                  <w:bCs w:val="0"/>
                </w:rPr>
                <w:commentReference w:id="1635"/>
              </w:r>
              <w:commentRangeEnd w:id="1636"/>
              <w:r w:rsidR="00A2399E" w:rsidDel="00E12E78">
                <w:rPr>
                  <w:rStyle w:val="Marquedecommentaire"/>
                  <w:b w:val="0"/>
                  <w:bCs w:val="0"/>
                </w:rPr>
                <w:commentReference w:id="1636"/>
              </w:r>
            </w:del>
          </w:p>
        </w:tc>
        <w:tc>
          <w:tcPr>
            <w:tcW w:w="1560" w:type="dxa"/>
            <w:hideMark/>
          </w:tcPr>
          <w:p w14:paraId="59C8E38A" w14:textId="1D722BB7" w:rsidR="00D154A3" w:rsidRPr="00D32FC7" w:rsidDel="00E12E78" w:rsidRDefault="00D154A3" w:rsidP="00D32FC7">
            <w:pPr>
              <w:spacing w:line="360" w:lineRule="auto"/>
              <w:jc w:val="center"/>
              <w:cnfStyle w:val="100000000000" w:firstRow="1" w:lastRow="0" w:firstColumn="0" w:lastColumn="0" w:oddVBand="0" w:evenVBand="0" w:oddHBand="0" w:evenHBand="0" w:firstRowFirstColumn="0" w:firstRowLastColumn="0" w:lastRowFirstColumn="0" w:lastRowLastColumn="0"/>
              <w:rPr>
                <w:del w:id="1638" w:author="Charlemagne ABOUA" w:date="2024-12-12T13:11:00Z" w16du:dateUtc="2024-12-12T12:11:00Z"/>
                <w:color w:val="000000"/>
              </w:rPr>
            </w:pPr>
            <w:del w:id="1639" w:author="Charlemagne ABOUA" w:date="2024-12-12T13:11:00Z" w16du:dateUtc="2024-12-12T12:11:00Z">
              <w:r w:rsidRPr="001E5733" w:rsidDel="00E12E78">
                <w:rPr>
                  <w:color w:val="FF0000"/>
                </w:rPr>
                <w:delText>Sowing density</w:delText>
              </w:r>
              <w:r w:rsidRPr="00D32FC7" w:rsidDel="00E12E78">
                <w:rPr>
                  <w:color w:val="000000"/>
                </w:rPr>
                <w:delText xml:space="preserve"> (</w:delText>
              </w:r>
              <w:r w:rsidR="009965B4" w:rsidRPr="00D32FC7" w:rsidDel="00E12E78">
                <w:rPr>
                  <w:color w:val="000000"/>
                </w:rPr>
                <w:delText>plant.m</w:delText>
              </w:r>
              <w:r w:rsidR="009965B4" w:rsidRPr="00D32FC7" w:rsidDel="00E12E78">
                <w:rPr>
                  <w:color w:val="000000"/>
                  <w:vertAlign w:val="superscript"/>
                </w:rPr>
                <w:delText>2</w:delText>
              </w:r>
              <w:r w:rsidRPr="00D32FC7" w:rsidDel="00E12E78">
                <w:rPr>
                  <w:color w:val="000000"/>
                </w:rPr>
                <w:delText>)</w:delText>
              </w:r>
            </w:del>
          </w:p>
        </w:tc>
        <w:tc>
          <w:tcPr>
            <w:tcW w:w="1842" w:type="dxa"/>
            <w:hideMark/>
          </w:tcPr>
          <w:p w14:paraId="0ACE1BD3" w14:textId="6AB32F52" w:rsidR="00D154A3" w:rsidRPr="00D32FC7" w:rsidDel="00E12E78" w:rsidRDefault="00D154A3" w:rsidP="00D32FC7">
            <w:pPr>
              <w:spacing w:line="360" w:lineRule="auto"/>
              <w:jc w:val="center"/>
              <w:cnfStyle w:val="100000000000" w:firstRow="1" w:lastRow="0" w:firstColumn="0" w:lastColumn="0" w:oddVBand="0" w:evenVBand="0" w:oddHBand="0" w:evenHBand="0" w:firstRowFirstColumn="0" w:firstRowLastColumn="0" w:lastRowFirstColumn="0" w:lastRowLastColumn="0"/>
              <w:rPr>
                <w:del w:id="1640" w:author="Charlemagne ABOUA" w:date="2024-12-12T13:11:00Z" w16du:dateUtc="2024-12-12T12:11:00Z"/>
                <w:color w:val="000000"/>
              </w:rPr>
            </w:pPr>
            <w:del w:id="1641" w:author="Charlemagne ABOUA" w:date="2024-12-12T13:11:00Z" w16du:dateUtc="2024-12-12T12:11:00Z">
              <w:r w:rsidRPr="001E5733" w:rsidDel="00E12E78">
                <w:rPr>
                  <w:color w:val="000000"/>
                  <w:highlight w:val="yellow"/>
                </w:rPr>
                <w:delText>Observations</w:delText>
              </w:r>
            </w:del>
          </w:p>
        </w:tc>
      </w:tr>
      <w:tr w:rsidR="00D154A3" w:rsidRPr="00D32FC7" w:rsidDel="00E12E78" w14:paraId="66473913" w14:textId="6A32D8C2" w:rsidTr="004E276E">
        <w:trPr>
          <w:cnfStyle w:val="000000100000" w:firstRow="0" w:lastRow="0" w:firstColumn="0" w:lastColumn="0" w:oddVBand="0" w:evenVBand="0" w:oddHBand="1" w:evenHBand="0" w:firstRowFirstColumn="0" w:firstRowLastColumn="0" w:lastRowFirstColumn="0" w:lastRowLastColumn="0"/>
          <w:trHeight w:val="285"/>
          <w:jc w:val="center"/>
          <w:del w:id="1642" w:author="Charlemagne ABOUA" w:date="2024-12-12T13:11:00Z" w16du:dateUtc="2024-12-12T12:11:00Z"/>
        </w:trPr>
        <w:tc>
          <w:tcPr>
            <w:cnfStyle w:val="001000000000" w:firstRow="0" w:lastRow="0" w:firstColumn="1" w:lastColumn="0" w:oddVBand="0" w:evenVBand="0" w:oddHBand="0" w:evenHBand="0" w:firstRowFirstColumn="0" w:firstRowLastColumn="0" w:lastRowFirstColumn="0" w:lastRowLastColumn="0"/>
            <w:tcW w:w="1824" w:type="dxa"/>
            <w:noWrap/>
            <w:hideMark/>
          </w:tcPr>
          <w:p w14:paraId="577BD348" w14:textId="6F7F674A" w:rsidR="00D154A3" w:rsidRPr="00D32FC7" w:rsidDel="00E12E78" w:rsidRDefault="00D154A3" w:rsidP="00D32FC7">
            <w:pPr>
              <w:spacing w:line="360" w:lineRule="auto"/>
              <w:jc w:val="center"/>
              <w:rPr>
                <w:del w:id="1643" w:author="Charlemagne ABOUA" w:date="2024-12-12T13:11:00Z" w16du:dateUtc="2024-12-12T12:11:00Z"/>
                <w:color w:val="000000"/>
              </w:rPr>
            </w:pPr>
            <w:del w:id="1644" w:author="Charlemagne ABOUA" w:date="2024-12-12T13:11:00Z" w16du:dateUtc="2024-12-12T12:11:00Z">
              <w:r w:rsidRPr="00D32FC7" w:rsidDel="00E12E78">
                <w:rPr>
                  <w:color w:val="000000"/>
                </w:rPr>
                <w:delText>A</w:delText>
              </w:r>
              <w:r w:rsidR="00F44EAB" w:rsidRPr="00D32FC7" w:rsidDel="00E12E78">
                <w:rPr>
                  <w:color w:val="000000"/>
                </w:rPr>
                <w:delText>ng</w:delText>
              </w:r>
              <w:r w:rsidRPr="00D32FC7" w:rsidDel="00E12E78">
                <w:rPr>
                  <w:color w:val="000000"/>
                </w:rPr>
                <w:delText>956</w:delText>
              </w:r>
            </w:del>
          </w:p>
        </w:tc>
        <w:tc>
          <w:tcPr>
            <w:tcW w:w="1328" w:type="dxa"/>
            <w:noWrap/>
            <w:hideMark/>
          </w:tcPr>
          <w:p w14:paraId="44655C87" w14:textId="7484CED4" w:rsidR="00D154A3" w:rsidRPr="00D32FC7" w:rsidDel="00E12E78" w:rsidRDefault="00D154A3" w:rsidP="00D32FC7">
            <w:pPr>
              <w:spacing w:line="360" w:lineRule="auto"/>
              <w:jc w:val="center"/>
              <w:cnfStyle w:val="000000100000" w:firstRow="0" w:lastRow="0" w:firstColumn="0" w:lastColumn="0" w:oddVBand="0" w:evenVBand="0" w:oddHBand="1" w:evenHBand="0" w:firstRowFirstColumn="0" w:firstRowLastColumn="0" w:lastRowFirstColumn="0" w:lastRowLastColumn="0"/>
              <w:rPr>
                <w:del w:id="1645" w:author="Charlemagne ABOUA" w:date="2024-12-12T13:11:00Z" w16du:dateUtc="2024-12-12T12:11:00Z"/>
                <w:color w:val="000000"/>
              </w:rPr>
            </w:pPr>
            <w:del w:id="1646" w:author="Charlemagne ABOUA" w:date="2024-12-12T13:11:00Z" w16du:dateUtc="2024-12-12T12:11:00Z">
              <w:r w:rsidRPr="00D32FC7" w:rsidDel="00E12E78">
                <w:rPr>
                  <w:color w:val="000000"/>
                </w:rPr>
                <w:delText>Benin</w:delText>
              </w:r>
            </w:del>
          </w:p>
        </w:tc>
        <w:tc>
          <w:tcPr>
            <w:tcW w:w="1649" w:type="dxa"/>
            <w:noWrap/>
            <w:hideMark/>
          </w:tcPr>
          <w:p w14:paraId="7F9B8C0B" w14:textId="598DE98A" w:rsidR="00D154A3" w:rsidRPr="00D32FC7" w:rsidDel="00E12E78" w:rsidRDefault="00D154A3" w:rsidP="00D32FC7">
            <w:pPr>
              <w:spacing w:line="360" w:lineRule="auto"/>
              <w:jc w:val="center"/>
              <w:cnfStyle w:val="000000100000" w:firstRow="0" w:lastRow="0" w:firstColumn="0" w:lastColumn="0" w:oddVBand="0" w:evenVBand="0" w:oddHBand="1" w:evenHBand="0" w:firstRowFirstColumn="0" w:firstRowLastColumn="0" w:lastRowFirstColumn="0" w:lastRowLastColumn="0"/>
              <w:rPr>
                <w:del w:id="1647" w:author="Charlemagne ABOUA" w:date="2024-12-12T13:11:00Z" w16du:dateUtc="2024-12-12T12:11:00Z"/>
                <w:color w:val="000000"/>
              </w:rPr>
            </w:pPr>
            <w:del w:id="1648" w:author="Charlemagne ABOUA" w:date="2024-12-12T13:11:00Z" w16du:dateUtc="2024-12-12T12:11:00Z">
              <w:r w:rsidRPr="00D32FC7" w:rsidDel="00E12E78">
                <w:rPr>
                  <w:color w:val="000000"/>
                </w:rPr>
                <w:delText>Normal</w:delText>
              </w:r>
            </w:del>
          </w:p>
        </w:tc>
        <w:tc>
          <w:tcPr>
            <w:tcW w:w="2126" w:type="dxa"/>
            <w:hideMark/>
          </w:tcPr>
          <w:p w14:paraId="0D587C82" w14:textId="1310A220" w:rsidR="00D154A3" w:rsidRPr="00D32FC7" w:rsidDel="00E12E78" w:rsidRDefault="00D154A3" w:rsidP="00D32FC7">
            <w:pPr>
              <w:spacing w:line="360" w:lineRule="auto"/>
              <w:jc w:val="center"/>
              <w:cnfStyle w:val="000000100000" w:firstRow="0" w:lastRow="0" w:firstColumn="0" w:lastColumn="0" w:oddVBand="0" w:evenVBand="0" w:oddHBand="1" w:evenHBand="0" w:firstRowFirstColumn="0" w:firstRowLastColumn="0" w:lastRowFirstColumn="0" w:lastRowLastColumn="0"/>
              <w:rPr>
                <w:del w:id="1649" w:author="Charlemagne ABOUA" w:date="2024-12-12T13:11:00Z" w16du:dateUtc="2024-12-12T12:11:00Z"/>
                <w:color w:val="000000"/>
              </w:rPr>
            </w:pPr>
            <w:del w:id="1650" w:author="Charlemagne ABOUA" w:date="2024-12-12T13:11:00Z" w16du:dateUtc="2024-12-12T12:11:00Z">
              <w:r w:rsidRPr="00D32FC7" w:rsidDel="00E12E78">
                <w:rPr>
                  <w:color w:val="000000"/>
                </w:rPr>
                <w:delText>Slender-a</w:delText>
              </w:r>
              <w:r w:rsidR="005804ED" w:rsidRPr="00D32FC7" w:rsidDel="00E12E78">
                <w:rPr>
                  <w:color w:val="000000"/>
                </w:rPr>
                <w:delText>r</w:delText>
              </w:r>
              <w:r w:rsidRPr="00D32FC7" w:rsidDel="00E12E78">
                <w:rPr>
                  <w:color w:val="000000"/>
                </w:rPr>
                <w:delText>borescent</w:delText>
              </w:r>
            </w:del>
          </w:p>
        </w:tc>
        <w:tc>
          <w:tcPr>
            <w:tcW w:w="1560" w:type="dxa"/>
            <w:hideMark/>
          </w:tcPr>
          <w:p w14:paraId="16AD3A1B" w14:textId="29A98CB1" w:rsidR="00D154A3" w:rsidRPr="00D32FC7" w:rsidDel="00E12E78" w:rsidRDefault="00D154A3" w:rsidP="00D32FC7">
            <w:pPr>
              <w:spacing w:line="360" w:lineRule="auto"/>
              <w:jc w:val="center"/>
              <w:cnfStyle w:val="000000100000" w:firstRow="0" w:lastRow="0" w:firstColumn="0" w:lastColumn="0" w:oddVBand="0" w:evenVBand="0" w:oddHBand="1" w:evenHBand="0" w:firstRowFirstColumn="0" w:firstRowLastColumn="0" w:lastRowFirstColumn="0" w:lastRowLastColumn="0"/>
              <w:rPr>
                <w:del w:id="1651" w:author="Charlemagne ABOUA" w:date="2024-12-12T13:11:00Z" w16du:dateUtc="2024-12-12T12:11:00Z"/>
                <w:color w:val="000000"/>
              </w:rPr>
            </w:pPr>
            <w:del w:id="1652" w:author="Charlemagne ABOUA" w:date="2024-12-12T13:11:00Z" w16du:dateUtc="2024-12-12T12:11:00Z">
              <w:r w:rsidRPr="00D32FC7" w:rsidDel="00E12E78">
                <w:rPr>
                  <w:color w:val="000000"/>
                </w:rPr>
                <w:delText>4.17</w:delText>
              </w:r>
            </w:del>
          </w:p>
        </w:tc>
        <w:tc>
          <w:tcPr>
            <w:tcW w:w="1842" w:type="dxa"/>
            <w:hideMark/>
          </w:tcPr>
          <w:p w14:paraId="0E9ADE1A" w14:textId="267178C5" w:rsidR="00D154A3" w:rsidRPr="00D32FC7" w:rsidDel="00E12E78" w:rsidRDefault="00D154A3" w:rsidP="00D32FC7">
            <w:pPr>
              <w:spacing w:line="360" w:lineRule="auto"/>
              <w:jc w:val="center"/>
              <w:cnfStyle w:val="000000100000" w:firstRow="0" w:lastRow="0" w:firstColumn="0" w:lastColumn="0" w:oddVBand="0" w:evenVBand="0" w:oddHBand="1" w:evenHBand="0" w:firstRowFirstColumn="0" w:firstRowLastColumn="0" w:lastRowFirstColumn="0" w:lastRowLastColumn="0"/>
              <w:rPr>
                <w:del w:id="1653" w:author="Charlemagne ABOUA" w:date="2024-12-12T13:11:00Z" w16du:dateUtc="2024-12-12T12:11:00Z"/>
                <w:color w:val="000000"/>
              </w:rPr>
            </w:pPr>
            <w:del w:id="1654" w:author="Charlemagne ABOUA" w:date="2024-12-12T13:11:00Z" w16du:dateUtc="2024-12-12T12:11:00Z">
              <w:r w:rsidRPr="00D32FC7" w:rsidDel="00E12E78">
                <w:rPr>
                  <w:color w:val="000000"/>
                </w:rPr>
                <w:delText>Control Soaodou</w:delText>
              </w:r>
            </w:del>
          </w:p>
        </w:tc>
      </w:tr>
      <w:tr w:rsidR="00D154A3" w:rsidRPr="00D32FC7" w:rsidDel="00E12E78" w14:paraId="1D6C7AC4" w14:textId="55A3DA3C" w:rsidTr="004E276E">
        <w:trPr>
          <w:trHeight w:val="285"/>
          <w:jc w:val="center"/>
          <w:del w:id="1655" w:author="Charlemagne ABOUA" w:date="2024-12-12T13:11:00Z" w16du:dateUtc="2024-12-12T12:11:00Z"/>
        </w:trPr>
        <w:tc>
          <w:tcPr>
            <w:cnfStyle w:val="001000000000" w:firstRow="0" w:lastRow="0" w:firstColumn="1" w:lastColumn="0" w:oddVBand="0" w:evenVBand="0" w:oddHBand="0" w:evenHBand="0" w:firstRowFirstColumn="0" w:firstRowLastColumn="0" w:lastRowFirstColumn="0" w:lastRowLastColumn="0"/>
            <w:tcW w:w="1824" w:type="dxa"/>
            <w:noWrap/>
            <w:hideMark/>
          </w:tcPr>
          <w:p w14:paraId="55657F7E" w14:textId="1F830CB0" w:rsidR="00D154A3" w:rsidRPr="00D32FC7" w:rsidDel="00E12E78" w:rsidRDefault="00D154A3" w:rsidP="00D32FC7">
            <w:pPr>
              <w:spacing w:line="360" w:lineRule="auto"/>
              <w:jc w:val="center"/>
              <w:rPr>
                <w:del w:id="1656" w:author="Charlemagne ABOUA" w:date="2024-12-12T13:11:00Z" w16du:dateUtc="2024-12-12T12:11:00Z"/>
                <w:color w:val="000000"/>
              </w:rPr>
            </w:pPr>
            <w:del w:id="1657" w:author="Charlemagne ABOUA" w:date="2024-12-12T13:11:00Z" w16du:dateUtc="2024-12-12T12:11:00Z">
              <w:r w:rsidRPr="00D32FC7" w:rsidDel="00E12E78">
                <w:rPr>
                  <w:color w:val="000000"/>
                </w:rPr>
                <w:delText>O</w:delText>
              </w:r>
              <w:r w:rsidR="00F44EAB" w:rsidRPr="00D32FC7" w:rsidDel="00E12E78">
                <w:rPr>
                  <w:color w:val="000000"/>
                </w:rPr>
                <w:delText>kp</w:delText>
              </w:r>
              <w:r w:rsidRPr="00D32FC7" w:rsidDel="00E12E78">
                <w:rPr>
                  <w:color w:val="000000"/>
                </w:rPr>
                <w:delText>768</w:delText>
              </w:r>
            </w:del>
          </w:p>
        </w:tc>
        <w:tc>
          <w:tcPr>
            <w:tcW w:w="1328" w:type="dxa"/>
            <w:noWrap/>
            <w:hideMark/>
          </w:tcPr>
          <w:p w14:paraId="31D8ECB3" w14:textId="38B2B23B" w:rsidR="00D154A3" w:rsidRPr="00D32FC7" w:rsidDel="00E12E78" w:rsidRDefault="00D154A3" w:rsidP="00D32FC7">
            <w:pPr>
              <w:spacing w:line="360" w:lineRule="auto"/>
              <w:jc w:val="center"/>
              <w:cnfStyle w:val="000000000000" w:firstRow="0" w:lastRow="0" w:firstColumn="0" w:lastColumn="0" w:oddVBand="0" w:evenVBand="0" w:oddHBand="0" w:evenHBand="0" w:firstRowFirstColumn="0" w:firstRowLastColumn="0" w:lastRowFirstColumn="0" w:lastRowLastColumn="0"/>
              <w:rPr>
                <w:del w:id="1658" w:author="Charlemagne ABOUA" w:date="2024-12-12T13:11:00Z" w16du:dateUtc="2024-12-12T12:11:00Z"/>
                <w:color w:val="000000"/>
              </w:rPr>
            </w:pPr>
            <w:del w:id="1659" w:author="Charlemagne ABOUA" w:date="2024-12-12T13:11:00Z" w16du:dateUtc="2024-12-12T12:11:00Z">
              <w:r w:rsidRPr="00D32FC7" w:rsidDel="00E12E78">
                <w:rPr>
                  <w:color w:val="000000"/>
                </w:rPr>
                <w:delText>Benin</w:delText>
              </w:r>
            </w:del>
          </w:p>
        </w:tc>
        <w:tc>
          <w:tcPr>
            <w:tcW w:w="1649" w:type="dxa"/>
            <w:noWrap/>
            <w:hideMark/>
          </w:tcPr>
          <w:p w14:paraId="69FD6664" w14:textId="679504FB" w:rsidR="00D154A3" w:rsidRPr="00D32FC7" w:rsidDel="00E12E78" w:rsidRDefault="00D154A3" w:rsidP="00D32FC7">
            <w:pPr>
              <w:spacing w:line="360" w:lineRule="auto"/>
              <w:jc w:val="center"/>
              <w:cnfStyle w:val="000000000000" w:firstRow="0" w:lastRow="0" w:firstColumn="0" w:lastColumn="0" w:oddVBand="0" w:evenVBand="0" w:oddHBand="0" w:evenHBand="0" w:firstRowFirstColumn="0" w:firstRowLastColumn="0" w:lastRowFirstColumn="0" w:lastRowLastColumn="0"/>
              <w:rPr>
                <w:del w:id="1660" w:author="Charlemagne ABOUA" w:date="2024-12-12T13:11:00Z" w16du:dateUtc="2024-12-12T12:11:00Z"/>
                <w:color w:val="000000"/>
              </w:rPr>
            </w:pPr>
            <w:del w:id="1661" w:author="Charlemagne ABOUA" w:date="2024-12-12T13:11:00Z" w16du:dateUtc="2024-12-12T12:11:00Z">
              <w:r w:rsidRPr="00D32FC7" w:rsidDel="00E12E78">
                <w:rPr>
                  <w:color w:val="000000"/>
                </w:rPr>
                <w:delText>Late</w:delText>
              </w:r>
            </w:del>
          </w:p>
        </w:tc>
        <w:tc>
          <w:tcPr>
            <w:tcW w:w="2126" w:type="dxa"/>
            <w:hideMark/>
          </w:tcPr>
          <w:p w14:paraId="394E0297" w14:textId="57B92C19" w:rsidR="00D154A3" w:rsidRPr="00D32FC7" w:rsidDel="00E12E78" w:rsidRDefault="00D154A3" w:rsidP="00D32FC7">
            <w:pPr>
              <w:spacing w:line="360" w:lineRule="auto"/>
              <w:jc w:val="center"/>
              <w:cnfStyle w:val="000000000000" w:firstRow="0" w:lastRow="0" w:firstColumn="0" w:lastColumn="0" w:oddVBand="0" w:evenVBand="0" w:oddHBand="0" w:evenHBand="0" w:firstRowFirstColumn="0" w:firstRowLastColumn="0" w:lastRowFirstColumn="0" w:lastRowLastColumn="0"/>
              <w:rPr>
                <w:del w:id="1662" w:author="Charlemagne ABOUA" w:date="2024-12-12T13:11:00Z" w16du:dateUtc="2024-12-12T12:11:00Z"/>
                <w:color w:val="000000"/>
              </w:rPr>
            </w:pPr>
            <w:del w:id="1663" w:author="Charlemagne ABOUA" w:date="2024-12-12T13:11:00Z" w16du:dateUtc="2024-12-12T12:11:00Z">
              <w:r w:rsidRPr="00D32FC7" w:rsidDel="00E12E78">
                <w:rPr>
                  <w:color w:val="000000"/>
                </w:rPr>
                <w:delText>Slender-a</w:delText>
              </w:r>
              <w:r w:rsidR="005804ED" w:rsidRPr="00D32FC7" w:rsidDel="00E12E78">
                <w:rPr>
                  <w:color w:val="000000"/>
                </w:rPr>
                <w:delText>r</w:delText>
              </w:r>
              <w:r w:rsidRPr="00D32FC7" w:rsidDel="00E12E78">
                <w:rPr>
                  <w:color w:val="000000"/>
                </w:rPr>
                <w:delText>borescent</w:delText>
              </w:r>
            </w:del>
          </w:p>
        </w:tc>
        <w:tc>
          <w:tcPr>
            <w:tcW w:w="1560" w:type="dxa"/>
            <w:hideMark/>
          </w:tcPr>
          <w:p w14:paraId="00C622CA" w14:textId="5469FF16" w:rsidR="00D154A3" w:rsidRPr="00D32FC7" w:rsidDel="00E12E78" w:rsidRDefault="00D154A3" w:rsidP="00D32FC7">
            <w:pPr>
              <w:spacing w:line="360" w:lineRule="auto"/>
              <w:jc w:val="center"/>
              <w:cnfStyle w:val="000000000000" w:firstRow="0" w:lastRow="0" w:firstColumn="0" w:lastColumn="0" w:oddVBand="0" w:evenVBand="0" w:oddHBand="0" w:evenHBand="0" w:firstRowFirstColumn="0" w:firstRowLastColumn="0" w:lastRowFirstColumn="0" w:lastRowLastColumn="0"/>
              <w:rPr>
                <w:del w:id="1664" w:author="Charlemagne ABOUA" w:date="2024-12-12T13:11:00Z" w16du:dateUtc="2024-12-12T12:11:00Z"/>
                <w:color w:val="000000"/>
              </w:rPr>
            </w:pPr>
            <w:del w:id="1665" w:author="Charlemagne ABOUA" w:date="2024-12-12T13:11:00Z" w16du:dateUtc="2024-12-12T12:11:00Z">
              <w:r w:rsidRPr="00D32FC7" w:rsidDel="00E12E78">
                <w:rPr>
                  <w:color w:val="000000"/>
                </w:rPr>
                <w:delText>4.17</w:delText>
              </w:r>
            </w:del>
          </w:p>
        </w:tc>
        <w:tc>
          <w:tcPr>
            <w:tcW w:w="1842" w:type="dxa"/>
            <w:hideMark/>
          </w:tcPr>
          <w:p w14:paraId="4C31613F" w14:textId="1DAB7493" w:rsidR="00D154A3" w:rsidRPr="00D32FC7" w:rsidDel="00E12E78" w:rsidRDefault="00D154A3" w:rsidP="00D32FC7">
            <w:pPr>
              <w:spacing w:line="360" w:lineRule="auto"/>
              <w:jc w:val="center"/>
              <w:cnfStyle w:val="000000000000" w:firstRow="0" w:lastRow="0" w:firstColumn="0" w:lastColumn="0" w:oddVBand="0" w:evenVBand="0" w:oddHBand="0" w:evenHBand="0" w:firstRowFirstColumn="0" w:firstRowLastColumn="0" w:lastRowFirstColumn="0" w:lastRowLastColumn="0"/>
              <w:rPr>
                <w:del w:id="1666" w:author="Charlemagne ABOUA" w:date="2024-12-12T13:11:00Z" w16du:dateUtc="2024-12-12T12:11:00Z"/>
                <w:color w:val="000000"/>
              </w:rPr>
            </w:pPr>
            <w:del w:id="1667" w:author="Charlemagne ABOUA" w:date="2024-12-12T13:11:00Z" w16du:dateUtc="2024-12-12T12:11:00Z">
              <w:r w:rsidRPr="00D32FC7" w:rsidDel="00E12E78">
                <w:rPr>
                  <w:color w:val="000000"/>
                </w:rPr>
                <w:delText>Control Savalou</w:delText>
              </w:r>
            </w:del>
          </w:p>
        </w:tc>
      </w:tr>
      <w:tr w:rsidR="00D154A3" w:rsidRPr="00D32FC7" w:rsidDel="00E12E78" w14:paraId="2CCF1B7E" w14:textId="2DAF7951" w:rsidTr="004E276E">
        <w:trPr>
          <w:cnfStyle w:val="000000100000" w:firstRow="0" w:lastRow="0" w:firstColumn="0" w:lastColumn="0" w:oddVBand="0" w:evenVBand="0" w:oddHBand="1" w:evenHBand="0" w:firstRowFirstColumn="0" w:firstRowLastColumn="0" w:lastRowFirstColumn="0" w:lastRowLastColumn="0"/>
          <w:trHeight w:val="285"/>
          <w:jc w:val="center"/>
          <w:del w:id="1668" w:author="Charlemagne ABOUA" w:date="2024-12-12T13:11:00Z" w16du:dateUtc="2024-12-12T12:11:00Z"/>
        </w:trPr>
        <w:tc>
          <w:tcPr>
            <w:cnfStyle w:val="001000000000" w:firstRow="0" w:lastRow="0" w:firstColumn="1" w:lastColumn="0" w:oddVBand="0" w:evenVBand="0" w:oddHBand="0" w:evenHBand="0" w:firstRowFirstColumn="0" w:firstRowLastColumn="0" w:lastRowFirstColumn="0" w:lastRowLastColumn="0"/>
            <w:tcW w:w="1824" w:type="dxa"/>
            <w:noWrap/>
            <w:hideMark/>
          </w:tcPr>
          <w:p w14:paraId="65AE7E14" w14:textId="0A953F6D" w:rsidR="00D154A3" w:rsidRPr="00D32FC7" w:rsidDel="00E12E78" w:rsidRDefault="00D154A3" w:rsidP="00D32FC7">
            <w:pPr>
              <w:spacing w:line="360" w:lineRule="auto"/>
              <w:jc w:val="center"/>
              <w:rPr>
                <w:del w:id="1669" w:author="Charlemagne ABOUA" w:date="2024-12-12T13:11:00Z" w16du:dateUtc="2024-12-12T12:11:00Z"/>
                <w:color w:val="000000"/>
              </w:rPr>
            </w:pPr>
            <w:del w:id="1670" w:author="Charlemagne ABOUA" w:date="2024-12-12T13:11:00Z" w16du:dateUtc="2024-12-12T12:11:00Z">
              <w:r w:rsidRPr="00D32FC7" w:rsidDel="00E12E78">
                <w:rPr>
                  <w:color w:val="000000"/>
                </w:rPr>
                <w:delText>Guazuncho2</w:delText>
              </w:r>
            </w:del>
          </w:p>
        </w:tc>
        <w:tc>
          <w:tcPr>
            <w:tcW w:w="1328" w:type="dxa"/>
            <w:noWrap/>
            <w:hideMark/>
          </w:tcPr>
          <w:p w14:paraId="7227AD0A" w14:textId="469484B1" w:rsidR="00D154A3" w:rsidRPr="00D32FC7" w:rsidDel="00E12E78" w:rsidRDefault="00D154A3" w:rsidP="00D32FC7">
            <w:pPr>
              <w:spacing w:line="360" w:lineRule="auto"/>
              <w:jc w:val="center"/>
              <w:cnfStyle w:val="000000100000" w:firstRow="0" w:lastRow="0" w:firstColumn="0" w:lastColumn="0" w:oddVBand="0" w:evenVBand="0" w:oddHBand="1" w:evenHBand="0" w:firstRowFirstColumn="0" w:firstRowLastColumn="0" w:lastRowFirstColumn="0" w:lastRowLastColumn="0"/>
              <w:rPr>
                <w:del w:id="1671" w:author="Charlemagne ABOUA" w:date="2024-12-12T13:11:00Z" w16du:dateUtc="2024-12-12T12:11:00Z"/>
                <w:color w:val="000000"/>
              </w:rPr>
            </w:pPr>
            <w:del w:id="1672" w:author="Charlemagne ABOUA" w:date="2024-12-12T13:11:00Z" w16du:dateUtc="2024-12-12T12:11:00Z">
              <w:r w:rsidRPr="00D32FC7" w:rsidDel="00E12E78">
                <w:rPr>
                  <w:color w:val="000000"/>
                </w:rPr>
                <w:delText>Argentina</w:delText>
              </w:r>
            </w:del>
          </w:p>
        </w:tc>
        <w:tc>
          <w:tcPr>
            <w:tcW w:w="1649" w:type="dxa"/>
            <w:noWrap/>
            <w:hideMark/>
          </w:tcPr>
          <w:p w14:paraId="7726486C" w14:textId="5BC9C518" w:rsidR="00D154A3" w:rsidRPr="00D32FC7" w:rsidDel="00E12E78" w:rsidRDefault="00D154A3" w:rsidP="00D32FC7">
            <w:pPr>
              <w:spacing w:line="360" w:lineRule="auto"/>
              <w:jc w:val="center"/>
              <w:cnfStyle w:val="000000100000" w:firstRow="0" w:lastRow="0" w:firstColumn="0" w:lastColumn="0" w:oddVBand="0" w:evenVBand="0" w:oddHBand="1" w:evenHBand="0" w:firstRowFirstColumn="0" w:firstRowLastColumn="0" w:lastRowFirstColumn="0" w:lastRowLastColumn="0"/>
              <w:rPr>
                <w:del w:id="1673" w:author="Charlemagne ABOUA" w:date="2024-12-12T13:11:00Z" w16du:dateUtc="2024-12-12T12:11:00Z"/>
                <w:color w:val="000000"/>
              </w:rPr>
            </w:pPr>
            <w:del w:id="1674" w:author="Charlemagne ABOUA" w:date="2024-12-12T13:11:00Z" w16du:dateUtc="2024-12-12T12:11:00Z">
              <w:r w:rsidRPr="00D32FC7" w:rsidDel="00E12E78">
                <w:rPr>
                  <w:color w:val="000000"/>
                </w:rPr>
                <w:delText>Normal</w:delText>
              </w:r>
            </w:del>
          </w:p>
        </w:tc>
        <w:tc>
          <w:tcPr>
            <w:tcW w:w="2126" w:type="dxa"/>
            <w:hideMark/>
          </w:tcPr>
          <w:p w14:paraId="12B557BD" w14:textId="673CF014" w:rsidR="00D154A3" w:rsidRPr="00D32FC7" w:rsidDel="00E12E78" w:rsidRDefault="00D154A3" w:rsidP="00D32FC7">
            <w:pPr>
              <w:spacing w:line="360" w:lineRule="auto"/>
              <w:jc w:val="center"/>
              <w:cnfStyle w:val="000000100000" w:firstRow="0" w:lastRow="0" w:firstColumn="0" w:lastColumn="0" w:oddVBand="0" w:evenVBand="0" w:oddHBand="1" w:evenHBand="0" w:firstRowFirstColumn="0" w:firstRowLastColumn="0" w:lastRowFirstColumn="0" w:lastRowLastColumn="0"/>
              <w:rPr>
                <w:del w:id="1675" w:author="Charlemagne ABOUA" w:date="2024-12-12T13:11:00Z" w16du:dateUtc="2024-12-12T12:11:00Z"/>
                <w:color w:val="000000"/>
              </w:rPr>
            </w:pPr>
            <w:del w:id="1676" w:author="Charlemagne ABOUA" w:date="2024-12-12T13:11:00Z" w16du:dateUtc="2024-12-12T12:11:00Z">
              <w:r w:rsidRPr="00D32FC7" w:rsidDel="00E12E78">
                <w:rPr>
                  <w:color w:val="000000"/>
                </w:rPr>
                <w:delText>Compact</w:delText>
              </w:r>
            </w:del>
          </w:p>
        </w:tc>
        <w:tc>
          <w:tcPr>
            <w:tcW w:w="1560" w:type="dxa"/>
            <w:hideMark/>
          </w:tcPr>
          <w:p w14:paraId="51F3B4EB" w14:textId="6BAE61D1" w:rsidR="00D154A3" w:rsidRPr="00D32FC7" w:rsidDel="00E12E78" w:rsidRDefault="00D154A3" w:rsidP="00D32FC7">
            <w:pPr>
              <w:spacing w:line="360" w:lineRule="auto"/>
              <w:jc w:val="center"/>
              <w:cnfStyle w:val="000000100000" w:firstRow="0" w:lastRow="0" w:firstColumn="0" w:lastColumn="0" w:oddVBand="0" w:evenVBand="0" w:oddHBand="1" w:evenHBand="0" w:firstRowFirstColumn="0" w:firstRowLastColumn="0" w:lastRowFirstColumn="0" w:lastRowLastColumn="0"/>
              <w:rPr>
                <w:del w:id="1677" w:author="Charlemagne ABOUA" w:date="2024-12-12T13:11:00Z" w16du:dateUtc="2024-12-12T12:11:00Z"/>
                <w:color w:val="000000"/>
              </w:rPr>
            </w:pPr>
            <w:del w:id="1678" w:author="Charlemagne ABOUA" w:date="2024-12-12T13:11:00Z" w16du:dateUtc="2024-12-12T12:11:00Z">
              <w:r w:rsidRPr="00D32FC7" w:rsidDel="00E12E78">
                <w:rPr>
                  <w:color w:val="000000"/>
                </w:rPr>
                <w:delText>4.17</w:delText>
              </w:r>
            </w:del>
          </w:p>
        </w:tc>
        <w:tc>
          <w:tcPr>
            <w:tcW w:w="1842" w:type="dxa"/>
            <w:hideMark/>
          </w:tcPr>
          <w:p w14:paraId="0D706B40" w14:textId="17C64E1D" w:rsidR="00D154A3" w:rsidRPr="00D32FC7" w:rsidDel="00E12E78" w:rsidRDefault="00D154A3" w:rsidP="00D32FC7">
            <w:pPr>
              <w:spacing w:line="360" w:lineRule="auto"/>
              <w:jc w:val="center"/>
              <w:cnfStyle w:val="000000100000" w:firstRow="0" w:lastRow="0" w:firstColumn="0" w:lastColumn="0" w:oddVBand="0" w:evenVBand="0" w:oddHBand="1" w:evenHBand="0" w:firstRowFirstColumn="0" w:firstRowLastColumn="0" w:lastRowFirstColumn="0" w:lastRowLastColumn="0"/>
              <w:rPr>
                <w:del w:id="1679" w:author="Charlemagne ABOUA" w:date="2024-12-12T13:11:00Z" w16du:dateUtc="2024-12-12T12:11:00Z"/>
                <w:color w:val="000000"/>
              </w:rPr>
            </w:pPr>
            <w:commentRangeStart w:id="1680"/>
            <w:commentRangeStart w:id="1681"/>
            <w:del w:id="1682" w:author="Charlemagne ABOUA" w:date="2024-12-12T13:11:00Z" w16du:dateUtc="2024-12-12T12:11:00Z">
              <w:r w:rsidRPr="001E5733" w:rsidDel="00E12E78">
                <w:rPr>
                  <w:color w:val="FF0000"/>
                </w:rPr>
                <w:delText>Plastic</w:delText>
              </w:r>
              <w:commentRangeEnd w:id="1680"/>
              <w:r w:rsidR="00A8626B" w:rsidDel="00E12E78">
                <w:rPr>
                  <w:rStyle w:val="Marquedecommentaire"/>
                </w:rPr>
                <w:commentReference w:id="1680"/>
              </w:r>
              <w:commentRangeEnd w:id="1681"/>
              <w:r w:rsidR="00555FE7" w:rsidDel="00E12E78">
                <w:rPr>
                  <w:rStyle w:val="Marquedecommentaire"/>
                </w:rPr>
                <w:commentReference w:id="1681"/>
              </w:r>
            </w:del>
          </w:p>
        </w:tc>
      </w:tr>
      <w:tr w:rsidR="00D154A3" w:rsidRPr="00D32FC7" w:rsidDel="00E12E78" w14:paraId="662CA846" w14:textId="5F08458A" w:rsidTr="004E276E">
        <w:trPr>
          <w:trHeight w:val="764"/>
          <w:jc w:val="center"/>
          <w:del w:id="1683" w:author="Charlemagne ABOUA" w:date="2024-12-12T13:11:00Z" w16du:dateUtc="2024-12-12T12:11:00Z"/>
        </w:trPr>
        <w:tc>
          <w:tcPr>
            <w:cnfStyle w:val="001000000000" w:firstRow="0" w:lastRow="0" w:firstColumn="1" w:lastColumn="0" w:oddVBand="0" w:evenVBand="0" w:oddHBand="0" w:evenHBand="0" w:firstRowFirstColumn="0" w:firstRowLastColumn="0" w:lastRowFirstColumn="0" w:lastRowLastColumn="0"/>
            <w:tcW w:w="1824" w:type="dxa"/>
            <w:hideMark/>
          </w:tcPr>
          <w:p w14:paraId="793169AC" w14:textId="3FCDD68B" w:rsidR="00D154A3" w:rsidRPr="00D32FC7" w:rsidDel="00E12E78" w:rsidRDefault="00D154A3" w:rsidP="00D32FC7">
            <w:pPr>
              <w:spacing w:line="360" w:lineRule="auto"/>
              <w:jc w:val="center"/>
              <w:rPr>
                <w:del w:id="1684" w:author="Charlemagne ABOUA" w:date="2024-12-12T13:11:00Z" w16du:dateUtc="2024-12-12T12:11:00Z"/>
                <w:b w:val="0"/>
                <w:bCs w:val="0"/>
                <w:color w:val="000000"/>
              </w:rPr>
            </w:pPr>
          </w:p>
          <w:p w14:paraId="205E6ED1" w14:textId="14382BE8" w:rsidR="00D154A3" w:rsidRPr="00D32FC7" w:rsidDel="00E12E78" w:rsidRDefault="00D154A3" w:rsidP="00D32FC7">
            <w:pPr>
              <w:spacing w:line="360" w:lineRule="auto"/>
              <w:jc w:val="center"/>
              <w:rPr>
                <w:del w:id="1685" w:author="Charlemagne ABOUA" w:date="2024-12-12T13:11:00Z" w16du:dateUtc="2024-12-12T12:11:00Z"/>
                <w:color w:val="000000"/>
              </w:rPr>
            </w:pPr>
            <w:del w:id="1686" w:author="Charlemagne ABOUA" w:date="2024-12-12T13:11:00Z" w16du:dateUtc="2024-12-12T12:11:00Z">
              <w:r w:rsidRPr="00D32FC7" w:rsidDel="00E12E78">
                <w:rPr>
                  <w:color w:val="000000"/>
                </w:rPr>
                <w:delText>T</w:delText>
              </w:r>
              <w:r w:rsidR="00551463" w:rsidRPr="00D32FC7" w:rsidDel="00E12E78">
                <w:rPr>
                  <w:color w:val="000000"/>
                </w:rPr>
                <w:delText>amcot_cadm-e</w:delText>
              </w:r>
            </w:del>
          </w:p>
        </w:tc>
        <w:tc>
          <w:tcPr>
            <w:tcW w:w="1328" w:type="dxa"/>
            <w:noWrap/>
            <w:hideMark/>
          </w:tcPr>
          <w:p w14:paraId="2C5637DD" w14:textId="49F92DAF" w:rsidR="00D154A3" w:rsidRPr="00D32FC7" w:rsidDel="00E12E78" w:rsidRDefault="00D154A3" w:rsidP="00D32FC7">
            <w:pPr>
              <w:spacing w:line="360" w:lineRule="auto"/>
              <w:jc w:val="center"/>
              <w:cnfStyle w:val="000000000000" w:firstRow="0" w:lastRow="0" w:firstColumn="0" w:lastColumn="0" w:oddVBand="0" w:evenVBand="0" w:oddHBand="0" w:evenHBand="0" w:firstRowFirstColumn="0" w:firstRowLastColumn="0" w:lastRowFirstColumn="0" w:lastRowLastColumn="0"/>
              <w:rPr>
                <w:del w:id="1687" w:author="Charlemagne ABOUA" w:date="2024-12-12T13:11:00Z" w16du:dateUtc="2024-12-12T12:11:00Z"/>
                <w:color w:val="000000"/>
              </w:rPr>
            </w:pPr>
          </w:p>
          <w:p w14:paraId="61CE0AAF" w14:textId="651D37BC" w:rsidR="00D154A3" w:rsidRPr="00D32FC7" w:rsidDel="00E12E78" w:rsidRDefault="00D154A3" w:rsidP="00D32FC7">
            <w:pPr>
              <w:spacing w:line="360" w:lineRule="auto"/>
              <w:jc w:val="center"/>
              <w:cnfStyle w:val="000000000000" w:firstRow="0" w:lastRow="0" w:firstColumn="0" w:lastColumn="0" w:oddVBand="0" w:evenVBand="0" w:oddHBand="0" w:evenHBand="0" w:firstRowFirstColumn="0" w:firstRowLastColumn="0" w:lastRowFirstColumn="0" w:lastRowLastColumn="0"/>
              <w:rPr>
                <w:del w:id="1688" w:author="Charlemagne ABOUA" w:date="2024-12-12T13:11:00Z" w16du:dateUtc="2024-12-12T12:11:00Z"/>
                <w:color w:val="000000"/>
              </w:rPr>
            </w:pPr>
            <w:del w:id="1689" w:author="Charlemagne ABOUA" w:date="2024-12-12T13:11:00Z" w16du:dateUtc="2024-12-12T12:11:00Z">
              <w:r w:rsidRPr="00D32FC7" w:rsidDel="00E12E78">
                <w:rPr>
                  <w:color w:val="000000"/>
                </w:rPr>
                <w:delText>USA</w:delText>
              </w:r>
            </w:del>
          </w:p>
        </w:tc>
        <w:tc>
          <w:tcPr>
            <w:tcW w:w="1649" w:type="dxa"/>
            <w:noWrap/>
            <w:hideMark/>
          </w:tcPr>
          <w:p w14:paraId="58B6C4B2" w14:textId="2CF01B83" w:rsidR="00D154A3" w:rsidRPr="00D32FC7" w:rsidDel="00E12E78" w:rsidRDefault="00D154A3" w:rsidP="00D32FC7">
            <w:pPr>
              <w:spacing w:line="360" w:lineRule="auto"/>
              <w:jc w:val="center"/>
              <w:cnfStyle w:val="000000000000" w:firstRow="0" w:lastRow="0" w:firstColumn="0" w:lastColumn="0" w:oddVBand="0" w:evenVBand="0" w:oddHBand="0" w:evenHBand="0" w:firstRowFirstColumn="0" w:firstRowLastColumn="0" w:lastRowFirstColumn="0" w:lastRowLastColumn="0"/>
              <w:rPr>
                <w:del w:id="1690" w:author="Charlemagne ABOUA" w:date="2024-12-12T13:11:00Z" w16du:dateUtc="2024-12-12T12:11:00Z"/>
                <w:color w:val="000000"/>
              </w:rPr>
            </w:pPr>
          </w:p>
          <w:p w14:paraId="387CD5B5" w14:textId="5487E0A8" w:rsidR="00D154A3" w:rsidRPr="00D32FC7" w:rsidDel="00E12E78" w:rsidRDefault="00BF202B" w:rsidP="00D32FC7">
            <w:pPr>
              <w:spacing w:line="360" w:lineRule="auto"/>
              <w:jc w:val="center"/>
              <w:cnfStyle w:val="000000000000" w:firstRow="0" w:lastRow="0" w:firstColumn="0" w:lastColumn="0" w:oddVBand="0" w:evenVBand="0" w:oddHBand="0" w:evenHBand="0" w:firstRowFirstColumn="0" w:firstRowLastColumn="0" w:lastRowFirstColumn="0" w:lastRowLastColumn="0"/>
              <w:rPr>
                <w:del w:id="1691" w:author="Charlemagne ABOUA" w:date="2024-12-12T13:11:00Z" w16du:dateUtc="2024-12-12T12:11:00Z"/>
                <w:color w:val="000000"/>
              </w:rPr>
            </w:pPr>
            <w:del w:id="1692" w:author="Charlemagne ABOUA" w:date="2024-12-12T13:11:00Z" w16du:dateUtc="2024-12-12T12:11:00Z">
              <w:r w:rsidRPr="00D32FC7" w:rsidDel="00E12E78">
                <w:rPr>
                  <w:color w:val="000000"/>
                </w:rPr>
                <w:delText>Moderately e</w:delText>
              </w:r>
              <w:r w:rsidR="00D154A3" w:rsidRPr="00D32FC7" w:rsidDel="00E12E78">
                <w:rPr>
                  <w:color w:val="000000"/>
                </w:rPr>
                <w:delText>arly</w:delText>
              </w:r>
            </w:del>
          </w:p>
        </w:tc>
        <w:tc>
          <w:tcPr>
            <w:tcW w:w="2126" w:type="dxa"/>
            <w:hideMark/>
          </w:tcPr>
          <w:p w14:paraId="5F1AE058" w14:textId="7BC27328" w:rsidR="00D154A3" w:rsidRPr="00D32FC7" w:rsidDel="00E12E78" w:rsidRDefault="00D154A3" w:rsidP="00D32FC7">
            <w:pPr>
              <w:spacing w:line="360" w:lineRule="auto"/>
              <w:jc w:val="center"/>
              <w:cnfStyle w:val="000000000000" w:firstRow="0" w:lastRow="0" w:firstColumn="0" w:lastColumn="0" w:oddVBand="0" w:evenVBand="0" w:oddHBand="0" w:evenHBand="0" w:firstRowFirstColumn="0" w:firstRowLastColumn="0" w:lastRowFirstColumn="0" w:lastRowLastColumn="0"/>
              <w:rPr>
                <w:del w:id="1693" w:author="Charlemagne ABOUA" w:date="2024-12-12T13:11:00Z" w16du:dateUtc="2024-12-12T12:11:00Z"/>
                <w:color w:val="000000"/>
              </w:rPr>
            </w:pPr>
          </w:p>
          <w:p w14:paraId="281F5D71" w14:textId="47E6CB2F" w:rsidR="00D154A3" w:rsidRPr="00D32FC7" w:rsidDel="00E12E78" w:rsidRDefault="00D154A3" w:rsidP="00D32FC7">
            <w:pPr>
              <w:spacing w:line="360" w:lineRule="auto"/>
              <w:jc w:val="center"/>
              <w:cnfStyle w:val="000000000000" w:firstRow="0" w:lastRow="0" w:firstColumn="0" w:lastColumn="0" w:oddVBand="0" w:evenVBand="0" w:oddHBand="0" w:evenHBand="0" w:firstRowFirstColumn="0" w:firstRowLastColumn="0" w:lastRowFirstColumn="0" w:lastRowLastColumn="0"/>
              <w:rPr>
                <w:del w:id="1694" w:author="Charlemagne ABOUA" w:date="2024-12-12T13:11:00Z" w16du:dateUtc="2024-12-12T12:11:00Z"/>
                <w:color w:val="000000"/>
              </w:rPr>
            </w:pPr>
            <w:del w:id="1695" w:author="Charlemagne ABOUA" w:date="2024-12-12T13:11:00Z" w16du:dateUtc="2024-12-12T12:11:00Z">
              <w:r w:rsidRPr="00D32FC7" w:rsidDel="00E12E78">
                <w:rPr>
                  <w:color w:val="000000"/>
                </w:rPr>
                <w:delText>Compact, short branches</w:delText>
              </w:r>
            </w:del>
          </w:p>
        </w:tc>
        <w:tc>
          <w:tcPr>
            <w:tcW w:w="1560" w:type="dxa"/>
            <w:hideMark/>
          </w:tcPr>
          <w:p w14:paraId="150226C0" w14:textId="7C0D9706" w:rsidR="00D154A3" w:rsidRPr="00D32FC7" w:rsidDel="00E12E78" w:rsidRDefault="00D154A3" w:rsidP="00D32FC7">
            <w:pPr>
              <w:spacing w:line="360" w:lineRule="auto"/>
              <w:jc w:val="center"/>
              <w:cnfStyle w:val="000000000000" w:firstRow="0" w:lastRow="0" w:firstColumn="0" w:lastColumn="0" w:oddVBand="0" w:evenVBand="0" w:oddHBand="0" w:evenHBand="0" w:firstRowFirstColumn="0" w:firstRowLastColumn="0" w:lastRowFirstColumn="0" w:lastRowLastColumn="0"/>
              <w:rPr>
                <w:del w:id="1696" w:author="Charlemagne ABOUA" w:date="2024-12-12T13:11:00Z" w16du:dateUtc="2024-12-12T12:11:00Z"/>
                <w:color w:val="000000"/>
              </w:rPr>
            </w:pPr>
          </w:p>
          <w:p w14:paraId="565085FA" w14:textId="2F26670D" w:rsidR="00D154A3" w:rsidRPr="00D32FC7" w:rsidDel="00E12E78" w:rsidRDefault="00D154A3" w:rsidP="00D32FC7">
            <w:pPr>
              <w:spacing w:line="360" w:lineRule="auto"/>
              <w:jc w:val="center"/>
              <w:cnfStyle w:val="000000000000" w:firstRow="0" w:lastRow="0" w:firstColumn="0" w:lastColumn="0" w:oddVBand="0" w:evenVBand="0" w:oddHBand="0" w:evenHBand="0" w:firstRowFirstColumn="0" w:firstRowLastColumn="0" w:lastRowFirstColumn="0" w:lastRowLastColumn="0"/>
              <w:rPr>
                <w:del w:id="1697" w:author="Charlemagne ABOUA" w:date="2024-12-12T13:11:00Z" w16du:dateUtc="2024-12-12T12:11:00Z"/>
                <w:color w:val="000000"/>
              </w:rPr>
            </w:pPr>
            <w:commentRangeStart w:id="1698"/>
            <w:commentRangeStart w:id="1699"/>
            <w:del w:id="1700" w:author="Charlemagne ABOUA" w:date="2024-12-12T13:11:00Z" w16du:dateUtc="2024-12-12T12:11:00Z">
              <w:r w:rsidRPr="00D32FC7" w:rsidDel="00E12E78">
                <w:rPr>
                  <w:color w:val="000000"/>
                </w:rPr>
                <w:delText>12.5</w:delText>
              </w:r>
              <w:commentRangeEnd w:id="1698"/>
              <w:r w:rsidR="004723A9" w:rsidDel="00E12E78">
                <w:rPr>
                  <w:rStyle w:val="Marquedecommentaire"/>
                </w:rPr>
                <w:commentReference w:id="1698"/>
              </w:r>
              <w:commentRangeEnd w:id="1699"/>
              <w:r w:rsidR="00A36E24" w:rsidDel="00E12E78">
                <w:rPr>
                  <w:rStyle w:val="Marquedecommentaire"/>
                </w:rPr>
                <w:commentReference w:id="1699"/>
              </w:r>
            </w:del>
          </w:p>
        </w:tc>
        <w:tc>
          <w:tcPr>
            <w:tcW w:w="1842" w:type="dxa"/>
            <w:hideMark/>
          </w:tcPr>
          <w:p w14:paraId="6A309E0F" w14:textId="4DE82CB7" w:rsidR="00D154A3" w:rsidRPr="00D32FC7" w:rsidDel="00E12E78" w:rsidRDefault="00ED75DD" w:rsidP="00D32FC7">
            <w:pPr>
              <w:spacing w:line="360" w:lineRule="auto"/>
              <w:jc w:val="center"/>
              <w:cnfStyle w:val="000000000000" w:firstRow="0" w:lastRow="0" w:firstColumn="0" w:lastColumn="0" w:oddVBand="0" w:evenVBand="0" w:oddHBand="0" w:evenHBand="0" w:firstRowFirstColumn="0" w:firstRowLastColumn="0" w:lastRowFirstColumn="0" w:lastRowLastColumn="0"/>
              <w:rPr>
                <w:del w:id="1701" w:author="Charlemagne ABOUA" w:date="2024-12-12T13:11:00Z" w16du:dateUtc="2024-12-12T12:11:00Z"/>
                <w:color w:val="000000"/>
              </w:rPr>
            </w:pPr>
            <w:del w:id="1702" w:author="Charlemagne ABOUA" w:date="2024-12-12T13:11:00Z" w16du:dateUtc="2024-12-12T12:11:00Z">
              <w:r w:rsidRPr="00D32FC7" w:rsidDel="00E12E78">
                <w:rPr>
                  <w:color w:val="000000"/>
                </w:rPr>
                <w:delText xml:space="preserve">higher seedling vigor, </w:delText>
              </w:r>
              <w:r w:rsidR="00F128D2" w:rsidRPr="00D32FC7" w:rsidDel="00E12E78">
                <w:rPr>
                  <w:color w:val="000000"/>
                </w:rPr>
                <w:delText>more lateral roots</w:delText>
              </w:r>
            </w:del>
          </w:p>
        </w:tc>
      </w:tr>
      <w:tr w:rsidR="00D154A3" w:rsidRPr="00D32FC7" w:rsidDel="00E12E78" w14:paraId="5BA9419D" w14:textId="6A358D6C" w:rsidTr="004E276E">
        <w:trPr>
          <w:cnfStyle w:val="000000100000" w:firstRow="0" w:lastRow="0" w:firstColumn="0" w:lastColumn="0" w:oddVBand="0" w:evenVBand="0" w:oddHBand="1" w:evenHBand="0" w:firstRowFirstColumn="0" w:firstRowLastColumn="0" w:lastRowFirstColumn="0" w:lastRowLastColumn="0"/>
          <w:trHeight w:val="273"/>
          <w:jc w:val="center"/>
          <w:del w:id="1703" w:author="Charlemagne ABOUA" w:date="2024-12-12T13:11:00Z" w16du:dateUtc="2024-12-12T12:11:00Z"/>
        </w:trPr>
        <w:tc>
          <w:tcPr>
            <w:cnfStyle w:val="001000000000" w:firstRow="0" w:lastRow="0" w:firstColumn="1" w:lastColumn="0" w:oddVBand="0" w:evenVBand="0" w:oddHBand="0" w:evenHBand="0" w:firstRowFirstColumn="0" w:firstRowLastColumn="0" w:lastRowFirstColumn="0" w:lastRowLastColumn="0"/>
            <w:tcW w:w="1824" w:type="dxa"/>
            <w:noWrap/>
            <w:hideMark/>
          </w:tcPr>
          <w:p w14:paraId="5A4064D0" w14:textId="2748F28F" w:rsidR="00D154A3" w:rsidRPr="00D32FC7" w:rsidDel="00E12E78" w:rsidRDefault="00D154A3" w:rsidP="00D32FC7">
            <w:pPr>
              <w:spacing w:line="360" w:lineRule="auto"/>
              <w:jc w:val="center"/>
              <w:rPr>
                <w:del w:id="1704" w:author="Charlemagne ABOUA" w:date="2024-12-12T13:11:00Z" w16du:dateUtc="2024-12-12T12:11:00Z"/>
                <w:color w:val="000000"/>
              </w:rPr>
            </w:pPr>
            <w:del w:id="1705" w:author="Charlemagne ABOUA" w:date="2024-12-12T13:11:00Z" w16du:dateUtc="2024-12-12T12:11:00Z">
              <w:r w:rsidRPr="00D32FC7" w:rsidDel="00E12E78">
                <w:rPr>
                  <w:color w:val="000000"/>
                </w:rPr>
                <w:delText>Oultan</w:delText>
              </w:r>
            </w:del>
          </w:p>
        </w:tc>
        <w:tc>
          <w:tcPr>
            <w:tcW w:w="1328" w:type="dxa"/>
            <w:noWrap/>
            <w:hideMark/>
          </w:tcPr>
          <w:p w14:paraId="7368622A" w14:textId="49059E82" w:rsidR="00D154A3" w:rsidRPr="00D32FC7" w:rsidDel="00E12E78" w:rsidRDefault="00D154A3" w:rsidP="00D32FC7">
            <w:pPr>
              <w:spacing w:line="360" w:lineRule="auto"/>
              <w:jc w:val="center"/>
              <w:cnfStyle w:val="000000100000" w:firstRow="0" w:lastRow="0" w:firstColumn="0" w:lastColumn="0" w:oddVBand="0" w:evenVBand="0" w:oddHBand="1" w:evenHBand="0" w:firstRowFirstColumn="0" w:firstRowLastColumn="0" w:lastRowFirstColumn="0" w:lastRowLastColumn="0"/>
              <w:rPr>
                <w:del w:id="1706" w:author="Charlemagne ABOUA" w:date="2024-12-12T13:11:00Z" w16du:dateUtc="2024-12-12T12:11:00Z"/>
                <w:color w:val="000000"/>
              </w:rPr>
            </w:pPr>
            <w:del w:id="1707" w:author="Charlemagne ABOUA" w:date="2024-12-12T13:11:00Z" w16du:dateUtc="2024-12-12T12:11:00Z">
              <w:r w:rsidRPr="00D32FC7" w:rsidDel="00E12E78">
                <w:rPr>
                  <w:color w:val="000000"/>
                </w:rPr>
                <w:delText>Ouzbekistan</w:delText>
              </w:r>
            </w:del>
          </w:p>
        </w:tc>
        <w:tc>
          <w:tcPr>
            <w:tcW w:w="1649" w:type="dxa"/>
            <w:noWrap/>
            <w:hideMark/>
          </w:tcPr>
          <w:p w14:paraId="068AE6F6" w14:textId="229A68E6" w:rsidR="00D154A3" w:rsidRPr="00D32FC7" w:rsidDel="00E12E78" w:rsidRDefault="00D154A3" w:rsidP="00D32FC7">
            <w:pPr>
              <w:spacing w:line="360" w:lineRule="auto"/>
              <w:jc w:val="center"/>
              <w:cnfStyle w:val="000000100000" w:firstRow="0" w:lastRow="0" w:firstColumn="0" w:lastColumn="0" w:oddVBand="0" w:evenVBand="0" w:oddHBand="1" w:evenHBand="0" w:firstRowFirstColumn="0" w:firstRowLastColumn="0" w:lastRowFirstColumn="0" w:lastRowLastColumn="0"/>
              <w:rPr>
                <w:del w:id="1708" w:author="Charlemagne ABOUA" w:date="2024-12-12T13:11:00Z" w16du:dateUtc="2024-12-12T12:11:00Z"/>
                <w:color w:val="000000"/>
              </w:rPr>
            </w:pPr>
            <w:del w:id="1709" w:author="Charlemagne ABOUA" w:date="2024-12-12T13:11:00Z" w16du:dateUtc="2024-12-12T12:11:00Z">
              <w:r w:rsidRPr="00D32FC7" w:rsidDel="00E12E78">
                <w:rPr>
                  <w:color w:val="000000"/>
                </w:rPr>
                <w:delText>Early</w:delText>
              </w:r>
            </w:del>
          </w:p>
        </w:tc>
        <w:tc>
          <w:tcPr>
            <w:tcW w:w="2126" w:type="dxa"/>
            <w:hideMark/>
          </w:tcPr>
          <w:p w14:paraId="19CB2F08" w14:textId="3E4E434D" w:rsidR="00D154A3" w:rsidRPr="00D32FC7" w:rsidDel="00E12E78" w:rsidRDefault="00D154A3" w:rsidP="00D32FC7">
            <w:pPr>
              <w:spacing w:line="360" w:lineRule="auto"/>
              <w:jc w:val="center"/>
              <w:cnfStyle w:val="000000100000" w:firstRow="0" w:lastRow="0" w:firstColumn="0" w:lastColumn="0" w:oddVBand="0" w:evenVBand="0" w:oddHBand="1" w:evenHBand="0" w:firstRowFirstColumn="0" w:firstRowLastColumn="0" w:lastRowFirstColumn="0" w:lastRowLastColumn="0"/>
              <w:rPr>
                <w:del w:id="1710" w:author="Charlemagne ABOUA" w:date="2024-12-12T13:11:00Z" w16du:dateUtc="2024-12-12T12:11:00Z"/>
                <w:color w:val="000000"/>
              </w:rPr>
            </w:pPr>
            <w:del w:id="1711" w:author="Charlemagne ABOUA" w:date="2024-12-12T13:11:00Z" w16du:dateUtc="2024-12-12T12:11:00Z">
              <w:r w:rsidRPr="00D32FC7" w:rsidDel="00E12E78">
                <w:rPr>
                  <w:color w:val="000000"/>
                </w:rPr>
                <w:delText>Clustered</w:delText>
              </w:r>
            </w:del>
          </w:p>
        </w:tc>
        <w:tc>
          <w:tcPr>
            <w:tcW w:w="1560" w:type="dxa"/>
            <w:hideMark/>
          </w:tcPr>
          <w:p w14:paraId="22D7FA35" w14:textId="424A47BC" w:rsidR="00D154A3" w:rsidRPr="00D32FC7" w:rsidDel="00E12E78" w:rsidRDefault="00D154A3" w:rsidP="00D32FC7">
            <w:pPr>
              <w:spacing w:line="360" w:lineRule="auto"/>
              <w:jc w:val="center"/>
              <w:cnfStyle w:val="000000100000" w:firstRow="0" w:lastRow="0" w:firstColumn="0" w:lastColumn="0" w:oddVBand="0" w:evenVBand="0" w:oddHBand="1" w:evenHBand="0" w:firstRowFirstColumn="0" w:firstRowLastColumn="0" w:lastRowFirstColumn="0" w:lastRowLastColumn="0"/>
              <w:rPr>
                <w:del w:id="1712" w:author="Charlemagne ABOUA" w:date="2024-12-12T13:11:00Z" w16du:dateUtc="2024-12-12T12:11:00Z"/>
                <w:color w:val="000000"/>
              </w:rPr>
            </w:pPr>
            <w:del w:id="1713" w:author="Charlemagne ABOUA" w:date="2024-12-12T13:11:00Z" w16du:dateUtc="2024-12-12T12:11:00Z">
              <w:r w:rsidRPr="00D32FC7" w:rsidDel="00E12E78">
                <w:rPr>
                  <w:color w:val="000000"/>
                </w:rPr>
                <w:delText>12.5</w:delText>
              </w:r>
            </w:del>
          </w:p>
        </w:tc>
        <w:tc>
          <w:tcPr>
            <w:tcW w:w="1842" w:type="dxa"/>
            <w:hideMark/>
          </w:tcPr>
          <w:p w14:paraId="52A694DA" w14:textId="36AEC7D8" w:rsidR="00D154A3" w:rsidRPr="00D32FC7" w:rsidDel="00E12E78" w:rsidRDefault="00D154A3" w:rsidP="00D32FC7">
            <w:pPr>
              <w:spacing w:line="360" w:lineRule="auto"/>
              <w:jc w:val="center"/>
              <w:cnfStyle w:val="000000100000" w:firstRow="0" w:lastRow="0" w:firstColumn="0" w:lastColumn="0" w:oddVBand="0" w:evenVBand="0" w:oddHBand="1" w:evenHBand="0" w:firstRowFirstColumn="0" w:firstRowLastColumn="0" w:lastRowFirstColumn="0" w:lastRowLastColumn="0"/>
              <w:rPr>
                <w:del w:id="1714" w:author="Charlemagne ABOUA" w:date="2024-12-12T13:11:00Z" w16du:dateUtc="2024-12-12T12:11:00Z"/>
                <w:color w:val="000000"/>
              </w:rPr>
            </w:pPr>
          </w:p>
        </w:tc>
      </w:tr>
      <w:tr w:rsidR="00D154A3" w:rsidRPr="00D32FC7" w:rsidDel="00E12E78" w14:paraId="0ACFF2B5" w14:textId="49296B1B" w:rsidTr="004E276E">
        <w:trPr>
          <w:trHeight w:val="285"/>
          <w:jc w:val="center"/>
          <w:del w:id="1715" w:author="Charlemagne ABOUA" w:date="2024-12-12T13:11:00Z" w16du:dateUtc="2024-12-12T12:11:00Z"/>
        </w:trPr>
        <w:tc>
          <w:tcPr>
            <w:cnfStyle w:val="001000000000" w:firstRow="0" w:lastRow="0" w:firstColumn="1" w:lastColumn="0" w:oddVBand="0" w:evenVBand="0" w:oddHBand="0" w:evenHBand="0" w:firstRowFirstColumn="0" w:firstRowLastColumn="0" w:lastRowFirstColumn="0" w:lastRowLastColumn="0"/>
            <w:tcW w:w="1824" w:type="dxa"/>
            <w:noWrap/>
            <w:hideMark/>
          </w:tcPr>
          <w:p w14:paraId="07471CC0" w14:textId="65DCD024" w:rsidR="00D154A3" w:rsidRPr="00D32FC7" w:rsidDel="00E12E78" w:rsidRDefault="00D154A3" w:rsidP="00D32FC7">
            <w:pPr>
              <w:spacing w:line="360" w:lineRule="auto"/>
              <w:jc w:val="center"/>
              <w:rPr>
                <w:del w:id="1716" w:author="Charlemagne ABOUA" w:date="2024-12-12T13:11:00Z" w16du:dateUtc="2024-12-12T12:11:00Z"/>
                <w:color w:val="000000"/>
              </w:rPr>
            </w:pPr>
            <w:del w:id="1717" w:author="Charlemagne ABOUA" w:date="2024-12-12T13:11:00Z" w16du:dateUtc="2024-12-12T12:11:00Z">
              <w:r w:rsidRPr="00D32FC7" w:rsidDel="00E12E78">
                <w:rPr>
                  <w:color w:val="000000"/>
                </w:rPr>
                <w:delText>S188</w:delText>
              </w:r>
            </w:del>
          </w:p>
        </w:tc>
        <w:tc>
          <w:tcPr>
            <w:tcW w:w="1328" w:type="dxa"/>
            <w:noWrap/>
            <w:hideMark/>
          </w:tcPr>
          <w:p w14:paraId="4E2696C4" w14:textId="560ADE02" w:rsidR="00D154A3" w:rsidRPr="00D32FC7" w:rsidDel="00E12E78" w:rsidRDefault="00D154A3" w:rsidP="00D32FC7">
            <w:pPr>
              <w:spacing w:line="360" w:lineRule="auto"/>
              <w:jc w:val="center"/>
              <w:cnfStyle w:val="000000000000" w:firstRow="0" w:lastRow="0" w:firstColumn="0" w:lastColumn="0" w:oddVBand="0" w:evenVBand="0" w:oddHBand="0" w:evenHBand="0" w:firstRowFirstColumn="0" w:firstRowLastColumn="0" w:lastRowFirstColumn="0" w:lastRowLastColumn="0"/>
              <w:rPr>
                <w:del w:id="1718" w:author="Charlemagne ABOUA" w:date="2024-12-12T13:11:00Z" w16du:dateUtc="2024-12-12T12:11:00Z"/>
                <w:color w:val="000000"/>
              </w:rPr>
            </w:pPr>
            <w:del w:id="1719" w:author="Charlemagne ABOUA" w:date="2024-12-12T13:11:00Z" w16du:dateUtc="2024-12-12T12:11:00Z">
              <w:r w:rsidRPr="00D32FC7" w:rsidDel="00E12E78">
                <w:rPr>
                  <w:color w:val="000000"/>
                </w:rPr>
                <w:delText>Nicaragua</w:delText>
              </w:r>
            </w:del>
          </w:p>
        </w:tc>
        <w:tc>
          <w:tcPr>
            <w:tcW w:w="1649" w:type="dxa"/>
            <w:noWrap/>
            <w:hideMark/>
          </w:tcPr>
          <w:p w14:paraId="3972ACB4" w14:textId="19B95FD1" w:rsidR="00D154A3" w:rsidRPr="00D32FC7" w:rsidDel="00E12E78" w:rsidRDefault="00D154A3" w:rsidP="00D32FC7">
            <w:pPr>
              <w:spacing w:line="360" w:lineRule="auto"/>
              <w:jc w:val="center"/>
              <w:cnfStyle w:val="000000000000" w:firstRow="0" w:lastRow="0" w:firstColumn="0" w:lastColumn="0" w:oddVBand="0" w:evenVBand="0" w:oddHBand="0" w:evenHBand="0" w:firstRowFirstColumn="0" w:firstRowLastColumn="0" w:lastRowFirstColumn="0" w:lastRowLastColumn="0"/>
              <w:rPr>
                <w:del w:id="1720" w:author="Charlemagne ABOUA" w:date="2024-12-12T13:11:00Z" w16du:dateUtc="2024-12-12T12:11:00Z"/>
                <w:color w:val="000000"/>
              </w:rPr>
            </w:pPr>
            <w:del w:id="1721" w:author="Charlemagne ABOUA" w:date="2024-12-12T13:11:00Z" w16du:dateUtc="2024-12-12T12:11:00Z">
              <w:r w:rsidRPr="00D32FC7" w:rsidDel="00E12E78">
                <w:rPr>
                  <w:color w:val="000000"/>
                </w:rPr>
                <w:delText>Late</w:delText>
              </w:r>
            </w:del>
          </w:p>
        </w:tc>
        <w:tc>
          <w:tcPr>
            <w:tcW w:w="2126" w:type="dxa"/>
            <w:noWrap/>
            <w:hideMark/>
          </w:tcPr>
          <w:p w14:paraId="7F584483" w14:textId="70F12FD0" w:rsidR="00D154A3" w:rsidRPr="00D32FC7" w:rsidDel="00E12E78" w:rsidRDefault="00D154A3" w:rsidP="00D32FC7">
            <w:pPr>
              <w:spacing w:line="360" w:lineRule="auto"/>
              <w:jc w:val="center"/>
              <w:cnfStyle w:val="000000000000" w:firstRow="0" w:lastRow="0" w:firstColumn="0" w:lastColumn="0" w:oddVBand="0" w:evenVBand="0" w:oddHBand="0" w:evenHBand="0" w:firstRowFirstColumn="0" w:firstRowLastColumn="0" w:lastRowFirstColumn="0" w:lastRowLastColumn="0"/>
              <w:rPr>
                <w:del w:id="1722" w:author="Charlemagne ABOUA" w:date="2024-12-12T13:11:00Z" w16du:dateUtc="2024-12-12T12:11:00Z"/>
                <w:color w:val="000000"/>
              </w:rPr>
            </w:pPr>
            <w:del w:id="1723" w:author="Charlemagne ABOUA" w:date="2024-12-12T13:11:00Z" w16du:dateUtc="2024-12-12T12:11:00Z">
              <w:r w:rsidRPr="00D32FC7" w:rsidDel="00E12E78">
                <w:rPr>
                  <w:color w:val="000000"/>
                </w:rPr>
                <w:delText>Okra leaf, arborescent</w:delText>
              </w:r>
            </w:del>
          </w:p>
        </w:tc>
        <w:tc>
          <w:tcPr>
            <w:tcW w:w="1560" w:type="dxa"/>
            <w:hideMark/>
          </w:tcPr>
          <w:p w14:paraId="78494E99" w14:textId="543BD2E2" w:rsidR="00D154A3" w:rsidRPr="00D32FC7" w:rsidDel="00E12E78" w:rsidRDefault="00D154A3" w:rsidP="00D32FC7">
            <w:pPr>
              <w:spacing w:line="360" w:lineRule="auto"/>
              <w:jc w:val="center"/>
              <w:cnfStyle w:val="000000000000" w:firstRow="0" w:lastRow="0" w:firstColumn="0" w:lastColumn="0" w:oddVBand="0" w:evenVBand="0" w:oddHBand="0" w:evenHBand="0" w:firstRowFirstColumn="0" w:firstRowLastColumn="0" w:lastRowFirstColumn="0" w:lastRowLastColumn="0"/>
              <w:rPr>
                <w:del w:id="1724" w:author="Charlemagne ABOUA" w:date="2024-12-12T13:11:00Z" w16du:dateUtc="2024-12-12T12:11:00Z"/>
                <w:color w:val="000000"/>
              </w:rPr>
            </w:pPr>
            <w:del w:id="1725" w:author="Charlemagne ABOUA" w:date="2024-12-12T13:11:00Z" w16du:dateUtc="2024-12-12T12:11:00Z">
              <w:r w:rsidRPr="00D32FC7" w:rsidDel="00E12E78">
                <w:rPr>
                  <w:color w:val="000000"/>
                </w:rPr>
                <w:delText>12.5</w:delText>
              </w:r>
            </w:del>
          </w:p>
        </w:tc>
        <w:tc>
          <w:tcPr>
            <w:tcW w:w="1842" w:type="dxa"/>
            <w:hideMark/>
          </w:tcPr>
          <w:p w14:paraId="2F592AE9" w14:textId="677D3364" w:rsidR="00D154A3" w:rsidRPr="00D32FC7" w:rsidDel="00E12E78" w:rsidRDefault="00D154A3" w:rsidP="00D32FC7">
            <w:pPr>
              <w:spacing w:line="360" w:lineRule="auto"/>
              <w:cnfStyle w:val="000000000000" w:firstRow="0" w:lastRow="0" w:firstColumn="0" w:lastColumn="0" w:oddVBand="0" w:evenVBand="0" w:oddHBand="0" w:evenHBand="0" w:firstRowFirstColumn="0" w:firstRowLastColumn="0" w:lastRowFirstColumn="0" w:lastRowLastColumn="0"/>
              <w:rPr>
                <w:del w:id="1726" w:author="Charlemagne ABOUA" w:date="2024-12-12T13:11:00Z" w16du:dateUtc="2024-12-12T12:11:00Z"/>
                <w:color w:val="000000"/>
              </w:rPr>
            </w:pPr>
            <w:del w:id="1727" w:author="Charlemagne ABOUA" w:date="2024-12-12T13:11:00Z" w16du:dateUtc="2024-12-12T12:11:00Z">
              <w:r w:rsidRPr="00D32FC7" w:rsidDel="00E12E78">
                <w:rPr>
                  <w:color w:val="000000"/>
                </w:rPr>
                <w:delText> </w:delText>
              </w:r>
            </w:del>
          </w:p>
        </w:tc>
      </w:tr>
    </w:tbl>
    <w:p w14:paraId="608089C2" w14:textId="2BE0FD9E" w:rsidR="00BA361D" w:rsidRPr="00D32FC7" w:rsidDel="00E12E78" w:rsidRDefault="00BA361D" w:rsidP="00D32FC7">
      <w:pPr>
        <w:spacing w:line="360" w:lineRule="auto"/>
        <w:jc w:val="both"/>
        <w:rPr>
          <w:del w:id="1728" w:author="Charlemagne ABOUA" w:date="2024-12-12T13:11:00Z" w16du:dateUtc="2024-12-12T12:11:00Z"/>
          <w:color w:val="000000"/>
        </w:rPr>
      </w:pPr>
      <w:del w:id="1729" w:author="Charlemagne ABOUA" w:date="2024-12-12T13:11:00Z" w16du:dateUtc="2024-12-12T12:11:00Z">
        <w:r w:rsidRPr="00571C6E" w:rsidDel="00E12E78">
          <w:rPr>
            <w:b/>
            <w:bCs/>
            <w:highlight w:val="yellow"/>
          </w:rPr>
          <w:delText xml:space="preserve">Source: </w:delText>
        </w:r>
        <w:commentRangeStart w:id="1730"/>
        <w:r w:rsidRPr="00571C6E" w:rsidDel="00E12E78">
          <w:rPr>
            <w:b/>
            <w:bCs/>
            <w:highlight w:val="yellow"/>
          </w:rPr>
          <w:delText>(</w:delText>
        </w:r>
        <w:r w:rsidRPr="00571C6E" w:rsidDel="00E12E78">
          <w:rPr>
            <w:color w:val="000000"/>
            <w:highlight w:val="yellow"/>
          </w:rPr>
          <w:delText xml:space="preserve">Bird, 1979; </w:delText>
        </w:r>
        <w:r w:rsidRPr="00571C6E" w:rsidDel="00E12E78">
          <w:rPr>
            <w:highlight w:val="yellow"/>
          </w:rPr>
          <w:delText xml:space="preserve">Reddy </w:delText>
        </w:r>
        <w:r w:rsidR="00187769" w:rsidRPr="00571C6E" w:rsidDel="00E12E78">
          <w:rPr>
            <w:highlight w:val="yellow"/>
          </w:rPr>
          <w:delText xml:space="preserve">and </w:delText>
        </w:r>
        <w:r w:rsidRPr="00571C6E" w:rsidDel="00E12E78">
          <w:rPr>
            <w:highlight w:val="yellow"/>
          </w:rPr>
          <w:delText xml:space="preserve">Baker, 1988; </w:delText>
        </w:r>
        <w:r w:rsidRPr="00571C6E" w:rsidDel="00E12E78">
          <w:rPr>
            <w:color w:val="000000"/>
            <w:highlight w:val="yellow"/>
          </w:rPr>
          <w:delText xml:space="preserve">Sekloka </w:delText>
        </w:r>
        <w:r w:rsidRPr="00571C6E" w:rsidDel="00E12E78">
          <w:rPr>
            <w:i/>
            <w:iCs/>
            <w:color w:val="000000"/>
            <w:highlight w:val="yellow"/>
          </w:rPr>
          <w:delText>et al</w:delText>
        </w:r>
        <w:r w:rsidRPr="00571C6E" w:rsidDel="00E12E78">
          <w:rPr>
            <w:color w:val="000000"/>
            <w:highlight w:val="yellow"/>
          </w:rPr>
          <w:delText>., 2008)</w:delText>
        </w:r>
        <w:commentRangeEnd w:id="1730"/>
        <w:r w:rsidR="00EE1778" w:rsidDel="00E12E78">
          <w:rPr>
            <w:rStyle w:val="Marquedecommentaire"/>
          </w:rPr>
          <w:commentReference w:id="1730"/>
        </w:r>
      </w:del>
    </w:p>
    <w:p w14:paraId="375279AC" w14:textId="5FE40339" w:rsidR="00B648E2" w:rsidRPr="00D32FC7" w:rsidDel="007C3B84" w:rsidRDefault="00B648E2" w:rsidP="00D32FC7">
      <w:pPr>
        <w:spacing w:line="360" w:lineRule="auto"/>
        <w:jc w:val="both"/>
        <w:rPr>
          <w:del w:id="1731" w:author="Charlemagne ABOUA" w:date="2024-12-12T13:12:00Z" w16du:dateUtc="2024-12-12T12:12:00Z"/>
          <w:color w:val="000000"/>
        </w:rPr>
      </w:pPr>
    </w:p>
    <w:p w14:paraId="54CFA3A9" w14:textId="529DE279" w:rsidR="009C2CB7" w:rsidRPr="00D32FC7" w:rsidDel="007C3B84" w:rsidRDefault="009957EE" w:rsidP="000B38D9">
      <w:pPr>
        <w:pStyle w:val="Paragraphedeliste"/>
        <w:numPr>
          <w:ilvl w:val="1"/>
          <w:numId w:val="6"/>
        </w:numPr>
        <w:spacing w:line="360" w:lineRule="auto"/>
        <w:ind w:left="357" w:hanging="357"/>
        <w:jc w:val="both"/>
        <w:rPr>
          <w:del w:id="1732" w:author="Charlemagne ABOUA" w:date="2024-12-12T13:12:00Z" w16du:dateUtc="2024-12-12T12:12:00Z"/>
          <w:b/>
          <w:bCs/>
        </w:rPr>
        <w:pPrChange w:id="1733" w:author="Charlemagne ABOUA" w:date="2024-12-12T13:10:00Z" w16du:dateUtc="2024-12-12T12:10:00Z">
          <w:pPr>
            <w:pStyle w:val="Paragraphedeliste"/>
            <w:numPr>
              <w:ilvl w:val="1"/>
              <w:numId w:val="23"/>
            </w:numPr>
            <w:spacing w:line="360" w:lineRule="auto"/>
            <w:ind w:left="357" w:hanging="357"/>
            <w:jc w:val="both"/>
          </w:pPr>
        </w:pPrChange>
      </w:pPr>
      <w:commentRangeStart w:id="1734"/>
      <w:commentRangeStart w:id="1735"/>
      <w:del w:id="1736" w:author="Charlemagne ABOUA" w:date="2024-12-12T13:12:00Z" w16du:dateUtc="2024-12-12T12:12:00Z">
        <w:r w:rsidRPr="00D32FC7" w:rsidDel="007C3B84">
          <w:rPr>
            <w:b/>
            <w:bCs/>
          </w:rPr>
          <w:delText>C</w:delText>
        </w:r>
        <w:r w:rsidR="009C2CB7" w:rsidRPr="00D32FC7" w:rsidDel="007C3B84">
          <w:rPr>
            <w:b/>
            <w:bCs/>
          </w:rPr>
          <w:delText xml:space="preserve">rop modeling to design </w:delText>
        </w:r>
        <w:r w:rsidR="0094077F" w:rsidRPr="00D32FC7" w:rsidDel="007C3B84">
          <w:rPr>
            <w:b/>
            <w:bCs/>
          </w:rPr>
          <w:delText>ideotype.</w:delText>
        </w:r>
        <w:commentRangeEnd w:id="1734"/>
        <w:r w:rsidR="00E46B58" w:rsidDel="007C3B84">
          <w:rPr>
            <w:rStyle w:val="Marquedecommentaire"/>
          </w:rPr>
          <w:commentReference w:id="1734"/>
        </w:r>
        <w:commentRangeEnd w:id="1735"/>
        <w:r w:rsidR="00354666" w:rsidDel="007C3B84">
          <w:rPr>
            <w:rStyle w:val="Marquedecommentaire"/>
          </w:rPr>
          <w:commentReference w:id="1735"/>
        </w:r>
      </w:del>
    </w:p>
    <w:p w14:paraId="0B3DE166" w14:textId="48B0AFE2" w:rsidR="004F3348" w:rsidRPr="00D32FC7" w:rsidDel="007C3B84" w:rsidRDefault="004F3348" w:rsidP="000B38D9">
      <w:pPr>
        <w:pStyle w:val="Paragraphedeliste"/>
        <w:numPr>
          <w:ilvl w:val="2"/>
          <w:numId w:val="6"/>
        </w:numPr>
        <w:spacing w:line="360" w:lineRule="auto"/>
        <w:ind w:left="720"/>
        <w:jc w:val="both"/>
        <w:rPr>
          <w:del w:id="1737" w:author="Charlemagne ABOUA" w:date="2024-12-12T13:12:00Z" w16du:dateUtc="2024-12-12T12:12:00Z"/>
          <w:b/>
          <w:bCs/>
        </w:rPr>
        <w:pPrChange w:id="1738" w:author="Charlemagne ABOUA" w:date="2024-12-12T13:10:00Z" w16du:dateUtc="2024-12-12T12:10:00Z">
          <w:pPr>
            <w:pStyle w:val="Paragraphedeliste"/>
            <w:numPr>
              <w:ilvl w:val="2"/>
              <w:numId w:val="23"/>
            </w:numPr>
            <w:spacing w:line="360" w:lineRule="auto"/>
            <w:ind w:hanging="720"/>
            <w:jc w:val="both"/>
          </w:pPr>
        </w:pPrChange>
      </w:pPr>
      <w:del w:id="1739" w:author="Charlemagne ABOUA" w:date="2024-12-12T13:12:00Z" w16du:dateUtc="2024-12-12T12:12:00Z">
        <w:r w:rsidRPr="00D32FC7" w:rsidDel="007C3B84">
          <w:rPr>
            <w:b/>
            <w:bCs/>
          </w:rPr>
          <w:delText>Cropping system model</w:delText>
        </w:r>
      </w:del>
    </w:p>
    <w:p w14:paraId="0CA33696" w14:textId="77777777" w:rsidR="006F5A7A" w:rsidRPr="006F5A7A" w:rsidRDefault="006F5A7A" w:rsidP="006F5A7A">
      <w:pPr>
        <w:spacing w:after="160" w:line="480" w:lineRule="auto"/>
        <w:jc w:val="both"/>
        <w:rPr>
          <w:ins w:id="1740" w:author="Charlemagne ABOUA" w:date="2024-12-12T13:08:00Z" w16du:dateUtc="2024-12-12T12:08:00Z"/>
          <w:rFonts w:eastAsiaTheme="minorEastAsia"/>
          <w:lang w:val="en-GB" w:eastAsia="zh-CN"/>
        </w:rPr>
      </w:pPr>
      <w:ins w:id="1741" w:author="Charlemagne ABOUA" w:date="2024-12-12T13:08:00Z" w16du:dateUtc="2024-12-12T12:08:00Z">
        <w:r w:rsidRPr="006F5A7A">
          <w:rPr>
            <w:lang w:val="en-GB"/>
          </w:rPr>
          <w:t>one plant per hole after thinning).</w:t>
        </w:r>
      </w:ins>
    </w:p>
    <w:p w14:paraId="6C71BDE1" w14:textId="77777777" w:rsidR="006F5A7A" w:rsidRPr="006F5A7A" w:rsidRDefault="006F5A7A" w:rsidP="006F5A7A">
      <w:pPr>
        <w:spacing w:after="160" w:line="360" w:lineRule="auto"/>
        <w:jc w:val="both"/>
        <w:rPr>
          <w:ins w:id="1742" w:author="Charlemagne ABOUA" w:date="2024-12-12T13:08:00Z" w16du:dateUtc="2024-12-12T12:08:00Z"/>
          <w:lang w:val="en-GB"/>
        </w:rPr>
      </w:pPr>
      <w:ins w:id="1743" w:author="Charlemagne ABOUA" w:date="2024-12-12T13:08:00Z" w16du:dateUtc="2024-12-12T12:08:00Z">
        <w:r w:rsidRPr="006F5A7A">
          <w:rPr>
            <w:b/>
            <w:bCs/>
            <w:lang w:val="en-GB"/>
          </w:rPr>
          <w:lastRenderedPageBreak/>
          <w:t>Table 3</w:t>
        </w:r>
        <w:r w:rsidRPr="006F5A7A">
          <w:rPr>
            <w:lang w:val="en-GB"/>
          </w:rPr>
          <w:t xml:space="preserve"> Name, geographical origin and traits of the cultivars used in the study</w:t>
        </w:r>
      </w:ins>
    </w:p>
    <w:tbl>
      <w:tblPr>
        <w:tblW w:w="10080" w:type="dxa"/>
        <w:jc w:val="center"/>
        <w:tblCellMar>
          <w:left w:w="70" w:type="dxa"/>
          <w:right w:w="70" w:type="dxa"/>
        </w:tblCellMar>
        <w:tblLook w:val="04A0" w:firstRow="1" w:lastRow="0" w:firstColumn="1" w:lastColumn="0" w:noHBand="0" w:noVBand="1"/>
      </w:tblPr>
      <w:tblGrid>
        <w:gridCol w:w="1580"/>
        <w:gridCol w:w="1240"/>
        <w:gridCol w:w="1340"/>
        <w:gridCol w:w="2140"/>
        <w:gridCol w:w="1497"/>
        <w:gridCol w:w="2283"/>
        <w:tblGridChange w:id="1744">
          <w:tblGrid>
            <w:gridCol w:w="1580"/>
            <w:gridCol w:w="1240"/>
            <w:gridCol w:w="1340"/>
            <w:gridCol w:w="2140"/>
            <w:gridCol w:w="1497"/>
            <w:gridCol w:w="2283"/>
          </w:tblGrid>
        </w:tblGridChange>
      </w:tblGrid>
      <w:tr w:rsidR="006F5A7A" w:rsidRPr="006F5A7A" w14:paraId="0280F906" w14:textId="77777777" w:rsidTr="002E3FA0">
        <w:trPr>
          <w:trHeight w:val="397"/>
          <w:jc w:val="center"/>
          <w:ins w:id="1745" w:author="Charlemagne ABOUA" w:date="2024-12-12T13:08:00Z" w16du:dateUtc="2024-12-12T12:08:00Z"/>
        </w:trPr>
        <w:tc>
          <w:tcPr>
            <w:tcW w:w="1580" w:type="dxa"/>
            <w:tcBorders>
              <w:top w:val="single" w:sz="8" w:space="0" w:color="7F7F7F"/>
              <w:left w:val="nil"/>
              <w:bottom w:val="single" w:sz="8" w:space="0" w:color="7F7F7F"/>
              <w:right w:val="nil"/>
            </w:tcBorders>
            <w:shd w:val="clear" w:color="auto" w:fill="auto"/>
            <w:vAlign w:val="center"/>
            <w:hideMark/>
          </w:tcPr>
          <w:p w14:paraId="628E5314" w14:textId="77777777" w:rsidR="006F5A7A" w:rsidRPr="006F5A7A" w:rsidRDefault="006F5A7A" w:rsidP="006F5A7A">
            <w:pPr>
              <w:spacing w:after="160" w:line="259" w:lineRule="auto"/>
              <w:jc w:val="center"/>
              <w:rPr>
                <w:ins w:id="1746" w:author="Charlemagne ABOUA" w:date="2024-12-12T13:08:00Z" w16du:dateUtc="2024-12-12T12:08:00Z"/>
                <w:color w:val="000000"/>
                <w:sz w:val="22"/>
                <w:szCs w:val="22"/>
                <w:lang w:val="fr-FR"/>
                <w14:ligatures w14:val="none"/>
              </w:rPr>
            </w:pPr>
            <w:ins w:id="1747" w:author="Charlemagne ABOUA" w:date="2024-12-12T13:08:00Z" w16du:dateUtc="2024-12-12T12:08:00Z">
              <w:r w:rsidRPr="006F5A7A">
                <w:rPr>
                  <w:color w:val="000000"/>
                  <w:sz w:val="22"/>
                  <w:szCs w:val="22"/>
                  <w:lang w:val="en-GB"/>
                  <w14:ligatures w14:val="none"/>
                </w:rPr>
                <w:t>Cultivars</w:t>
              </w:r>
            </w:ins>
          </w:p>
        </w:tc>
        <w:tc>
          <w:tcPr>
            <w:tcW w:w="1240" w:type="dxa"/>
            <w:tcBorders>
              <w:top w:val="single" w:sz="8" w:space="0" w:color="7F7F7F"/>
              <w:left w:val="nil"/>
              <w:bottom w:val="single" w:sz="8" w:space="0" w:color="7F7F7F"/>
              <w:right w:val="nil"/>
            </w:tcBorders>
            <w:shd w:val="clear" w:color="auto" w:fill="auto"/>
            <w:vAlign w:val="center"/>
            <w:hideMark/>
          </w:tcPr>
          <w:p w14:paraId="0916074D" w14:textId="77777777" w:rsidR="006F5A7A" w:rsidRPr="006F5A7A" w:rsidRDefault="006F5A7A" w:rsidP="006F5A7A">
            <w:pPr>
              <w:spacing w:after="160" w:line="259" w:lineRule="auto"/>
              <w:jc w:val="center"/>
              <w:rPr>
                <w:ins w:id="1748" w:author="Charlemagne ABOUA" w:date="2024-12-12T13:08:00Z" w16du:dateUtc="2024-12-12T12:08:00Z"/>
                <w:color w:val="000000"/>
                <w:sz w:val="22"/>
                <w:szCs w:val="22"/>
                <w:lang w:val="fr-FR"/>
                <w14:ligatures w14:val="none"/>
              </w:rPr>
            </w:pPr>
            <w:ins w:id="1749" w:author="Charlemagne ABOUA" w:date="2024-12-12T13:08:00Z" w16du:dateUtc="2024-12-12T12:08:00Z">
              <w:r w:rsidRPr="006F5A7A">
                <w:rPr>
                  <w:color w:val="000000"/>
                  <w:sz w:val="22"/>
                  <w:szCs w:val="22"/>
                  <w:lang w:val="en-GB"/>
                  <w14:ligatures w14:val="none"/>
                </w:rPr>
                <w:t>Origin</w:t>
              </w:r>
            </w:ins>
          </w:p>
        </w:tc>
        <w:tc>
          <w:tcPr>
            <w:tcW w:w="1340" w:type="dxa"/>
            <w:tcBorders>
              <w:top w:val="single" w:sz="8" w:space="0" w:color="7F7F7F"/>
              <w:left w:val="nil"/>
              <w:bottom w:val="single" w:sz="8" w:space="0" w:color="7F7F7F"/>
              <w:right w:val="nil"/>
            </w:tcBorders>
            <w:shd w:val="clear" w:color="auto" w:fill="auto"/>
            <w:vAlign w:val="center"/>
            <w:hideMark/>
          </w:tcPr>
          <w:p w14:paraId="2D22D111" w14:textId="77777777" w:rsidR="006F5A7A" w:rsidRPr="006F5A7A" w:rsidRDefault="006F5A7A" w:rsidP="006F5A7A">
            <w:pPr>
              <w:spacing w:after="160" w:line="259" w:lineRule="auto"/>
              <w:jc w:val="center"/>
              <w:rPr>
                <w:ins w:id="1750" w:author="Charlemagne ABOUA" w:date="2024-12-12T13:08:00Z" w16du:dateUtc="2024-12-12T12:08:00Z"/>
                <w:color w:val="000000"/>
                <w:sz w:val="22"/>
                <w:szCs w:val="22"/>
                <w:lang w:val="fr-FR"/>
                <w14:ligatures w14:val="none"/>
              </w:rPr>
            </w:pPr>
            <w:ins w:id="1751" w:author="Charlemagne ABOUA" w:date="2024-12-12T13:08:00Z" w16du:dateUtc="2024-12-12T12:08:00Z">
              <w:r w:rsidRPr="006F5A7A">
                <w:rPr>
                  <w:color w:val="000000"/>
                  <w:sz w:val="22"/>
                  <w:szCs w:val="22"/>
                  <w:lang w:val="en-GB"/>
                  <w14:ligatures w14:val="none"/>
                </w:rPr>
                <w:t>Phenology</w:t>
              </w:r>
            </w:ins>
          </w:p>
        </w:tc>
        <w:tc>
          <w:tcPr>
            <w:tcW w:w="2140" w:type="dxa"/>
            <w:tcBorders>
              <w:top w:val="single" w:sz="8" w:space="0" w:color="7F7F7F"/>
              <w:left w:val="nil"/>
              <w:bottom w:val="single" w:sz="8" w:space="0" w:color="7F7F7F"/>
              <w:right w:val="nil"/>
            </w:tcBorders>
            <w:shd w:val="clear" w:color="auto" w:fill="auto"/>
            <w:vAlign w:val="center"/>
            <w:hideMark/>
          </w:tcPr>
          <w:p w14:paraId="2BBB4694" w14:textId="77777777" w:rsidR="006F5A7A" w:rsidRPr="006F5A7A" w:rsidRDefault="006F5A7A" w:rsidP="006F5A7A">
            <w:pPr>
              <w:spacing w:after="160" w:line="259" w:lineRule="auto"/>
              <w:jc w:val="center"/>
              <w:rPr>
                <w:ins w:id="1752" w:author="Charlemagne ABOUA" w:date="2024-12-12T13:08:00Z" w16du:dateUtc="2024-12-12T12:08:00Z"/>
                <w:color w:val="000000"/>
                <w:sz w:val="22"/>
                <w:szCs w:val="22"/>
                <w:lang w:val="fr-FR"/>
                <w14:ligatures w14:val="none"/>
              </w:rPr>
            </w:pPr>
            <w:ins w:id="1753" w:author="Charlemagne ABOUA" w:date="2024-12-12T13:08:00Z" w16du:dateUtc="2024-12-12T12:08:00Z">
              <w:r w:rsidRPr="006F5A7A">
                <w:rPr>
                  <w:color w:val="000000"/>
                  <w:sz w:val="22"/>
                  <w:szCs w:val="22"/>
                  <w:lang w:val="en-GB"/>
                  <w14:ligatures w14:val="none"/>
                </w:rPr>
                <w:t>Plant architecture</w:t>
              </w:r>
            </w:ins>
          </w:p>
        </w:tc>
        <w:tc>
          <w:tcPr>
            <w:tcW w:w="1497" w:type="dxa"/>
            <w:tcBorders>
              <w:top w:val="single" w:sz="8" w:space="0" w:color="7F7F7F"/>
              <w:left w:val="nil"/>
              <w:bottom w:val="single" w:sz="8" w:space="0" w:color="7F7F7F"/>
              <w:right w:val="nil"/>
            </w:tcBorders>
            <w:shd w:val="clear" w:color="auto" w:fill="auto"/>
            <w:vAlign w:val="center"/>
            <w:hideMark/>
          </w:tcPr>
          <w:p w14:paraId="4A8F6798" w14:textId="77777777" w:rsidR="006F5A7A" w:rsidRPr="006F5A7A" w:rsidRDefault="006F5A7A" w:rsidP="006F5A7A">
            <w:pPr>
              <w:spacing w:after="160" w:line="259" w:lineRule="auto"/>
              <w:jc w:val="center"/>
              <w:rPr>
                <w:ins w:id="1754" w:author="Charlemagne ABOUA" w:date="2024-12-12T13:08:00Z" w16du:dateUtc="2024-12-12T12:08:00Z"/>
                <w:color w:val="000000"/>
                <w:sz w:val="22"/>
                <w:szCs w:val="22"/>
                <w:lang w:val="fr-FR"/>
                <w14:ligatures w14:val="none"/>
              </w:rPr>
            </w:pPr>
            <w:ins w:id="1755" w:author="Charlemagne ABOUA" w:date="2024-12-12T13:08:00Z" w16du:dateUtc="2024-12-12T12:08:00Z">
              <w:r w:rsidRPr="006F5A7A">
                <w:rPr>
                  <w:color w:val="000000"/>
                  <w:sz w:val="22"/>
                  <w:szCs w:val="22"/>
                  <w:lang w:val="en-GB"/>
                  <w14:ligatures w14:val="none"/>
                </w:rPr>
                <w:t>Planting density (plants.m</w:t>
              </w:r>
              <w:r w:rsidRPr="006F5A7A">
                <w:rPr>
                  <w:b/>
                  <w:bCs/>
                  <w:color w:val="000000"/>
                  <w:sz w:val="22"/>
                  <w:szCs w:val="22"/>
                  <w:vertAlign w:val="superscript"/>
                  <w:lang w:val="en-GB"/>
                  <w14:ligatures w14:val="none"/>
                </w:rPr>
                <w:t>-</w:t>
              </w:r>
              <w:r w:rsidRPr="006F5A7A">
                <w:rPr>
                  <w:color w:val="000000"/>
                  <w:sz w:val="22"/>
                  <w:szCs w:val="22"/>
                  <w:vertAlign w:val="superscript"/>
                  <w:lang w:val="en-GB"/>
                  <w14:ligatures w14:val="none"/>
                </w:rPr>
                <w:t>2</w:t>
              </w:r>
              <w:r w:rsidRPr="006F5A7A">
                <w:rPr>
                  <w:color w:val="000000"/>
                  <w:sz w:val="22"/>
                  <w:szCs w:val="22"/>
                  <w:lang w:val="en-GB"/>
                  <w14:ligatures w14:val="none"/>
                </w:rPr>
                <w:t>)</w:t>
              </w:r>
            </w:ins>
          </w:p>
        </w:tc>
        <w:tc>
          <w:tcPr>
            <w:tcW w:w="2283" w:type="dxa"/>
            <w:tcBorders>
              <w:top w:val="single" w:sz="8" w:space="0" w:color="7F7F7F"/>
              <w:left w:val="nil"/>
              <w:bottom w:val="single" w:sz="8" w:space="0" w:color="7F7F7F"/>
              <w:right w:val="nil"/>
            </w:tcBorders>
            <w:shd w:val="clear" w:color="auto" w:fill="auto"/>
            <w:vAlign w:val="center"/>
            <w:hideMark/>
          </w:tcPr>
          <w:p w14:paraId="7A860529" w14:textId="77777777" w:rsidR="006F5A7A" w:rsidRPr="006F5A7A" w:rsidRDefault="006F5A7A" w:rsidP="006F5A7A">
            <w:pPr>
              <w:spacing w:after="160" w:line="259" w:lineRule="auto"/>
              <w:jc w:val="center"/>
              <w:rPr>
                <w:ins w:id="1756" w:author="Charlemagne ABOUA" w:date="2024-12-12T13:08:00Z" w16du:dateUtc="2024-12-12T12:08:00Z"/>
                <w:color w:val="000000"/>
                <w:sz w:val="22"/>
                <w:szCs w:val="22"/>
                <w:lang w:val="fr-FR"/>
                <w14:ligatures w14:val="none"/>
              </w:rPr>
            </w:pPr>
            <w:ins w:id="1757" w:author="Charlemagne ABOUA" w:date="2024-12-12T13:08:00Z" w16du:dateUtc="2024-12-12T12:08:00Z">
              <w:r w:rsidRPr="006F5A7A">
                <w:rPr>
                  <w:color w:val="000000"/>
                  <w:sz w:val="22"/>
                  <w:szCs w:val="22"/>
                  <w:lang w:val="en-GB"/>
                  <w14:ligatures w14:val="none"/>
                </w:rPr>
                <w:t>Comments</w:t>
              </w:r>
            </w:ins>
          </w:p>
        </w:tc>
      </w:tr>
      <w:tr w:rsidR="006F5A7A" w:rsidRPr="006F5A7A" w14:paraId="43D7AB58" w14:textId="77777777" w:rsidTr="002E3FA0">
        <w:trPr>
          <w:trHeight w:val="300"/>
          <w:jc w:val="center"/>
          <w:ins w:id="1758" w:author="Charlemagne ABOUA" w:date="2024-12-12T13:08:00Z" w16du:dateUtc="2024-12-12T12:08:00Z"/>
        </w:trPr>
        <w:tc>
          <w:tcPr>
            <w:tcW w:w="1580" w:type="dxa"/>
            <w:tcBorders>
              <w:top w:val="nil"/>
              <w:left w:val="nil"/>
              <w:bottom w:val="single" w:sz="8" w:space="0" w:color="7F7F7F"/>
              <w:right w:val="nil"/>
            </w:tcBorders>
            <w:shd w:val="clear" w:color="auto" w:fill="auto"/>
            <w:noWrap/>
            <w:vAlign w:val="center"/>
            <w:hideMark/>
          </w:tcPr>
          <w:p w14:paraId="28DE09DD" w14:textId="77777777" w:rsidR="006F5A7A" w:rsidRPr="006F5A7A" w:rsidRDefault="006F5A7A" w:rsidP="006F5A7A">
            <w:pPr>
              <w:spacing w:after="160" w:line="259" w:lineRule="auto"/>
              <w:jc w:val="center"/>
              <w:rPr>
                <w:ins w:id="1759" w:author="Charlemagne ABOUA" w:date="2024-12-12T13:08:00Z" w16du:dateUtc="2024-12-12T12:08:00Z"/>
                <w:color w:val="000000"/>
                <w:sz w:val="22"/>
                <w:szCs w:val="22"/>
                <w:lang w:val="fr-FR"/>
                <w14:ligatures w14:val="none"/>
              </w:rPr>
            </w:pPr>
            <w:ins w:id="1760" w:author="Charlemagne ABOUA" w:date="2024-12-12T13:08:00Z" w16du:dateUtc="2024-12-12T12:08:00Z">
              <w:r w:rsidRPr="006F5A7A">
                <w:rPr>
                  <w:color w:val="000000"/>
                  <w:sz w:val="22"/>
                  <w:szCs w:val="22"/>
                  <w:lang w:val="en-GB"/>
                  <w14:ligatures w14:val="none"/>
                </w:rPr>
                <w:t>Ang956</w:t>
              </w:r>
            </w:ins>
          </w:p>
        </w:tc>
        <w:tc>
          <w:tcPr>
            <w:tcW w:w="1240" w:type="dxa"/>
            <w:tcBorders>
              <w:top w:val="nil"/>
              <w:left w:val="nil"/>
              <w:bottom w:val="single" w:sz="8" w:space="0" w:color="7F7F7F"/>
              <w:right w:val="nil"/>
            </w:tcBorders>
            <w:shd w:val="clear" w:color="auto" w:fill="auto"/>
            <w:noWrap/>
            <w:vAlign w:val="center"/>
            <w:hideMark/>
          </w:tcPr>
          <w:p w14:paraId="692D1CFB" w14:textId="77777777" w:rsidR="006F5A7A" w:rsidRPr="006F5A7A" w:rsidRDefault="006F5A7A" w:rsidP="006F5A7A">
            <w:pPr>
              <w:spacing w:after="160" w:line="259" w:lineRule="auto"/>
              <w:jc w:val="center"/>
              <w:rPr>
                <w:ins w:id="1761" w:author="Charlemagne ABOUA" w:date="2024-12-12T13:08:00Z" w16du:dateUtc="2024-12-12T12:08:00Z"/>
                <w:color w:val="000000"/>
                <w:sz w:val="22"/>
                <w:szCs w:val="22"/>
                <w:lang w:val="fr-FR"/>
                <w14:ligatures w14:val="none"/>
              </w:rPr>
            </w:pPr>
            <w:ins w:id="1762" w:author="Charlemagne ABOUA" w:date="2024-12-12T13:08:00Z" w16du:dateUtc="2024-12-12T12:08:00Z">
              <w:r w:rsidRPr="006F5A7A">
                <w:rPr>
                  <w:color w:val="000000"/>
                  <w:sz w:val="22"/>
                  <w:szCs w:val="22"/>
                  <w:lang w:val="en-GB"/>
                  <w14:ligatures w14:val="none"/>
                </w:rPr>
                <w:t>Benin</w:t>
              </w:r>
            </w:ins>
          </w:p>
        </w:tc>
        <w:tc>
          <w:tcPr>
            <w:tcW w:w="1340" w:type="dxa"/>
            <w:tcBorders>
              <w:top w:val="nil"/>
              <w:left w:val="nil"/>
              <w:bottom w:val="single" w:sz="8" w:space="0" w:color="7F7F7F"/>
              <w:right w:val="nil"/>
            </w:tcBorders>
            <w:shd w:val="clear" w:color="auto" w:fill="auto"/>
            <w:vAlign w:val="center"/>
            <w:hideMark/>
          </w:tcPr>
          <w:p w14:paraId="02BDB4C9" w14:textId="77777777" w:rsidR="006F5A7A" w:rsidRPr="006F5A7A" w:rsidRDefault="006F5A7A" w:rsidP="006F5A7A">
            <w:pPr>
              <w:spacing w:after="160" w:line="259" w:lineRule="auto"/>
              <w:jc w:val="center"/>
              <w:rPr>
                <w:ins w:id="1763" w:author="Charlemagne ABOUA" w:date="2024-12-12T13:08:00Z" w16du:dateUtc="2024-12-12T12:08:00Z"/>
                <w:color w:val="000000"/>
                <w:sz w:val="22"/>
                <w:szCs w:val="22"/>
                <w:lang w:val="fr-FR"/>
                <w14:ligatures w14:val="none"/>
              </w:rPr>
            </w:pPr>
            <w:ins w:id="1764" w:author="Charlemagne ABOUA" w:date="2024-12-12T13:08:00Z" w16du:dateUtc="2024-12-12T12:08:00Z">
              <w:r w:rsidRPr="006F5A7A">
                <w:rPr>
                  <w:color w:val="000000"/>
                  <w:sz w:val="22"/>
                  <w:szCs w:val="22"/>
                  <w:lang w:val="en-GB"/>
                  <w14:ligatures w14:val="none"/>
                </w:rPr>
                <w:t>Normal</w:t>
              </w:r>
            </w:ins>
          </w:p>
        </w:tc>
        <w:tc>
          <w:tcPr>
            <w:tcW w:w="2140" w:type="dxa"/>
            <w:tcBorders>
              <w:top w:val="nil"/>
              <w:left w:val="nil"/>
              <w:bottom w:val="single" w:sz="8" w:space="0" w:color="7F7F7F"/>
              <w:right w:val="nil"/>
            </w:tcBorders>
            <w:shd w:val="clear" w:color="auto" w:fill="auto"/>
            <w:vAlign w:val="center"/>
            <w:hideMark/>
          </w:tcPr>
          <w:p w14:paraId="42CD3034" w14:textId="77777777" w:rsidR="006F5A7A" w:rsidRPr="006F5A7A" w:rsidRDefault="006F5A7A" w:rsidP="006F5A7A">
            <w:pPr>
              <w:spacing w:after="160" w:line="259" w:lineRule="auto"/>
              <w:jc w:val="center"/>
              <w:rPr>
                <w:ins w:id="1765" w:author="Charlemagne ABOUA" w:date="2024-12-12T13:08:00Z" w16du:dateUtc="2024-12-12T12:08:00Z"/>
                <w:color w:val="000000"/>
                <w:sz w:val="22"/>
                <w:szCs w:val="22"/>
                <w:lang w:val="fr-FR"/>
                <w14:ligatures w14:val="none"/>
              </w:rPr>
            </w:pPr>
            <w:ins w:id="1766" w:author="Charlemagne ABOUA" w:date="2024-12-12T13:08:00Z" w16du:dateUtc="2024-12-12T12:08:00Z">
              <w:r w:rsidRPr="006F5A7A">
                <w:rPr>
                  <w:color w:val="000000"/>
                  <w:sz w:val="22"/>
                  <w:szCs w:val="22"/>
                  <w:lang w:val="en-GB"/>
                  <w14:ligatures w14:val="none"/>
                </w:rPr>
                <w:t>Slender-arborescent</w:t>
              </w:r>
            </w:ins>
          </w:p>
        </w:tc>
        <w:tc>
          <w:tcPr>
            <w:tcW w:w="1497" w:type="dxa"/>
            <w:tcBorders>
              <w:top w:val="nil"/>
              <w:left w:val="nil"/>
              <w:bottom w:val="single" w:sz="8" w:space="0" w:color="7F7F7F"/>
              <w:right w:val="nil"/>
            </w:tcBorders>
            <w:shd w:val="clear" w:color="auto" w:fill="auto"/>
            <w:vAlign w:val="center"/>
            <w:hideMark/>
          </w:tcPr>
          <w:p w14:paraId="54BF02AC" w14:textId="77777777" w:rsidR="006F5A7A" w:rsidRPr="006F5A7A" w:rsidRDefault="006F5A7A" w:rsidP="006F5A7A">
            <w:pPr>
              <w:spacing w:after="160" w:line="259" w:lineRule="auto"/>
              <w:jc w:val="center"/>
              <w:rPr>
                <w:ins w:id="1767" w:author="Charlemagne ABOUA" w:date="2024-12-12T13:08:00Z" w16du:dateUtc="2024-12-12T12:08:00Z"/>
                <w:color w:val="000000"/>
                <w:sz w:val="22"/>
                <w:szCs w:val="22"/>
                <w:lang w:val="fr-FR"/>
                <w14:ligatures w14:val="none"/>
              </w:rPr>
            </w:pPr>
            <w:ins w:id="1768" w:author="Charlemagne ABOUA" w:date="2024-12-12T13:08:00Z" w16du:dateUtc="2024-12-12T12:08:00Z">
              <w:r w:rsidRPr="006F5A7A">
                <w:rPr>
                  <w:color w:val="000000"/>
                  <w:sz w:val="22"/>
                  <w:szCs w:val="22"/>
                  <w:lang w:val="en-GB"/>
                  <w14:ligatures w14:val="none"/>
                </w:rPr>
                <w:t>4.17</w:t>
              </w:r>
            </w:ins>
          </w:p>
        </w:tc>
        <w:tc>
          <w:tcPr>
            <w:tcW w:w="2283" w:type="dxa"/>
            <w:tcBorders>
              <w:top w:val="nil"/>
              <w:left w:val="nil"/>
              <w:bottom w:val="single" w:sz="8" w:space="0" w:color="7F7F7F"/>
              <w:right w:val="nil"/>
            </w:tcBorders>
            <w:shd w:val="clear" w:color="auto" w:fill="auto"/>
            <w:vAlign w:val="center"/>
            <w:hideMark/>
          </w:tcPr>
          <w:p w14:paraId="3ED671C7" w14:textId="77777777" w:rsidR="006F5A7A" w:rsidRPr="006F5A7A" w:rsidRDefault="006F5A7A" w:rsidP="006F5A7A">
            <w:pPr>
              <w:spacing w:after="160" w:line="259" w:lineRule="auto"/>
              <w:jc w:val="center"/>
              <w:rPr>
                <w:ins w:id="1769" w:author="Charlemagne ABOUA" w:date="2024-12-12T13:08:00Z" w16du:dateUtc="2024-12-12T12:08:00Z"/>
                <w:color w:val="000000"/>
                <w:sz w:val="22"/>
                <w:szCs w:val="22"/>
                <w:lang w:val="fr-FR"/>
                <w14:ligatures w14:val="none"/>
              </w:rPr>
            </w:pPr>
            <w:ins w:id="1770" w:author="Charlemagne ABOUA" w:date="2024-12-12T13:08:00Z" w16du:dateUtc="2024-12-12T12:08:00Z">
              <w:r w:rsidRPr="006F5A7A">
                <w:rPr>
                  <w:color w:val="000000"/>
                  <w:sz w:val="22"/>
                  <w:szCs w:val="22"/>
                  <w:lang w:val="en-GB"/>
                  <w14:ligatures w14:val="none"/>
                </w:rPr>
                <w:t>Control in Soaodou</w:t>
              </w:r>
            </w:ins>
          </w:p>
        </w:tc>
      </w:tr>
      <w:tr w:rsidR="006F5A7A" w:rsidRPr="006F5A7A" w14:paraId="0FF4E984" w14:textId="77777777" w:rsidTr="002E3FA0">
        <w:trPr>
          <w:trHeight w:val="300"/>
          <w:jc w:val="center"/>
          <w:ins w:id="1771" w:author="Charlemagne ABOUA" w:date="2024-12-12T13:08:00Z" w16du:dateUtc="2024-12-12T12:08:00Z"/>
        </w:trPr>
        <w:tc>
          <w:tcPr>
            <w:tcW w:w="1580" w:type="dxa"/>
            <w:tcBorders>
              <w:top w:val="nil"/>
              <w:left w:val="nil"/>
              <w:bottom w:val="nil"/>
              <w:right w:val="nil"/>
            </w:tcBorders>
            <w:shd w:val="clear" w:color="auto" w:fill="auto"/>
            <w:noWrap/>
            <w:vAlign w:val="center"/>
            <w:hideMark/>
          </w:tcPr>
          <w:p w14:paraId="43D536D2" w14:textId="77777777" w:rsidR="006F5A7A" w:rsidRPr="006F5A7A" w:rsidRDefault="006F5A7A" w:rsidP="006F5A7A">
            <w:pPr>
              <w:spacing w:after="160" w:line="259" w:lineRule="auto"/>
              <w:jc w:val="center"/>
              <w:rPr>
                <w:ins w:id="1772" w:author="Charlemagne ABOUA" w:date="2024-12-12T13:08:00Z" w16du:dateUtc="2024-12-12T12:08:00Z"/>
                <w:color w:val="000000"/>
                <w:sz w:val="22"/>
                <w:szCs w:val="22"/>
                <w:lang w:val="fr-FR"/>
                <w14:ligatures w14:val="none"/>
              </w:rPr>
            </w:pPr>
            <w:ins w:id="1773" w:author="Charlemagne ABOUA" w:date="2024-12-12T13:08:00Z" w16du:dateUtc="2024-12-12T12:08:00Z">
              <w:r w:rsidRPr="006F5A7A">
                <w:rPr>
                  <w:color w:val="000000"/>
                  <w:sz w:val="22"/>
                  <w:szCs w:val="22"/>
                  <w:lang w:val="en-GB"/>
                  <w14:ligatures w14:val="none"/>
                </w:rPr>
                <w:t>Okp768</w:t>
              </w:r>
            </w:ins>
          </w:p>
        </w:tc>
        <w:tc>
          <w:tcPr>
            <w:tcW w:w="1240" w:type="dxa"/>
            <w:tcBorders>
              <w:top w:val="nil"/>
              <w:left w:val="nil"/>
              <w:bottom w:val="nil"/>
              <w:right w:val="nil"/>
            </w:tcBorders>
            <w:shd w:val="clear" w:color="auto" w:fill="auto"/>
            <w:noWrap/>
            <w:vAlign w:val="center"/>
            <w:hideMark/>
          </w:tcPr>
          <w:p w14:paraId="65A4E6AF" w14:textId="77777777" w:rsidR="006F5A7A" w:rsidRPr="006F5A7A" w:rsidRDefault="006F5A7A" w:rsidP="006F5A7A">
            <w:pPr>
              <w:spacing w:after="160" w:line="259" w:lineRule="auto"/>
              <w:jc w:val="center"/>
              <w:rPr>
                <w:ins w:id="1774" w:author="Charlemagne ABOUA" w:date="2024-12-12T13:08:00Z" w16du:dateUtc="2024-12-12T12:08:00Z"/>
                <w:color w:val="000000"/>
                <w:sz w:val="22"/>
                <w:szCs w:val="22"/>
                <w:lang w:val="fr-FR"/>
                <w14:ligatures w14:val="none"/>
              </w:rPr>
            </w:pPr>
            <w:ins w:id="1775" w:author="Charlemagne ABOUA" w:date="2024-12-12T13:08:00Z" w16du:dateUtc="2024-12-12T12:08:00Z">
              <w:r w:rsidRPr="006F5A7A">
                <w:rPr>
                  <w:color w:val="000000"/>
                  <w:sz w:val="22"/>
                  <w:szCs w:val="22"/>
                  <w:lang w:val="en-GB"/>
                  <w14:ligatures w14:val="none"/>
                </w:rPr>
                <w:t>Benin</w:t>
              </w:r>
            </w:ins>
          </w:p>
        </w:tc>
        <w:tc>
          <w:tcPr>
            <w:tcW w:w="1340" w:type="dxa"/>
            <w:tcBorders>
              <w:top w:val="nil"/>
              <w:left w:val="nil"/>
              <w:bottom w:val="nil"/>
              <w:right w:val="nil"/>
            </w:tcBorders>
            <w:shd w:val="clear" w:color="auto" w:fill="auto"/>
            <w:vAlign w:val="center"/>
            <w:hideMark/>
          </w:tcPr>
          <w:p w14:paraId="0232C3F6" w14:textId="77777777" w:rsidR="006F5A7A" w:rsidRPr="006F5A7A" w:rsidRDefault="006F5A7A" w:rsidP="006F5A7A">
            <w:pPr>
              <w:spacing w:after="160" w:line="259" w:lineRule="auto"/>
              <w:jc w:val="center"/>
              <w:rPr>
                <w:ins w:id="1776" w:author="Charlemagne ABOUA" w:date="2024-12-12T13:08:00Z" w16du:dateUtc="2024-12-12T12:08:00Z"/>
                <w:color w:val="000000"/>
                <w:sz w:val="22"/>
                <w:szCs w:val="22"/>
                <w:lang w:val="fr-FR"/>
                <w14:ligatures w14:val="none"/>
              </w:rPr>
            </w:pPr>
            <w:ins w:id="1777" w:author="Charlemagne ABOUA" w:date="2024-12-12T13:08:00Z" w16du:dateUtc="2024-12-12T12:08:00Z">
              <w:r w:rsidRPr="006F5A7A">
                <w:rPr>
                  <w:color w:val="000000"/>
                  <w:sz w:val="22"/>
                  <w:szCs w:val="22"/>
                  <w:lang w:val="en-GB"/>
                  <w14:ligatures w14:val="none"/>
                </w:rPr>
                <w:t>Late</w:t>
              </w:r>
            </w:ins>
          </w:p>
        </w:tc>
        <w:tc>
          <w:tcPr>
            <w:tcW w:w="2140" w:type="dxa"/>
            <w:tcBorders>
              <w:top w:val="nil"/>
              <w:left w:val="nil"/>
              <w:bottom w:val="nil"/>
              <w:right w:val="nil"/>
            </w:tcBorders>
            <w:shd w:val="clear" w:color="auto" w:fill="auto"/>
            <w:vAlign w:val="center"/>
            <w:hideMark/>
          </w:tcPr>
          <w:p w14:paraId="7094558F" w14:textId="77777777" w:rsidR="006F5A7A" w:rsidRPr="006F5A7A" w:rsidRDefault="006F5A7A" w:rsidP="006F5A7A">
            <w:pPr>
              <w:spacing w:after="160" w:line="259" w:lineRule="auto"/>
              <w:jc w:val="center"/>
              <w:rPr>
                <w:ins w:id="1778" w:author="Charlemagne ABOUA" w:date="2024-12-12T13:08:00Z" w16du:dateUtc="2024-12-12T12:08:00Z"/>
                <w:color w:val="000000"/>
                <w:sz w:val="22"/>
                <w:szCs w:val="22"/>
                <w:lang w:val="fr-FR"/>
                <w14:ligatures w14:val="none"/>
              </w:rPr>
            </w:pPr>
            <w:ins w:id="1779" w:author="Charlemagne ABOUA" w:date="2024-12-12T13:08:00Z" w16du:dateUtc="2024-12-12T12:08:00Z">
              <w:r w:rsidRPr="006F5A7A">
                <w:rPr>
                  <w:color w:val="000000"/>
                  <w:sz w:val="22"/>
                  <w:szCs w:val="22"/>
                  <w:lang w:val="en-GB"/>
                  <w14:ligatures w14:val="none"/>
                </w:rPr>
                <w:t>Slender-arborescent</w:t>
              </w:r>
            </w:ins>
          </w:p>
        </w:tc>
        <w:tc>
          <w:tcPr>
            <w:tcW w:w="1497" w:type="dxa"/>
            <w:tcBorders>
              <w:top w:val="nil"/>
              <w:left w:val="nil"/>
              <w:bottom w:val="nil"/>
              <w:right w:val="nil"/>
            </w:tcBorders>
            <w:shd w:val="clear" w:color="auto" w:fill="auto"/>
            <w:vAlign w:val="center"/>
            <w:hideMark/>
          </w:tcPr>
          <w:p w14:paraId="05A33AB4" w14:textId="77777777" w:rsidR="006F5A7A" w:rsidRPr="006F5A7A" w:rsidRDefault="006F5A7A" w:rsidP="006F5A7A">
            <w:pPr>
              <w:spacing w:after="160" w:line="259" w:lineRule="auto"/>
              <w:jc w:val="center"/>
              <w:rPr>
                <w:ins w:id="1780" w:author="Charlemagne ABOUA" w:date="2024-12-12T13:08:00Z" w16du:dateUtc="2024-12-12T12:08:00Z"/>
                <w:color w:val="000000"/>
                <w:sz w:val="22"/>
                <w:szCs w:val="22"/>
                <w:lang w:val="fr-FR"/>
                <w14:ligatures w14:val="none"/>
              </w:rPr>
            </w:pPr>
            <w:ins w:id="1781" w:author="Charlemagne ABOUA" w:date="2024-12-12T13:08:00Z" w16du:dateUtc="2024-12-12T12:08:00Z">
              <w:r w:rsidRPr="006F5A7A">
                <w:rPr>
                  <w:color w:val="000000"/>
                  <w:sz w:val="22"/>
                  <w:szCs w:val="22"/>
                  <w:lang w:val="en-GB"/>
                  <w14:ligatures w14:val="none"/>
                </w:rPr>
                <w:t>4.17</w:t>
              </w:r>
            </w:ins>
          </w:p>
        </w:tc>
        <w:tc>
          <w:tcPr>
            <w:tcW w:w="2283" w:type="dxa"/>
            <w:tcBorders>
              <w:top w:val="nil"/>
              <w:left w:val="nil"/>
              <w:bottom w:val="nil"/>
              <w:right w:val="nil"/>
            </w:tcBorders>
            <w:shd w:val="clear" w:color="auto" w:fill="auto"/>
            <w:vAlign w:val="center"/>
            <w:hideMark/>
          </w:tcPr>
          <w:p w14:paraId="620FB739" w14:textId="77777777" w:rsidR="006F5A7A" w:rsidRPr="006F5A7A" w:rsidRDefault="006F5A7A" w:rsidP="006F5A7A">
            <w:pPr>
              <w:spacing w:after="160" w:line="259" w:lineRule="auto"/>
              <w:jc w:val="center"/>
              <w:rPr>
                <w:ins w:id="1782" w:author="Charlemagne ABOUA" w:date="2024-12-12T13:08:00Z" w16du:dateUtc="2024-12-12T12:08:00Z"/>
                <w:color w:val="000000"/>
                <w:sz w:val="22"/>
                <w:szCs w:val="22"/>
                <w:lang w:val="fr-FR"/>
                <w14:ligatures w14:val="none"/>
              </w:rPr>
            </w:pPr>
            <w:ins w:id="1783" w:author="Charlemagne ABOUA" w:date="2024-12-12T13:08:00Z" w16du:dateUtc="2024-12-12T12:08:00Z">
              <w:r w:rsidRPr="006F5A7A">
                <w:rPr>
                  <w:color w:val="000000"/>
                  <w:sz w:val="22"/>
                  <w:szCs w:val="22"/>
                  <w:lang w:val="en-GB"/>
                  <w14:ligatures w14:val="none"/>
                </w:rPr>
                <w:t>Control in Savalou</w:t>
              </w:r>
            </w:ins>
          </w:p>
        </w:tc>
      </w:tr>
      <w:tr w:rsidR="006F5A7A" w:rsidRPr="006F5A7A" w14:paraId="5CBD28A0" w14:textId="77777777" w:rsidTr="002E3FA0">
        <w:trPr>
          <w:trHeight w:val="564"/>
          <w:jc w:val="center"/>
          <w:ins w:id="1784" w:author="Charlemagne ABOUA" w:date="2024-12-12T13:08:00Z" w16du:dateUtc="2024-12-12T12:08:00Z"/>
        </w:trPr>
        <w:tc>
          <w:tcPr>
            <w:tcW w:w="1580" w:type="dxa"/>
            <w:tcBorders>
              <w:top w:val="single" w:sz="8" w:space="0" w:color="7F7F7F"/>
              <w:left w:val="nil"/>
              <w:bottom w:val="single" w:sz="8" w:space="0" w:color="7F7F7F"/>
              <w:right w:val="nil"/>
            </w:tcBorders>
            <w:shd w:val="clear" w:color="auto" w:fill="auto"/>
            <w:noWrap/>
            <w:vAlign w:val="center"/>
            <w:hideMark/>
          </w:tcPr>
          <w:p w14:paraId="41AF1E55" w14:textId="77777777" w:rsidR="006F5A7A" w:rsidRPr="006F5A7A" w:rsidRDefault="006F5A7A" w:rsidP="006F5A7A">
            <w:pPr>
              <w:spacing w:after="160" w:line="259" w:lineRule="auto"/>
              <w:jc w:val="center"/>
              <w:rPr>
                <w:ins w:id="1785" w:author="Charlemagne ABOUA" w:date="2024-12-12T13:08:00Z" w16du:dateUtc="2024-12-12T12:08:00Z"/>
                <w:color w:val="000000"/>
                <w:sz w:val="22"/>
                <w:szCs w:val="22"/>
                <w:lang w:val="fr-FR"/>
                <w14:ligatures w14:val="none"/>
              </w:rPr>
            </w:pPr>
            <w:ins w:id="1786" w:author="Charlemagne ABOUA" w:date="2024-12-12T13:08:00Z" w16du:dateUtc="2024-12-12T12:08:00Z">
              <w:r w:rsidRPr="006F5A7A">
                <w:rPr>
                  <w:color w:val="000000"/>
                  <w:sz w:val="22"/>
                  <w:szCs w:val="22"/>
                  <w:lang w:val="en-GB"/>
                  <w14:ligatures w14:val="none"/>
                </w:rPr>
                <w:t>Guazuncho2</w:t>
              </w:r>
            </w:ins>
          </w:p>
        </w:tc>
        <w:tc>
          <w:tcPr>
            <w:tcW w:w="1240" w:type="dxa"/>
            <w:tcBorders>
              <w:top w:val="single" w:sz="8" w:space="0" w:color="7F7F7F"/>
              <w:left w:val="nil"/>
              <w:bottom w:val="single" w:sz="8" w:space="0" w:color="7F7F7F"/>
              <w:right w:val="nil"/>
            </w:tcBorders>
            <w:shd w:val="clear" w:color="auto" w:fill="auto"/>
            <w:noWrap/>
            <w:vAlign w:val="center"/>
            <w:hideMark/>
          </w:tcPr>
          <w:p w14:paraId="762B7140" w14:textId="77777777" w:rsidR="006F5A7A" w:rsidRPr="006F5A7A" w:rsidRDefault="006F5A7A" w:rsidP="006F5A7A">
            <w:pPr>
              <w:spacing w:after="160" w:line="259" w:lineRule="auto"/>
              <w:jc w:val="center"/>
              <w:rPr>
                <w:ins w:id="1787" w:author="Charlemagne ABOUA" w:date="2024-12-12T13:08:00Z" w16du:dateUtc="2024-12-12T12:08:00Z"/>
                <w:color w:val="000000"/>
                <w:sz w:val="22"/>
                <w:szCs w:val="22"/>
                <w:lang w:val="fr-FR"/>
                <w14:ligatures w14:val="none"/>
              </w:rPr>
            </w:pPr>
            <w:ins w:id="1788" w:author="Charlemagne ABOUA" w:date="2024-12-12T13:08:00Z" w16du:dateUtc="2024-12-12T12:08:00Z">
              <w:r w:rsidRPr="006F5A7A">
                <w:rPr>
                  <w:color w:val="000000"/>
                  <w:sz w:val="22"/>
                  <w:szCs w:val="22"/>
                  <w:lang w:val="en-GB"/>
                  <w14:ligatures w14:val="none"/>
                </w:rPr>
                <w:t>Argentina</w:t>
              </w:r>
            </w:ins>
          </w:p>
        </w:tc>
        <w:tc>
          <w:tcPr>
            <w:tcW w:w="1340" w:type="dxa"/>
            <w:tcBorders>
              <w:top w:val="single" w:sz="8" w:space="0" w:color="7F7F7F"/>
              <w:left w:val="nil"/>
              <w:bottom w:val="single" w:sz="8" w:space="0" w:color="7F7F7F"/>
              <w:right w:val="nil"/>
            </w:tcBorders>
            <w:shd w:val="clear" w:color="auto" w:fill="auto"/>
            <w:vAlign w:val="center"/>
            <w:hideMark/>
          </w:tcPr>
          <w:p w14:paraId="7BA4A44D" w14:textId="77777777" w:rsidR="006F5A7A" w:rsidRPr="006F5A7A" w:rsidRDefault="006F5A7A" w:rsidP="006F5A7A">
            <w:pPr>
              <w:spacing w:after="160" w:line="259" w:lineRule="auto"/>
              <w:jc w:val="center"/>
              <w:rPr>
                <w:ins w:id="1789" w:author="Charlemagne ABOUA" w:date="2024-12-12T13:08:00Z" w16du:dateUtc="2024-12-12T12:08:00Z"/>
                <w:color w:val="000000"/>
                <w:sz w:val="22"/>
                <w:szCs w:val="22"/>
                <w:lang w:val="fr-FR"/>
                <w14:ligatures w14:val="none"/>
              </w:rPr>
            </w:pPr>
            <w:ins w:id="1790" w:author="Charlemagne ABOUA" w:date="2024-12-12T13:08:00Z" w16du:dateUtc="2024-12-12T12:08:00Z">
              <w:r w:rsidRPr="006F5A7A">
                <w:rPr>
                  <w:color w:val="000000"/>
                  <w:sz w:val="22"/>
                  <w:szCs w:val="22"/>
                  <w:lang w:val="en-GB"/>
                  <w14:ligatures w14:val="none"/>
                </w:rPr>
                <w:t>Normal</w:t>
              </w:r>
            </w:ins>
          </w:p>
        </w:tc>
        <w:tc>
          <w:tcPr>
            <w:tcW w:w="2140" w:type="dxa"/>
            <w:tcBorders>
              <w:top w:val="single" w:sz="8" w:space="0" w:color="7F7F7F"/>
              <w:left w:val="nil"/>
              <w:bottom w:val="single" w:sz="8" w:space="0" w:color="7F7F7F"/>
              <w:right w:val="nil"/>
            </w:tcBorders>
            <w:shd w:val="clear" w:color="auto" w:fill="auto"/>
            <w:vAlign w:val="center"/>
            <w:hideMark/>
          </w:tcPr>
          <w:p w14:paraId="76400825" w14:textId="77777777" w:rsidR="006F5A7A" w:rsidRPr="006F5A7A" w:rsidRDefault="006F5A7A" w:rsidP="006F5A7A">
            <w:pPr>
              <w:spacing w:after="160" w:line="259" w:lineRule="auto"/>
              <w:jc w:val="center"/>
              <w:rPr>
                <w:ins w:id="1791" w:author="Charlemagne ABOUA" w:date="2024-12-12T13:08:00Z" w16du:dateUtc="2024-12-12T12:08:00Z"/>
                <w:color w:val="000000"/>
                <w:sz w:val="22"/>
                <w:szCs w:val="22"/>
                <w:lang w:val="fr-FR"/>
                <w14:ligatures w14:val="none"/>
              </w:rPr>
            </w:pPr>
            <w:ins w:id="1792" w:author="Charlemagne ABOUA" w:date="2024-12-12T13:08:00Z" w16du:dateUtc="2024-12-12T12:08:00Z">
              <w:r w:rsidRPr="006F5A7A">
                <w:rPr>
                  <w:color w:val="000000"/>
                  <w:sz w:val="22"/>
                  <w:szCs w:val="22"/>
                  <w:lang w:val="en-GB"/>
                  <w14:ligatures w14:val="none"/>
                </w:rPr>
                <w:t>Compact</w:t>
              </w:r>
            </w:ins>
          </w:p>
        </w:tc>
        <w:tc>
          <w:tcPr>
            <w:tcW w:w="1497" w:type="dxa"/>
            <w:tcBorders>
              <w:top w:val="single" w:sz="8" w:space="0" w:color="7F7F7F"/>
              <w:left w:val="nil"/>
              <w:bottom w:val="single" w:sz="8" w:space="0" w:color="7F7F7F"/>
              <w:right w:val="nil"/>
            </w:tcBorders>
            <w:shd w:val="clear" w:color="auto" w:fill="auto"/>
            <w:vAlign w:val="center"/>
            <w:hideMark/>
          </w:tcPr>
          <w:p w14:paraId="11855C1F" w14:textId="77777777" w:rsidR="006F5A7A" w:rsidRPr="006F5A7A" w:rsidRDefault="006F5A7A" w:rsidP="006F5A7A">
            <w:pPr>
              <w:spacing w:after="160" w:line="259" w:lineRule="auto"/>
              <w:jc w:val="center"/>
              <w:rPr>
                <w:ins w:id="1793" w:author="Charlemagne ABOUA" w:date="2024-12-12T13:08:00Z" w16du:dateUtc="2024-12-12T12:08:00Z"/>
                <w:color w:val="000000"/>
                <w:sz w:val="22"/>
                <w:szCs w:val="22"/>
                <w:lang w:val="fr-FR"/>
                <w14:ligatures w14:val="none"/>
              </w:rPr>
            </w:pPr>
            <w:ins w:id="1794" w:author="Charlemagne ABOUA" w:date="2024-12-12T13:08:00Z" w16du:dateUtc="2024-12-12T12:08:00Z">
              <w:r w:rsidRPr="006F5A7A">
                <w:rPr>
                  <w:color w:val="000000"/>
                  <w:sz w:val="22"/>
                  <w:szCs w:val="22"/>
                  <w:lang w:val="en-GB"/>
                  <w14:ligatures w14:val="none"/>
                </w:rPr>
                <w:t>4.17</w:t>
              </w:r>
            </w:ins>
          </w:p>
        </w:tc>
        <w:tc>
          <w:tcPr>
            <w:tcW w:w="2283" w:type="dxa"/>
            <w:tcBorders>
              <w:top w:val="single" w:sz="8" w:space="0" w:color="7F7F7F"/>
              <w:left w:val="nil"/>
              <w:bottom w:val="single" w:sz="8" w:space="0" w:color="7F7F7F"/>
              <w:right w:val="nil"/>
            </w:tcBorders>
            <w:shd w:val="clear" w:color="auto" w:fill="auto"/>
            <w:vAlign w:val="center"/>
            <w:hideMark/>
          </w:tcPr>
          <w:p w14:paraId="442BBB4C" w14:textId="77777777" w:rsidR="006F5A7A" w:rsidRPr="006F5A7A" w:rsidRDefault="006F5A7A" w:rsidP="006F5A7A">
            <w:pPr>
              <w:spacing w:after="160" w:line="259" w:lineRule="auto"/>
              <w:jc w:val="center"/>
              <w:rPr>
                <w:ins w:id="1795" w:author="Charlemagne ABOUA" w:date="2024-12-12T13:08:00Z" w16du:dateUtc="2024-12-12T12:08:00Z"/>
                <w:color w:val="000000"/>
                <w:sz w:val="22"/>
                <w:szCs w:val="22"/>
                <w:lang w:val="fr-FR"/>
                <w14:ligatures w14:val="none"/>
              </w:rPr>
            </w:pPr>
            <w:ins w:id="1796" w:author="Charlemagne ABOUA" w:date="2024-12-12T13:08:00Z" w16du:dateUtc="2024-12-12T12:08:00Z">
              <w:r w:rsidRPr="006F5A7A">
                <w:rPr>
                  <w:color w:val="000000"/>
                  <w:sz w:val="22"/>
                  <w:szCs w:val="22"/>
                  <w:lang w:val="en-GB"/>
                  <w14:ligatures w14:val="none"/>
                </w:rPr>
                <w:t>Flexible planting densities</w:t>
              </w:r>
            </w:ins>
          </w:p>
        </w:tc>
      </w:tr>
      <w:tr w:rsidR="006F5A7A" w:rsidRPr="006F5A7A" w14:paraId="068CDCC4" w14:textId="77777777" w:rsidTr="002E3FA0">
        <w:trPr>
          <w:trHeight w:val="564"/>
          <w:jc w:val="center"/>
          <w:ins w:id="1797" w:author="Charlemagne ABOUA" w:date="2024-12-12T13:08:00Z" w16du:dateUtc="2024-12-12T12:08:00Z"/>
        </w:trPr>
        <w:tc>
          <w:tcPr>
            <w:tcW w:w="1580" w:type="dxa"/>
            <w:tcBorders>
              <w:top w:val="nil"/>
              <w:left w:val="nil"/>
              <w:bottom w:val="nil"/>
              <w:right w:val="nil"/>
            </w:tcBorders>
            <w:shd w:val="clear" w:color="auto" w:fill="auto"/>
            <w:vAlign w:val="center"/>
            <w:hideMark/>
          </w:tcPr>
          <w:p w14:paraId="5FCC700B" w14:textId="77777777" w:rsidR="006F5A7A" w:rsidRPr="006F5A7A" w:rsidRDefault="006F5A7A" w:rsidP="006F5A7A">
            <w:pPr>
              <w:spacing w:after="160" w:line="259" w:lineRule="auto"/>
              <w:jc w:val="center"/>
              <w:rPr>
                <w:ins w:id="1798" w:author="Charlemagne ABOUA" w:date="2024-12-12T13:08:00Z" w16du:dateUtc="2024-12-12T12:08:00Z"/>
                <w:color w:val="000000"/>
                <w:sz w:val="22"/>
                <w:szCs w:val="22"/>
                <w:lang w:val="fr-FR"/>
                <w14:ligatures w14:val="none"/>
              </w:rPr>
            </w:pPr>
            <w:ins w:id="1799" w:author="Charlemagne ABOUA" w:date="2024-12-12T13:08:00Z" w16du:dateUtc="2024-12-12T12:08:00Z">
              <w:r w:rsidRPr="006F5A7A">
                <w:rPr>
                  <w:color w:val="000000"/>
                  <w:sz w:val="22"/>
                  <w:szCs w:val="22"/>
                  <w:lang w:val="en-GB"/>
                  <w14:ligatures w14:val="none"/>
                </w:rPr>
                <w:t>Tamcot_camde</w:t>
              </w:r>
            </w:ins>
          </w:p>
        </w:tc>
        <w:tc>
          <w:tcPr>
            <w:tcW w:w="1240" w:type="dxa"/>
            <w:tcBorders>
              <w:top w:val="nil"/>
              <w:left w:val="nil"/>
              <w:bottom w:val="nil"/>
              <w:right w:val="nil"/>
            </w:tcBorders>
            <w:shd w:val="clear" w:color="auto" w:fill="auto"/>
            <w:noWrap/>
            <w:vAlign w:val="center"/>
            <w:hideMark/>
          </w:tcPr>
          <w:p w14:paraId="40F341BE" w14:textId="77777777" w:rsidR="006F5A7A" w:rsidRPr="006F5A7A" w:rsidRDefault="006F5A7A" w:rsidP="006F5A7A">
            <w:pPr>
              <w:spacing w:after="160" w:line="259" w:lineRule="auto"/>
              <w:jc w:val="center"/>
              <w:rPr>
                <w:ins w:id="1800" w:author="Charlemagne ABOUA" w:date="2024-12-12T13:08:00Z" w16du:dateUtc="2024-12-12T12:08:00Z"/>
                <w:color w:val="000000"/>
                <w:sz w:val="22"/>
                <w:szCs w:val="22"/>
                <w:lang w:val="fr-FR"/>
                <w14:ligatures w14:val="none"/>
              </w:rPr>
            </w:pPr>
            <w:ins w:id="1801" w:author="Charlemagne ABOUA" w:date="2024-12-12T13:08:00Z" w16du:dateUtc="2024-12-12T12:08:00Z">
              <w:r w:rsidRPr="006F5A7A">
                <w:rPr>
                  <w:color w:val="000000"/>
                  <w:sz w:val="22"/>
                  <w:szCs w:val="22"/>
                  <w:lang w:val="en-GB"/>
                  <w14:ligatures w14:val="none"/>
                </w:rPr>
                <w:t>USA</w:t>
              </w:r>
            </w:ins>
          </w:p>
        </w:tc>
        <w:tc>
          <w:tcPr>
            <w:tcW w:w="1340" w:type="dxa"/>
            <w:tcBorders>
              <w:top w:val="nil"/>
              <w:left w:val="nil"/>
              <w:bottom w:val="nil"/>
              <w:right w:val="nil"/>
            </w:tcBorders>
            <w:shd w:val="clear" w:color="auto" w:fill="auto"/>
            <w:vAlign w:val="center"/>
            <w:hideMark/>
          </w:tcPr>
          <w:p w14:paraId="4F2DF781" w14:textId="77777777" w:rsidR="006F5A7A" w:rsidRPr="006F5A7A" w:rsidRDefault="006F5A7A" w:rsidP="006F5A7A">
            <w:pPr>
              <w:spacing w:after="160" w:line="259" w:lineRule="auto"/>
              <w:jc w:val="center"/>
              <w:rPr>
                <w:ins w:id="1802" w:author="Charlemagne ABOUA" w:date="2024-12-12T13:08:00Z" w16du:dateUtc="2024-12-12T12:08:00Z"/>
                <w:color w:val="000000"/>
                <w:sz w:val="22"/>
                <w:szCs w:val="22"/>
                <w:lang w:val="fr-FR"/>
                <w14:ligatures w14:val="none"/>
              </w:rPr>
            </w:pPr>
            <w:ins w:id="1803" w:author="Charlemagne ABOUA" w:date="2024-12-12T13:08:00Z" w16du:dateUtc="2024-12-12T12:08:00Z">
              <w:r w:rsidRPr="006F5A7A">
                <w:rPr>
                  <w:color w:val="000000"/>
                  <w:sz w:val="22"/>
                  <w:szCs w:val="22"/>
                  <w:lang w:val="en-GB"/>
                  <w14:ligatures w14:val="none"/>
                </w:rPr>
                <w:t>Moderately early</w:t>
              </w:r>
            </w:ins>
          </w:p>
        </w:tc>
        <w:tc>
          <w:tcPr>
            <w:tcW w:w="2140" w:type="dxa"/>
            <w:tcBorders>
              <w:top w:val="nil"/>
              <w:left w:val="nil"/>
              <w:bottom w:val="nil"/>
              <w:right w:val="nil"/>
            </w:tcBorders>
            <w:shd w:val="clear" w:color="auto" w:fill="auto"/>
            <w:vAlign w:val="center"/>
            <w:hideMark/>
          </w:tcPr>
          <w:p w14:paraId="317CF5C4" w14:textId="77777777" w:rsidR="006F5A7A" w:rsidRPr="006F5A7A" w:rsidRDefault="006F5A7A" w:rsidP="006F5A7A">
            <w:pPr>
              <w:spacing w:after="160" w:line="259" w:lineRule="auto"/>
              <w:jc w:val="center"/>
              <w:rPr>
                <w:ins w:id="1804" w:author="Charlemagne ABOUA" w:date="2024-12-12T13:08:00Z" w16du:dateUtc="2024-12-12T12:08:00Z"/>
                <w:color w:val="000000"/>
                <w:sz w:val="22"/>
                <w:szCs w:val="22"/>
                <w:lang w:val="fr-FR"/>
                <w14:ligatures w14:val="none"/>
              </w:rPr>
            </w:pPr>
            <w:ins w:id="1805" w:author="Charlemagne ABOUA" w:date="2024-12-12T13:08:00Z" w16du:dateUtc="2024-12-12T12:08:00Z">
              <w:r w:rsidRPr="006F5A7A">
                <w:rPr>
                  <w:color w:val="000000"/>
                  <w:sz w:val="22"/>
                  <w:szCs w:val="22"/>
                  <w:lang w:val="en-GB"/>
                  <w14:ligatures w14:val="none"/>
                </w:rPr>
                <w:t>Compact, short branches</w:t>
              </w:r>
            </w:ins>
          </w:p>
        </w:tc>
        <w:tc>
          <w:tcPr>
            <w:tcW w:w="1497" w:type="dxa"/>
            <w:tcBorders>
              <w:top w:val="nil"/>
              <w:left w:val="nil"/>
              <w:bottom w:val="nil"/>
              <w:right w:val="nil"/>
            </w:tcBorders>
            <w:shd w:val="clear" w:color="auto" w:fill="auto"/>
            <w:vAlign w:val="center"/>
            <w:hideMark/>
          </w:tcPr>
          <w:p w14:paraId="21ED3B3E" w14:textId="77777777" w:rsidR="006F5A7A" w:rsidRPr="006F5A7A" w:rsidRDefault="006F5A7A" w:rsidP="006F5A7A">
            <w:pPr>
              <w:spacing w:after="160" w:line="259" w:lineRule="auto"/>
              <w:jc w:val="center"/>
              <w:rPr>
                <w:ins w:id="1806" w:author="Charlemagne ABOUA" w:date="2024-12-12T13:08:00Z" w16du:dateUtc="2024-12-12T12:08:00Z"/>
                <w:color w:val="000000"/>
                <w:sz w:val="22"/>
                <w:szCs w:val="22"/>
                <w:lang w:val="fr-FR"/>
                <w14:ligatures w14:val="none"/>
              </w:rPr>
            </w:pPr>
            <w:ins w:id="1807" w:author="Charlemagne ABOUA" w:date="2024-12-12T13:08:00Z" w16du:dateUtc="2024-12-12T12:08:00Z">
              <w:r w:rsidRPr="006F5A7A">
                <w:rPr>
                  <w:color w:val="000000"/>
                  <w:sz w:val="22"/>
                  <w:szCs w:val="22"/>
                  <w:lang w:val="en-GB"/>
                  <w14:ligatures w14:val="none"/>
                </w:rPr>
                <w:t>12.5</w:t>
              </w:r>
            </w:ins>
          </w:p>
        </w:tc>
        <w:tc>
          <w:tcPr>
            <w:tcW w:w="2283" w:type="dxa"/>
            <w:tcBorders>
              <w:top w:val="nil"/>
              <w:left w:val="nil"/>
              <w:bottom w:val="nil"/>
              <w:right w:val="nil"/>
            </w:tcBorders>
            <w:shd w:val="clear" w:color="auto" w:fill="auto"/>
            <w:vAlign w:val="center"/>
            <w:hideMark/>
          </w:tcPr>
          <w:p w14:paraId="2506879A" w14:textId="77777777" w:rsidR="006F5A7A" w:rsidRPr="006F5A7A" w:rsidRDefault="006F5A7A" w:rsidP="006F5A7A">
            <w:pPr>
              <w:spacing w:after="160" w:line="259" w:lineRule="auto"/>
              <w:rPr>
                <w:ins w:id="1808" w:author="Charlemagne ABOUA" w:date="2024-12-12T13:08:00Z" w16du:dateUtc="2024-12-12T12:08:00Z"/>
                <w:color w:val="000000"/>
                <w:sz w:val="22"/>
                <w:szCs w:val="22"/>
                <w14:ligatures w14:val="none"/>
              </w:rPr>
            </w:pPr>
            <w:ins w:id="1809" w:author="Charlemagne ABOUA" w:date="2024-12-12T13:08:00Z" w16du:dateUtc="2024-12-12T12:08:00Z">
              <w:r w:rsidRPr="006F5A7A">
                <w:rPr>
                  <w:color w:val="000000"/>
                  <w:sz w:val="22"/>
                  <w:szCs w:val="22"/>
                  <w:lang w:val="en-GB"/>
                  <w14:ligatures w14:val="none"/>
                </w:rPr>
                <w:t>Higher seedling vigour, more lateral roots</w:t>
              </w:r>
            </w:ins>
          </w:p>
        </w:tc>
      </w:tr>
      <w:tr w:rsidR="006F5A7A" w:rsidRPr="006F5A7A" w14:paraId="57789C0F" w14:textId="77777777" w:rsidTr="002E3FA0">
        <w:trPr>
          <w:trHeight w:val="300"/>
          <w:jc w:val="center"/>
          <w:ins w:id="1810" w:author="Charlemagne ABOUA" w:date="2024-12-12T13:08:00Z" w16du:dateUtc="2024-12-12T12:08:00Z"/>
        </w:trPr>
        <w:tc>
          <w:tcPr>
            <w:tcW w:w="1580" w:type="dxa"/>
            <w:tcBorders>
              <w:top w:val="single" w:sz="8" w:space="0" w:color="7F7F7F"/>
              <w:left w:val="nil"/>
              <w:bottom w:val="single" w:sz="8" w:space="0" w:color="7F7F7F"/>
              <w:right w:val="nil"/>
            </w:tcBorders>
            <w:shd w:val="clear" w:color="auto" w:fill="auto"/>
            <w:noWrap/>
            <w:vAlign w:val="center"/>
            <w:hideMark/>
          </w:tcPr>
          <w:p w14:paraId="64FDF90F" w14:textId="77777777" w:rsidR="006F5A7A" w:rsidRPr="006F5A7A" w:rsidRDefault="006F5A7A" w:rsidP="006F5A7A">
            <w:pPr>
              <w:spacing w:after="160" w:line="259" w:lineRule="auto"/>
              <w:jc w:val="center"/>
              <w:rPr>
                <w:ins w:id="1811" w:author="Charlemagne ABOUA" w:date="2024-12-12T13:08:00Z" w16du:dateUtc="2024-12-12T12:08:00Z"/>
                <w:color w:val="000000"/>
                <w:sz w:val="22"/>
                <w:szCs w:val="22"/>
                <w:lang w:val="fr-FR"/>
                <w14:ligatures w14:val="none"/>
              </w:rPr>
            </w:pPr>
            <w:ins w:id="1812" w:author="Charlemagne ABOUA" w:date="2024-12-12T13:08:00Z" w16du:dateUtc="2024-12-12T12:08:00Z">
              <w:r w:rsidRPr="006F5A7A">
                <w:rPr>
                  <w:color w:val="000000"/>
                  <w:sz w:val="22"/>
                  <w:szCs w:val="22"/>
                  <w:lang w:val="en-GB"/>
                  <w14:ligatures w14:val="none"/>
                </w:rPr>
                <w:t>Oultan</w:t>
              </w:r>
            </w:ins>
          </w:p>
        </w:tc>
        <w:tc>
          <w:tcPr>
            <w:tcW w:w="1240" w:type="dxa"/>
            <w:tcBorders>
              <w:top w:val="single" w:sz="8" w:space="0" w:color="7F7F7F"/>
              <w:left w:val="nil"/>
              <w:bottom w:val="single" w:sz="8" w:space="0" w:color="7F7F7F"/>
              <w:right w:val="nil"/>
            </w:tcBorders>
            <w:shd w:val="clear" w:color="auto" w:fill="auto"/>
            <w:noWrap/>
            <w:vAlign w:val="center"/>
            <w:hideMark/>
          </w:tcPr>
          <w:p w14:paraId="7E489494" w14:textId="77777777" w:rsidR="006F5A7A" w:rsidRPr="006F5A7A" w:rsidRDefault="006F5A7A" w:rsidP="006F5A7A">
            <w:pPr>
              <w:spacing w:after="160" w:line="259" w:lineRule="auto"/>
              <w:jc w:val="center"/>
              <w:rPr>
                <w:ins w:id="1813" w:author="Charlemagne ABOUA" w:date="2024-12-12T13:08:00Z" w16du:dateUtc="2024-12-12T12:08:00Z"/>
                <w:color w:val="000000"/>
                <w:sz w:val="22"/>
                <w:szCs w:val="22"/>
                <w:lang w:val="fr-FR"/>
                <w14:ligatures w14:val="none"/>
              </w:rPr>
            </w:pPr>
            <w:ins w:id="1814" w:author="Charlemagne ABOUA" w:date="2024-12-12T13:08:00Z" w16du:dateUtc="2024-12-12T12:08:00Z">
              <w:r w:rsidRPr="006F5A7A">
                <w:rPr>
                  <w:color w:val="000000"/>
                  <w:sz w:val="22"/>
                  <w:szCs w:val="22"/>
                  <w:lang w:val="en-GB"/>
                  <w14:ligatures w14:val="none"/>
                </w:rPr>
                <w:t>Ouzbekistan</w:t>
              </w:r>
            </w:ins>
          </w:p>
        </w:tc>
        <w:tc>
          <w:tcPr>
            <w:tcW w:w="1340" w:type="dxa"/>
            <w:tcBorders>
              <w:top w:val="single" w:sz="8" w:space="0" w:color="7F7F7F"/>
              <w:left w:val="nil"/>
              <w:bottom w:val="single" w:sz="8" w:space="0" w:color="7F7F7F"/>
              <w:right w:val="nil"/>
            </w:tcBorders>
            <w:shd w:val="clear" w:color="auto" w:fill="auto"/>
            <w:vAlign w:val="center"/>
            <w:hideMark/>
          </w:tcPr>
          <w:p w14:paraId="4178F3B1" w14:textId="77777777" w:rsidR="006F5A7A" w:rsidRPr="006F5A7A" w:rsidRDefault="006F5A7A" w:rsidP="006F5A7A">
            <w:pPr>
              <w:spacing w:after="160" w:line="259" w:lineRule="auto"/>
              <w:jc w:val="center"/>
              <w:rPr>
                <w:ins w:id="1815" w:author="Charlemagne ABOUA" w:date="2024-12-12T13:08:00Z" w16du:dateUtc="2024-12-12T12:08:00Z"/>
                <w:color w:val="000000"/>
                <w:sz w:val="22"/>
                <w:szCs w:val="22"/>
                <w:lang w:val="fr-FR"/>
                <w14:ligatures w14:val="none"/>
              </w:rPr>
            </w:pPr>
            <w:ins w:id="1816" w:author="Charlemagne ABOUA" w:date="2024-12-12T13:08:00Z" w16du:dateUtc="2024-12-12T12:08:00Z">
              <w:r w:rsidRPr="006F5A7A">
                <w:rPr>
                  <w:color w:val="000000"/>
                  <w:sz w:val="22"/>
                  <w:szCs w:val="22"/>
                  <w:lang w:val="en-GB"/>
                  <w14:ligatures w14:val="none"/>
                </w:rPr>
                <w:t>Early</w:t>
              </w:r>
            </w:ins>
          </w:p>
        </w:tc>
        <w:tc>
          <w:tcPr>
            <w:tcW w:w="2140" w:type="dxa"/>
            <w:tcBorders>
              <w:top w:val="single" w:sz="8" w:space="0" w:color="7F7F7F"/>
              <w:left w:val="nil"/>
              <w:bottom w:val="single" w:sz="8" w:space="0" w:color="7F7F7F"/>
              <w:right w:val="nil"/>
            </w:tcBorders>
            <w:shd w:val="clear" w:color="auto" w:fill="auto"/>
            <w:vAlign w:val="center"/>
            <w:hideMark/>
          </w:tcPr>
          <w:p w14:paraId="5829A5F1" w14:textId="77777777" w:rsidR="006F5A7A" w:rsidRPr="006F5A7A" w:rsidRDefault="006F5A7A" w:rsidP="006F5A7A">
            <w:pPr>
              <w:spacing w:after="160" w:line="259" w:lineRule="auto"/>
              <w:jc w:val="center"/>
              <w:rPr>
                <w:ins w:id="1817" w:author="Charlemagne ABOUA" w:date="2024-12-12T13:08:00Z" w16du:dateUtc="2024-12-12T12:08:00Z"/>
                <w:color w:val="000000"/>
                <w:sz w:val="22"/>
                <w:szCs w:val="22"/>
                <w:lang w:val="fr-FR"/>
                <w14:ligatures w14:val="none"/>
              </w:rPr>
            </w:pPr>
            <w:ins w:id="1818" w:author="Charlemagne ABOUA" w:date="2024-12-12T13:08:00Z" w16du:dateUtc="2024-12-12T12:08:00Z">
              <w:r w:rsidRPr="006F5A7A">
                <w:rPr>
                  <w:color w:val="000000"/>
                  <w:sz w:val="22"/>
                  <w:szCs w:val="22"/>
                  <w:lang w:val="en-GB"/>
                  <w14:ligatures w14:val="none"/>
                </w:rPr>
                <w:t>Clustered</w:t>
              </w:r>
            </w:ins>
          </w:p>
        </w:tc>
        <w:tc>
          <w:tcPr>
            <w:tcW w:w="1497" w:type="dxa"/>
            <w:tcBorders>
              <w:top w:val="single" w:sz="8" w:space="0" w:color="7F7F7F"/>
              <w:left w:val="nil"/>
              <w:bottom w:val="single" w:sz="8" w:space="0" w:color="7F7F7F"/>
              <w:right w:val="nil"/>
            </w:tcBorders>
            <w:shd w:val="clear" w:color="auto" w:fill="auto"/>
            <w:vAlign w:val="center"/>
            <w:hideMark/>
          </w:tcPr>
          <w:p w14:paraId="50CFE3D2" w14:textId="77777777" w:rsidR="006F5A7A" w:rsidRPr="006F5A7A" w:rsidRDefault="006F5A7A" w:rsidP="006F5A7A">
            <w:pPr>
              <w:spacing w:after="160" w:line="259" w:lineRule="auto"/>
              <w:jc w:val="center"/>
              <w:rPr>
                <w:ins w:id="1819" w:author="Charlemagne ABOUA" w:date="2024-12-12T13:08:00Z" w16du:dateUtc="2024-12-12T12:08:00Z"/>
                <w:color w:val="000000"/>
                <w:sz w:val="22"/>
                <w:szCs w:val="22"/>
                <w:lang w:val="fr-FR"/>
                <w14:ligatures w14:val="none"/>
              </w:rPr>
            </w:pPr>
            <w:ins w:id="1820" w:author="Charlemagne ABOUA" w:date="2024-12-12T13:08:00Z" w16du:dateUtc="2024-12-12T12:08:00Z">
              <w:r w:rsidRPr="006F5A7A">
                <w:rPr>
                  <w:color w:val="000000"/>
                  <w:sz w:val="22"/>
                  <w:szCs w:val="22"/>
                  <w:lang w:val="en-GB"/>
                  <w14:ligatures w14:val="none"/>
                </w:rPr>
                <w:t>12.5</w:t>
              </w:r>
            </w:ins>
          </w:p>
        </w:tc>
        <w:tc>
          <w:tcPr>
            <w:tcW w:w="2283" w:type="dxa"/>
            <w:tcBorders>
              <w:top w:val="single" w:sz="8" w:space="0" w:color="7F7F7F"/>
              <w:left w:val="nil"/>
              <w:bottom w:val="single" w:sz="8" w:space="0" w:color="7F7F7F"/>
              <w:right w:val="nil"/>
            </w:tcBorders>
            <w:shd w:val="clear" w:color="auto" w:fill="auto"/>
            <w:hideMark/>
          </w:tcPr>
          <w:p w14:paraId="5263BDE3" w14:textId="77777777" w:rsidR="006F5A7A" w:rsidRPr="006F5A7A" w:rsidRDefault="006F5A7A" w:rsidP="006F5A7A">
            <w:pPr>
              <w:spacing w:after="160" w:line="259" w:lineRule="auto"/>
              <w:rPr>
                <w:ins w:id="1821" w:author="Charlemagne ABOUA" w:date="2024-12-12T13:08:00Z" w16du:dateUtc="2024-12-12T12:08:00Z"/>
                <w:rFonts w:ascii="Aptos" w:hAnsi="Aptos"/>
                <w:color w:val="000000"/>
                <w:sz w:val="22"/>
                <w:szCs w:val="22"/>
                <w:lang w:val="fr-FR"/>
                <w14:ligatures w14:val="none"/>
              </w:rPr>
            </w:pPr>
            <w:ins w:id="1822" w:author="Charlemagne ABOUA" w:date="2024-12-12T13:08:00Z" w16du:dateUtc="2024-12-12T12:08:00Z">
              <w:r w:rsidRPr="006F5A7A">
                <w:rPr>
                  <w:rFonts w:ascii="Aptos" w:hAnsi="Aptos"/>
                  <w:color w:val="000000"/>
                  <w:sz w:val="22"/>
                  <w:szCs w:val="22"/>
                  <w:lang w:val="fr-FR"/>
                  <w14:ligatures w14:val="none"/>
                </w:rPr>
                <w:t> </w:t>
              </w:r>
            </w:ins>
          </w:p>
        </w:tc>
      </w:tr>
      <w:tr w:rsidR="006F5A7A" w:rsidRPr="006F5A7A" w14:paraId="158A74A8" w14:textId="77777777" w:rsidTr="002E3FA0">
        <w:trPr>
          <w:trHeight w:val="300"/>
          <w:jc w:val="center"/>
          <w:ins w:id="1823" w:author="Charlemagne ABOUA" w:date="2024-12-12T13:08:00Z" w16du:dateUtc="2024-12-12T12:08:00Z"/>
        </w:trPr>
        <w:tc>
          <w:tcPr>
            <w:tcW w:w="1580" w:type="dxa"/>
            <w:tcBorders>
              <w:top w:val="nil"/>
              <w:left w:val="nil"/>
              <w:bottom w:val="single" w:sz="8" w:space="0" w:color="7F7F7F"/>
              <w:right w:val="nil"/>
            </w:tcBorders>
            <w:shd w:val="clear" w:color="auto" w:fill="auto"/>
            <w:noWrap/>
            <w:vAlign w:val="center"/>
            <w:hideMark/>
          </w:tcPr>
          <w:p w14:paraId="4907C92F" w14:textId="77777777" w:rsidR="006F5A7A" w:rsidRPr="006F5A7A" w:rsidRDefault="006F5A7A" w:rsidP="006F5A7A">
            <w:pPr>
              <w:spacing w:after="160" w:line="259" w:lineRule="auto"/>
              <w:jc w:val="center"/>
              <w:rPr>
                <w:ins w:id="1824" w:author="Charlemagne ABOUA" w:date="2024-12-12T13:08:00Z" w16du:dateUtc="2024-12-12T12:08:00Z"/>
                <w:color w:val="000000"/>
                <w:sz w:val="22"/>
                <w:szCs w:val="22"/>
                <w:lang w:val="fr-FR"/>
                <w14:ligatures w14:val="none"/>
              </w:rPr>
            </w:pPr>
            <w:ins w:id="1825" w:author="Charlemagne ABOUA" w:date="2024-12-12T13:08:00Z" w16du:dateUtc="2024-12-12T12:08:00Z">
              <w:r w:rsidRPr="006F5A7A">
                <w:rPr>
                  <w:color w:val="000000"/>
                  <w:sz w:val="22"/>
                  <w:szCs w:val="22"/>
                  <w:lang w:val="en-GB"/>
                  <w14:ligatures w14:val="none"/>
                </w:rPr>
                <w:t>S188</w:t>
              </w:r>
            </w:ins>
          </w:p>
        </w:tc>
        <w:tc>
          <w:tcPr>
            <w:tcW w:w="1240" w:type="dxa"/>
            <w:tcBorders>
              <w:top w:val="nil"/>
              <w:left w:val="nil"/>
              <w:bottom w:val="single" w:sz="8" w:space="0" w:color="7F7F7F"/>
              <w:right w:val="nil"/>
            </w:tcBorders>
            <w:shd w:val="clear" w:color="auto" w:fill="auto"/>
            <w:noWrap/>
            <w:vAlign w:val="center"/>
            <w:hideMark/>
          </w:tcPr>
          <w:p w14:paraId="4ABDF2D4" w14:textId="77777777" w:rsidR="006F5A7A" w:rsidRPr="006F5A7A" w:rsidRDefault="006F5A7A" w:rsidP="006F5A7A">
            <w:pPr>
              <w:spacing w:after="160" w:line="259" w:lineRule="auto"/>
              <w:jc w:val="center"/>
              <w:rPr>
                <w:ins w:id="1826" w:author="Charlemagne ABOUA" w:date="2024-12-12T13:08:00Z" w16du:dateUtc="2024-12-12T12:08:00Z"/>
                <w:color w:val="000000"/>
                <w:sz w:val="22"/>
                <w:szCs w:val="22"/>
                <w:lang w:val="fr-FR"/>
                <w14:ligatures w14:val="none"/>
              </w:rPr>
            </w:pPr>
            <w:ins w:id="1827" w:author="Charlemagne ABOUA" w:date="2024-12-12T13:08:00Z" w16du:dateUtc="2024-12-12T12:08:00Z">
              <w:r w:rsidRPr="006F5A7A">
                <w:rPr>
                  <w:color w:val="000000"/>
                  <w:sz w:val="22"/>
                  <w:szCs w:val="22"/>
                  <w:lang w:val="en-GB"/>
                  <w14:ligatures w14:val="none"/>
                </w:rPr>
                <w:t>Nicaragua</w:t>
              </w:r>
            </w:ins>
          </w:p>
        </w:tc>
        <w:tc>
          <w:tcPr>
            <w:tcW w:w="1340" w:type="dxa"/>
            <w:tcBorders>
              <w:top w:val="nil"/>
              <w:left w:val="nil"/>
              <w:bottom w:val="single" w:sz="8" w:space="0" w:color="7F7F7F"/>
              <w:right w:val="nil"/>
            </w:tcBorders>
            <w:shd w:val="clear" w:color="auto" w:fill="auto"/>
            <w:vAlign w:val="center"/>
            <w:hideMark/>
          </w:tcPr>
          <w:p w14:paraId="74199849" w14:textId="77777777" w:rsidR="006F5A7A" w:rsidRPr="006F5A7A" w:rsidRDefault="006F5A7A" w:rsidP="006F5A7A">
            <w:pPr>
              <w:spacing w:after="160" w:line="259" w:lineRule="auto"/>
              <w:jc w:val="center"/>
              <w:rPr>
                <w:ins w:id="1828" w:author="Charlemagne ABOUA" w:date="2024-12-12T13:08:00Z" w16du:dateUtc="2024-12-12T12:08:00Z"/>
                <w:color w:val="000000"/>
                <w:sz w:val="22"/>
                <w:szCs w:val="22"/>
                <w:lang w:val="fr-FR"/>
                <w14:ligatures w14:val="none"/>
              </w:rPr>
            </w:pPr>
            <w:ins w:id="1829" w:author="Charlemagne ABOUA" w:date="2024-12-12T13:08:00Z" w16du:dateUtc="2024-12-12T12:08:00Z">
              <w:r w:rsidRPr="006F5A7A">
                <w:rPr>
                  <w:color w:val="000000"/>
                  <w:sz w:val="22"/>
                  <w:szCs w:val="22"/>
                  <w:lang w:val="en-GB"/>
                  <w14:ligatures w14:val="none"/>
                </w:rPr>
                <w:t>Late</w:t>
              </w:r>
            </w:ins>
          </w:p>
        </w:tc>
        <w:tc>
          <w:tcPr>
            <w:tcW w:w="2140" w:type="dxa"/>
            <w:tcBorders>
              <w:top w:val="nil"/>
              <w:left w:val="nil"/>
              <w:bottom w:val="single" w:sz="8" w:space="0" w:color="7F7F7F"/>
              <w:right w:val="nil"/>
            </w:tcBorders>
            <w:shd w:val="clear" w:color="auto" w:fill="auto"/>
            <w:noWrap/>
            <w:vAlign w:val="center"/>
            <w:hideMark/>
          </w:tcPr>
          <w:p w14:paraId="14F43098" w14:textId="77777777" w:rsidR="006F5A7A" w:rsidRPr="006F5A7A" w:rsidRDefault="006F5A7A" w:rsidP="006F5A7A">
            <w:pPr>
              <w:spacing w:after="160" w:line="259" w:lineRule="auto"/>
              <w:jc w:val="center"/>
              <w:rPr>
                <w:ins w:id="1830" w:author="Charlemagne ABOUA" w:date="2024-12-12T13:08:00Z" w16du:dateUtc="2024-12-12T12:08:00Z"/>
                <w:color w:val="000000"/>
                <w:sz w:val="22"/>
                <w:szCs w:val="22"/>
                <w:lang w:val="fr-FR"/>
                <w14:ligatures w14:val="none"/>
              </w:rPr>
            </w:pPr>
            <w:ins w:id="1831" w:author="Charlemagne ABOUA" w:date="2024-12-12T13:08:00Z" w16du:dateUtc="2024-12-12T12:08:00Z">
              <w:r w:rsidRPr="006F5A7A">
                <w:rPr>
                  <w:color w:val="000000"/>
                  <w:sz w:val="22"/>
                  <w:szCs w:val="22"/>
                  <w:lang w:val="en-GB"/>
                  <w14:ligatures w14:val="none"/>
                </w:rPr>
                <w:t>Okra leaf, arborescent</w:t>
              </w:r>
            </w:ins>
          </w:p>
        </w:tc>
        <w:tc>
          <w:tcPr>
            <w:tcW w:w="1497" w:type="dxa"/>
            <w:tcBorders>
              <w:top w:val="nil"/>
              <w:left w:val="nil"/>
              <w:bottom w:val="single" w:sz="8" w:space="0" w:color="7F7F7F"/>
              <w:right w:val="nil"/>
            </w:tcBorders>
            <w:shd w:val="clear" w:color="auto" w:fill="auto"/>
            <w:vAlign w:val="center"/>
            <w:hideMark/>
          </w:tcPr>
          <w:p w14:paraId="76F8E54C" w14:textId="77777777" w:rsidR="006F5A7A" w:rsidRPr="006F5A7A" w:rsidRDefault="006F5A7A" w:rsidP="006F5A7A">
            <w:pPr>
              <w:spacing w:after="160" w:line="259" w:lineRule="auto"/>
              <w:jc w:val="center"/>
              <w:rPr>
                <w:ins w:id="1832" w:author="Charlemagne ABOUA" w:date="2024-12-12T13:08:00Z" w16du:dateUtc="2024-12-12T12:08:00Z"/>
                <w:color w:val="000000"/>
                <w:sz w:val="22"/>
                <w:szCs w:val="22"/>
                <w:lang w:val="fr-FR"/>
                <w14:ligatures w14:val="none"/>
              </w:rPr>
            </w:pPr>
            <w:ins w:id="1833" w:author="Charlemagne ABOUA" w:date="2024-12-12T13:08:00Z" w16du:dateUtc="2024-12-12T12:08:00Z">
              <w:r w:rsidRPr="006F5A7A">
                <w:rPr>
                  <w:color w:val="000000"/>
                  <w:sz w:val="22"/>
                  <w:szCs w:val="22"/>
                  <w:lang w:val="en-GB"/>
                  <w14:ligatures w14:val="none"/>
                </w:rPr>
                <w:t>12.5</w:t>
              </w:r>
            </w:ins>
          </w:p>
        </w:tc>
        <w:tc>
          <w:tcPr>
            <w:tcW w:w="2283" w:type="dxa"/>
            <w:tcBorders>
              <w:top w:val="nil"/>
              <w:left w:val="nil"/>
              <w:bottom w:val="single" w:sz="8" w:space="0" w:color="7F7F7F"/>
              <w:right w:val="nil"/>
            </w:tcBorders>
            <w:shd w:val="clear" w:color="auto" w:fill="auto"/>
            <w:vAlign w:val="center"/>
            <w:hideMark/>
          </w:tcPr>
          <w:p w14:paraId="458189A6" w14:textId="77777777" w:rsidR="006F5A7A" w:rsidRPr="006F5A7A" w:rsidRDefault="006F5A7A" w:rsidP="006F5A7A">
            <w:pPr>
              <w:spacing w:after="160" w:line="259" w:lineRule="auto"/>
              <w:rPr>
                <w:ins w:id="1834" w:author="Charlemagne ABOUA" w:date="2024-12-12T13:08:00Z" w16du:dateUtc="2024-12-12T12:08:00Z"/>
                <w:color w:val="000000"/>
                <w:sz w:val="22"/>
                <w:szCs w:val="22"/>
                <w:lang w:val="fr-FR"/>
                <w14:ligatures w14:val="none"/>
              </w:rPr>
            </w:pPr>
            <w:ins w:id="1835" w:author="Charlemagne ABOUA" w:date="2024-12-12T13:08:00Z" w16du:dateUtc="2024-12-12T12:08:00Z">
              <w:r w:rsidRPr="006F5A7A">
                <w:rPr>
                  <w:color w:val="000000"/>
                  <w:sz w:val="22"/>
                  <w:szCs w:val="22"/>
                  <w:lang w:val="en-GB"/>
                  <w14:ligatures w14:val="none"/>
                </w:rPr>
                <w:t> </w:t>
              </w:r>
            </w:ins>
          </w:p>
        </w:tc>
      </w:tr>
    </w:tbl>
    <w:p w14:paraId="7BAA1237" w14:textId="77777777" w:rsidR="006F5A7A" w:rsidRPr="006F5A7A" w:rsidRDefault="006F5A7A" w:rsidP="006F5A7A">
      <w:pPr>
        <w:spacing w:after="160" w:line="360" w:lineRule="auto"/>
        <w:jc w:val="both"/>
        <w:rPr>
          <w:ins w:id="1836" w:author="Charlemagne ABOUA" w:date="2024-12-12T13:08:00Z" w16du:dateUtc="2024-12-12T12:08:00Z"/>
          <w:color w:val="000000"/>
          <w:sz w:val="20"/>
          <w:szCs w:val="20"/>
          <w:lang w:val="en-GB"/>
        </w:rPr>
      </w:pPr>
      <w:ins w:id="1837" w:author="Charlemagne ABOUA" w:date="2024-12-12T13:08:00Z" w16du:dateUtc="2024-12-12T12:08:00Z">
        <w:r w:rsidRPr="006F5A7A">
          <w:rPr>
            <w:sz w:val="20"/>
            <w:szCs w:val="20"/>
            <w:lang w:val="en-GB"/>
          </w:rPr>
          <w:t xml:space="preserve">Source: Adapted from </w:t>
        </w:r>
        <w:r w:rsidRPr="006F5A7A">
          <w:rPr>
            <w:color w:val="000000"/>
            <w:sz w:val="20"/>
            <w:szCs w:val="20"/>
            <w:lang w:val="en-GB"/>
          </w:rPr>
          <w:t xml:space="preserve">Bird (1979); </w:t>
        </w:r>
        <w:r w:rsidRPr="006F5A7A">
          <w:rPr>
            <w:sz w:val="20"/>
            <w:szCs w:val="20"/>
            <w:lang w:val="en-GB"/>
          </w:rPr>
          <w:t xml:space="preserve">Reddy and Baker (1988); </w:t>
        </w:r>
        <w:r w:rsidRPr="006F5A7A">
          <w:rPr>
            <w:color w:val="000000"/>
            <w:sz w:val="20"/>
            <w:szCs w:val="20"/>
            <w:lang w:val="en-GB"/>
          </w:rPr>
          <w:t>Sekloka et al. (2008); Hougni et al. (2016).</w:t>
        </w:r>
      </w:ins>
    </w:p>
    <w:p w14:paraId="4689C93B" w14:textId="77777777" w:rsidR="006F5A7A" w:rsidRPr="006F5A7A" w:rsidRDefault="006F5A7A" w:rsidP="006F5A7A">
      <w:pPr>
        <w:spacing w:after="160" w:line="360" w:lineRule="auto"/>
        <w:jc w:val="both"/>
        <w:rPr>
          <w:ins w:id="1838" w:author="Charlemagne ABOUA" w:date="2024-12-12T13:08:00Z" w16du:dateUtc="2024-12-12T12:08:00Z"/>
          <w:lang w:val="en-GB"/>
        </w:rPr>
      </w:pPr>
    </w:p>
    <w:p w14:paraId="2EF9C303" w14:textId="0CEBD94D" w:rsidR="006F5A7A" w:rsidRPr="000B38D9" w:rsidRDefault="006F5A7A" w:rsidP="000B38D9">
      <w:pPr>
        <w:pStyle w:val="Paragraphedeliste"/>
        <w:numPr>
          <w:ilvl w:val="1"/>
          <w:numId w:val="25"/>
        </w:numPr>
        <w:spacing w:after="160" w:line="480" w:lineRule="auto"/>
        <w:jc w:val="both"/>
        <w:outlineLvl w:val="0"/>
        <w:rPr>
          <w:ins w:id="1839" w:author="Charlemagne ABOUA" w:date="2024-12-12T13:08:00Z" w16du:dateUtc="2024-12-12T12:08:00Z"/>
          <w:b/>
          <w:bCs/>
          <w:color w:val="000000"/>
          <w:lang w:val="en-GB"/>
          <w:rPrChange w:id="1840" w:author="Charlemagne ABOUA" w:date="2024-12-12T13:09:00Z" w16du:dateUtc="2024-12-12T12:09:00Z">
            <w:rPr>
              <w:ins w:id="1841" w:author="Charlemagne ABOUA" w:date="2024-12-12T13:08:00Z" w16du:dateUtc="2024-12-12T12:08:00Z"/>
              <w:lang w:val="en-GB"/>
            </w:rPr>
          </w:rPrChange>
        </w:rPr>
        <w:pPrChange w:id="1842" w:author="Charlemagne ABOUA" w:date="2024-12-12T13:09:00Z" w16du:dateUtc="2024-12-12T12:09:00Z">
          <w:pPr>
            <w:numPr>
              <w:ilvl w:val="1"/>
              <w:numId w:val="6"/>
            </w:numPr>
            <w:spacing w:after="160" w:line="480" w:lineRule="auto"/>
            <w:ind w:left="284" w:hanging="360"/>
            <w:contextualSpacing/>
            <w:jc w:val="both"/>
            <w:outlineLvl w:val="0"/>
          </w:pPr>
        </w:pPrChange>
      </w:pPr>
      <w:bookmarkStart w:id="1843" w:name="_Toc184746048"/>
      <w:ins w:id="1844" w:author="Charlemagne ABOUA" w:date="2024-12-12T13:08:00Z" w16du:dateUtc="2024-12-12T12:08:00Z">
        <w:r w:rsidRPr="000B38D9">
          <w:rPr>
            <w:b/>
            <w:bCs/>
            <w:color w:val="000000"/>
            <w:lang w:val="en-GB"/>
            <w:rPrChange w:id="1845" w:author="Charlemagne ABOUA" w:date="2024-12-12T13:09:00Z" w16du:dateUtc="2024-12-12T12:09:00Z">
              <w:rPr>
                <w:lang w:val="en-GB"/>
              </w:rPr>
            </w:rPrChange>
          </w:rPr>
          <w:t>Data collection</w:t>
        </w:r>
        <w:bookmarkEnd w:id="1843"/>
      </w:ins>
    </w:p>
    <w:p w14:paraId="3EBB171E" w14:textId="303A31E9" w:rsidR="006F5A7A" w:rsidRPr="000B38D9" w:rsidRDefault="006F5A7A" w:rsidP="000B38D9">
      <w:pPr>
        <w:pStyle w:val="Paragraphedeliste"/>
        <w:numPr>
          <w:ilvl w:val="2"/>
          <w:numId w:val="25"/>
        </w:numPr>
        <w:spacing w:after="160" w:line="480" w:lineRule="auto"/>
        <w:jc w:val="both"/>
        <w:outlineLvl w:val="0"/>
        <w:rPr>
          <w:ins w:id="1846" w:author="Charlemagne ABOUA" w:date="2024-12-12T13:08:00Z" w16du:dateUtc="2024-12-12T12:08:00Z"/>
          <w:b/>
          <w:bCs/>
          <w:color w:val="000000"/>
          <w:lang w:val="en-GB"/>
          <w:rPrChange w:id="1847" w:author="Charlemagne ABOUA" w:date="2024-12-12T13:09:00Z" w16du:dateUtc="2024-12-12T12:09:00Z">
            <w:rPr>
              <w:ins w:id="1848" w:author="Charlemagne ABOUA" w:date="2024-12-12T13:08:00Z" w16du:dateUtc="2024-12-12T12:08:00Z"/>
              <w:color w:val="000000"/>
              <w:lang w:val="en-GB"/>
            </w:rPr>
          </w:rPrChange>
        </w:rPr>
        <w:pPrChange w:id="1849" w:author="Charlemagne ABOUA" w:date="2024-12-12T13:09:00Z" w16du:dateUtc="2024-12-12T12:09:00Z">
          <w:pPr>
            <w:numPr>
              <w:ilvl w:val="2"/>
              <w:numId w:val="6"/>
            </w:numPr>
            <w:spacing w:after="160" w:line="480" w:lineRule="auto"/>
            <w:ind w:left="567" w:hanging="720"/>
            <w:contextualSpacing/>
            <w:jc w:val="both"/>
            <w:outlineLvl w:val="0"/>
          </w:pPr>
        </w:pPrChange>
      </w:pPr>
      <w:bookmarkStart w:id="1850" w:name="_Toc184746049"/>
      <w:ins w:id="1851" w:author="Charlemagne ABOUA" w:date="2024-12-12T13:08:00Z" w16du:dateUtc="2024-12-12T12:08:00Z">
        <w:r w:rsidRPr="000B38D9">
          <w:rPr>
            <w:rFonts w:eastAsiaTheme="minorHAnsi"/>
            <w:b/>
            <w:bCs/>
            <w:kern w:val="2"/>
            <w:lang w:val="en-GB" w:eastAsia="en-US"/>
            <w:rPrChange w:id="1852" w:author="Charlemagne ABOUA" w:date="2024-12-12T13:09:00Z" w16du:dateUtc="2024-12-12T12:09:00Z">
              <w:rPr>
                <w:rFonts w:eastAsiaTheme="minorHAnsi"/>
                <w:lang w:val="en-GB" w:eastAsia="en-US"/>
              </w:rPr>
            </w:rPrChange>
          </w:rPr>
          <w:t>Soil characterisation of cropping systems</w:t>
        </w:r>
        <w:bookmarkEnd w:id="1850"/>
      </w:ins>
    </w:p>
    <w:p w14:paraId="2A72A940" w14:textId="77777777" w:rsidR="006F5A7A" w:rsidRPr="006F5A7A" w:rsidRDefault="006F5A7A" w:rsidP="006F5A7A">
      <w:pPr>
        <w:numPr>
          <w:ilvl w:val="0"/>
          <w:numId w:val="24"/>
        </w:numPr>
        <w:spacing w:after="160" w:line="480" w:lineRule="auto"/>
        <w:contextualSpacing/>
        <w:jc w:val="both"/>
        <w:outlineLvl w:val="2"/>
        <w:rPr>
          <w:ins w:id="1853" w:author="Charlemagne ABOUA" w:date="2024-12-12T13:08:00Z" w16du:dateUtc="2024-12-12T12:08:00Z"/>
          <w:lang w:val="en-GB"/>
        </w:rPr>
      </w:pPr>
      <w:bookmarkStart w:id="1854" w:name="_Toc184746050"/>
      <w:ins w:id="1855" w:author="Charlemagne ABOUA" w:date="2024-12-12T13:08:00Z" w16du:dateUtc="2024-12-12T12:08:00Z">
        <w:r w:rsidRPr="006F5A7A">
          <w:rPr>
            <w:lang w:val="en-GB"/>
          </w:rPr>
          <w:t>Chemical analysis</w:t>
        </w:r>
        <w:bookmarkEnd w:id="1854"/>
      </w:ins>
    </w:p>
    <w:p w14:paraId="0BD3BD71" w14:textId="77777777" w:rsidR="006F5A7A" w:rsidRPr="006F5A7A" w:rsidRDefault="006F5A7A" w:rsidP="006F5A7A">
      <w:pPr>
        <w:spacing w:after="160" w:line="480" w:lineRule="auto"/>
        <w:jc w:val="both"/>
        <w:rPr>
          <w:ins w:id="1856" w:author="Charlemagne ABOUA" w:date="2024-12-12T13:08:00Z" w16du:dateUtc="2024-12-12T12:08:00Z"/>
          <w:lang w:val="en-GB"/>
        </w:rPr>
      </w:pPr>
      <w:ins w:id="1857" w:author="Charlemagne ABOUA" w:date="2024-12-12T13:08:00Z" w16du:dateUtc="2024-12-12T12:08:00Z">
        <w:r w:rsidRPr="006F5A7A">
          <w:rPr>
            <w:lang w:val="en-GB"/>
          </w:rPr>
          <w:t xml:space="preserve">Soil chemical analysis, focused on nitrogen, carbon and pH, was performed on samples collected from the 0-10, 10-20 and 20-40 cm soil layers in June 2021 and 2023 to assess the soil fertility of the cropping systems before the cotton varieties were planted. </w:t>
        </w:r>
      </w:ins>
    </w:p>
    <w:p w14:paraId="55174C93" w14:textId="77777777" w:rsidR="006F5A7A" w:rsidRPr="006F5A7A" w:rsidRDefault="006F5A7A" w:rsidP="006F5A7A">
      <w:pPr>
        <w:numPr>
          <w:ilvl w:val="0"/>
          <w:numId w:val="24"/>
        </w:numPr>
        <w:spacing w:after="160" w:line="480" w:lineRule="auto"/>
        <w:contextualSpacing/>
        <w:jc w:val="both"/>
        <w:outlineLvl w:val="2"/>
        <w:rPr>
          <w:ins w:id="1858" w:author="Charlemagne ABOUA" w:date="2024-12-12T13:08:00Z" w16du:dateUtc="2024-12-12T12:08:00Z"/>
          <w:lang w:val="en-GB"/>
        </w:rPr>
      </w:pPr>
      <w:bookmarkStart w:id="1859" w:name="_Toc184746051"/>
      <w:ins w:id="1860" w:author="Charlemagne ABOUA" w:date="2024-12-12T13:08:00Z" w16du:dateUtc="2024-12-12T12:08:00Z">
        <w:r w:rsidRPr="006F5A7A">
          <w:rPr>
            <w:lang w:val="en-GB"/>
          </w:rPr>
          <w:t>Water dynamics</w:t>
        </w:r>
        <w:bookmarkEnd w:id="1859"/>
      </w:ins>
    </w:p>
    <w:p w14:paraId="79E189E7" w14:textId="77777777" w:rsidR="006F5A7A" w:rsidRPr="006F5A7A" w:rsidRDefault="006F5A7A" w:rsidP="006F5A7A">
      <w:pPr>
        <w:spacing w:after="160" w:line="480" w:lineRule="auto"/>
        <w:jc w:val="both"/>
        <w:rPr>
          <w:ins w:id="1861" w:author="Charlemagne ABOUA" w:date="2024-12-12T13:08:00Z" w16du:dateUtc="2024-12-12T12:08:00Z"/>
          <w:lang w:val="en-GB"/>
        </w:rPr>
      </w:pPr>
      <w:ins w:id="1862" w:author="Charlemagne ABOUA" w:date="2024-12-12T13:08:00Z" w16du:dateUtc="2024-12-12T12:08:00Z">
        <w:r w:rsidRPr="006F5A7A">
          <w:rPr>
            <w:lang w:val="en-GB"/>
          </w:rPr>
          <w:t xml:space="preserve">Soil moisture in the cropping systems was assessed by removing soil cores at depths of 0-20, 20-40 and 40-60 cm in 2021 and 2023 on ten occasions during the cotton cycle (15, 30, 45, 60, 75, 90, 105, 120, 135, 150 DAP). Samples were weighed immediately after collection, and then oven-dried at 105°C to constant weight to calculate the percentage of water in the soil. Soil moisture at field capacity was determined by measuring water content after heavy rainfall (&gt;40 mm) in September, the wettest month. Soil moisture at the wilting point was measured in December, i.e. at the start of the dry season. The water extractable from the soil in each 0-20 </w:t>
        </w:r>
        <w:r w:rsidRPr="006F5A7A">
          <w:rPr>
            <w:lang w:val="en-GB"/>
          </w:rPr>
          <w:lastRenderedPageBreak/>
          <w:t xml:space="preserve">cm soil layer and at the depth reachable by the roots was calculated according to </w:t>
        </w:r>
        <w:r w:rsidRPr="006F5A7A">
          <w:rPr>
            <w:color w:val="000000"/>
            <w:lang w:val="en-GB"/>
          </w:rPr>
          <w:t>Ridremont et al. (2011)</w:t>
        </w:r>
        <w:r w:rsidRPr="006F5A7A">
          <w:rPr>
            <w:lang w:val="en-GB"/>
          </w:rPr>
          <w:t xml:space="preserve"> as:</w:t>
        </w:r>
      </w:ins>
    </w:p>
    <w:p w14:paraId="5C744F56" w14:textId="77777777" w:rsidR="006F5A7A" w:rsidRPr="006F5A7A" w:rsidRDefault="006F5A7A" w:rsidP="006F5A7A">
      <w:pPr>
        <w:spacing w:after="160" w:line="480" w:lineRule="auto"/>
        <w:jc w:val="both"/>
        <w:rPr>
          <w:ins w:id="1863" w:author="Charlemagne ABOUA" w:date="2024-12-12T13:08:00Z" w16du:dateUtc="2024-12-12T12:08:00Z"/>
          <w:lang w:val="en-GB"/>
        </w:rPr>
      </w:pPr>
    </w:p>
    <w:p w14:paraId="75149026" w14:textId="77777777" w:rsidR="006F5A7A" w:rsidRPr="006F5A7A" w:rsidRDefault="006F5A7A" w:rsidP="006F5A7A">
      <w:pPr>
        <w:spacing w:after="160" w:line="480" w:lineRule="auto"/>
        <w:jc w:val="center"/>
        <w:rPr>
          <w:ins w:id="1864" w:author="Charlemagne ABOUA" w:date="2024-12-12T13:08:00Z" w16du:dateUtc="2024-12-12T12:08:00Z"/>
          <w:lang w:val="en-GB"/>
        </w:rPr>
      </w:pPr>
      <m:oMath>
        <m:r>
          <w:ins w:id="1865" w:author="Charlemagne ABOUA" w:date="2024-12-12T13:08:00Z" w16du:dateUtc="2024-12-12T12:08:00Z">
            <m:rPr>
              <m:sty m:val="p"/>
            </m:rPr>
            <w:rPr>
              <w:rFonts w:ascii="Cambria Math" w:hAnsi="Cambria Math"/>
              <w:lang w:val="en-GB"/>
            </w:rPr>
            <m:t>WE(profile)=</m:t>
          </w:ins>
        </m:r>
        <m:nary>
          <m:naryPr>
            <m:chr m:val="∑"/>
            <m:limLoc m:val="undOvr"/>
            <m:ctrlPr>
              <w:ins w:id="1866" w:author="Charlemagne ABOUA" w:date="2024-12-12T13:08:00Z" w16du:dateUtc="2024-12-12T12:08:00Z">
                <w:rPr>
                  <w:rFonts w:ascii="Cambria Math" w:hAnsi="Cambria Math"/>
                  <w:iCs/>
                  <w:lang w:val="en-GB"/>
                </w:rPr>
              </w:ins>
            </m:ctrlPr>
          </m:naryPr>
          <m:sub>
            <m:r>
              <w:ins w:id="1867" w:author="Charlemagne ABOUA" w:date="2024-12-12T13:08:00Z" w16du:dateUtc="2024-12-12T12:08:00Z">
                <m:rPr>
                  <m:sty m:val="p"/>
                </m:rPr>
                <w:rPr>
                  <w:rFonts w:ascii="Cambria Math" w:hAnsi="Cambria Math"/>
                  <w:lang w:val="en-GB"/>
                </w:rPr>
                <m:t>i=1</m:t>
              </w:ins>
            </m:r>
          </m:sub>
          <m:sup>
            <m:r>
              <w:ins w:id="1868" w:author="Charlemagne ABOUA" w:date="2024-12-12T13:08:00Z" w16du:dateUtc="2024-12-12T12:08:00Z">
                <m:rPr>
                  <m:sty m:val="p"/>
                </m:rPr>
                <w:rPr>
                  <w:rFonts w:ascii="Cambria Math" w:hAnsi="Cambria Math"/>
                  <w:lang w:val="en-GB"/>
                </w:rPr>
                <m:t>n</m:t>
              </w:ins>
            </m:r>
          </m:sup>
          <m:e>
            <m:r>
              <w:ins w:id="1869" w:author="Charlemagne ABOUA" w:date="2024-12-12T13:08:00Z" w16du:dateUtc="2024-12-12T12:08:00Z">
                <m:rPr>
                  <m:sty m:val="p"/>
                </m:rPr>
                <w:rPr>
                  <w:rFonts w:ascii="Cambria Math" w:hAnsi="Cambria Math"/>
                  <w:lang w:val="en-GB"/>
                </w:rPr>
                <m:t>WE</m:t>
              </w:ins>
            </m:r>
            <m:d>
              <m:dPr>
                <m:ctrlPr>
                  <w:ins w:id="1870" w:author="Charlemagne ABOUA" w:date="2024-12-12T13:08:00Z" w16du:dateUtc="2024-12-12T12:08:00Z">
                    <w:rPr>
                      <w:rFonts w:ascii="Cambria Math" w:hAnsi="Cambria Math"/>
                      <w:iCs/>
                      <w:lang w:val="en-GB"/>
                    </w:rPr>
                  </w:ins>
                </m:ctrlPr>
              </m:dPr>
              <m:e>
                <m:r>
                  <w:ins w:id="1871" w:author="Charlemagne ABOUA" w:date="2024-12-12T13:08:00Z" w16du:dateUtc="2024-12-12T12:08:00Z">
                    <m:rPr>
                      <m:sty m:val="p"/>
                    </m:rPr>
                    <w:rPr>
                      <w:rFonts w:ascii="Cambria Math" w:hAnsi="Cambria Math"/>
                      <w:lang w:val="en-GB"/>
                    </w:rPr>
                    <m:t>depth</m:t>
                  </w:ins>
                </m:r>
              </m:e>
            </m:d>
            <m:r>
              <w:ins w:id="1872" w:author="Charlemagne ABOUA" w:date="2024-12-12T13:08:00Z" w16du:dateUtc="2024-12-12T12:08:00Z">
                <m:rPr>
                  <m:sty m:val="p"/>
                </m:rPr>
                <w:rPr>
                  <w:rFonts w:ascii="Cambria Math" w:hAnsi="Cambria Math"/>
                  <w:lang w:val="en-GB"/>
                </w:rPr>
                <m:t>i</m:t>
              </w:ins>
            </m:r>
          </m:e>
        </m:nary>
      </m:oMath>
      <w:ins w:id="1873" w:author="Charlemagne ABOUA" w:date="2024-12-12T13:08:00Z" w16du:dateUtc="2024-12-12T12:08:00Z">
        <w:r w:rsidRPr="006F5A7A">
          <w:rPr>
            <w:iCs/>
            <w:lang w:val="en-GB"/>
          </w:rPr>
          <w:t xml:space="preserve">    (1)</w:t>
        </w:r>
      </w:ins>
    </w:p>
    <w:p w14:paraId="30EAEFF3" w14:textId="77777777" w:rsidR="006F5A7A" w:rsidRPr="006F5A7A" w:rsidRDefault="006F5A7A" w:rsidP="006F5A7A">
      <w:pPr>
        <w:spacing w:after="160" w:line="480" w:lineRule="auto"/>
        <w:jc w:val="center"/>
        <w:rPr>
          <w:ins w:id="1874" w:author="Charlemagne ABOUA" w:date="2024-12-12T13:08:00Z" w16du:dateUtc="2024-12-12T12:08:00Z"/>
          <w:i/>
          <w:iCs/>
          <w:lang w:val="en-GB"/>
        </w:rPr>
      </w:pPr>
      <w:ins w:id="1875" w:author="Charlemagne ABOUA" w:date="2024-12-12T13:08:00Z" w16du:dateUtc="2024-12-12T12:08:00Z">
        <w:r w:rsidRPr="006F5A7A">
          <w:rPr>
            <w:lang w:val="en-GB"/>
          </w:rPr>
          <w:t>WE (depth) = (M</w:t>
        </w:r>
        <w:r w:rsidRPr="006F5A7A">
          <w:rPr>
            <w:vertAlign w:val="subscript"/>
            <w:lang w:val="en-GB"/>
          </w:rPr>
          <w:t>fc</w:t>
        </w:r>
        <w:r w:rsidRPr="006F5A7A">
          <w:rPr>
            <w:lang w:val="en-GB"/>
          </w:rPr>
          <w:t>-M</w:t>
        </w:r>
        <w:r w:rsidRPr="006F5A7A">
          <w:rPr>
            <w:vertAlign w:val="subscript"/>
            <w:lang w:val="en-GB"/>
          </w:rPr>
          <w:t>wp</w:t>
        </w:r>
        <w:r w:rsidRPr="006F5A7A">
          <w:rPr>
            <w:lang w:val="en-GB"/>
          </w:rPr>
          <w:t xml:space="preserve">) x BD x </w:t>
        </w:r>
        <w:r w:rsidRPr="006F5A7A">
          <w:rPr>
            <w:i/>
            <w:iCs/>
            <w:lang w:val="en-GB"/>
          </w:rPr>
          <w:t xml:space="preserve">Dp x </w:t>
        </w:r>
        <w:r w:rsidRPr="006F5A7A">
          <w:rPr>
            <w:lang w:val="en-GB"/>
          </w:rPr>
          <w:t>(1−</w:t>
        </w:r>
        <w:r w:rsidRPr="006F5A7A">
          <w:rPr>
            <w:i/>
            <w:iCs/>
            <w:lang w:val="en-GB"/>
          </w:rPr>
          <w:t xml:space="preserve">SF)  </w:t>
        </w:r>
        <w:r w:rsidRPr="006F5A7A">
          <w:rPr>
            <w:lang w:val="en-GB"/>
          </w:rPr>
          <w:t>(2)</w:t>
        </w:r>
      </w:ins>
    </w:p>
    <w:p w14:paraId="400417B7" w14:textId="77777777" w:rsidR="006F5A7A" w:rsidRPr="006F5A7A" w:rsidRDefault="006F5A7A" w:rsidP="006F5A7A">
      <w:pPr>
        <w:spacing w:after="160" w:line="480" w:lineRule="auto"/>
        <w:jc w:val="both"/>
        <w:rPr>
          <w:ins w:id="1876" w:author="Charlemagne ABOUA" w:date="2024-12-12T13:08:00Z" w16du:dateUtc="2024-12-12T12:08:00Z"/>
          <w:rFonts w:eastAsiaTheme="minorHAnsi"/>
          <w:kern w:val="2"/>
          <w:lang w:val="en-GB" w:eastAsia="en-US"/>
        </w:rPr>
      </w:pPr>
      <w:ins w:id="1877" w:author="Charlemagne ABOUA" w:date="2024-12-12T13:08:00Z" w16du:dateUtc="2024-12-12T12:08:00Z">
        <w:r w:rsidRPr="006F5A7A">
          <w:rPr>
            <w:rFonts w:eastAsiaTheme="minorHAnsi"/>
            <w:kern w:val="2"/>
            <w:lang w:val="en-GB" w:eastAsia="en-US"/>
          </w:rPr>
          <w:t>where WE is extractable water (mm), M</w:t>
        </w:r>
        <w:r w:rsidRPr="006F5A7A">
          <w:rPr>
            <w:rFonts w:eastAsiaTheme="minorHAnsi"/>
            <w:kern w:val="2"/>
            <w:vertAlign w:val="subscript"/>
            <w:lang w:val="en-GB" w:eastAsia="en-US"/>
          </w:rPr>
          <w:t>fc</w:t>
        </w:r>
        <w:r w:rsidRPr="006F5A7A">
          <w:rPr>
            <w:rFonts w:eastAsiaTheme="minorHAnsi"/>
            <w:kern w:val="2"/>
            <w:lang w:val="en-GB" w:eastAsia="en-US"/>
          </w:rPr>
          <w:t xml:space="preserve"> and M</w:t>
        </w:r>
        <w:r w:rsidRPr="006F5A7A">
          <w:rPr>
            <w:rFonts w:eastAsiaTheme="minorHAnsi"/>
            <w:kern w:val="2"/>
            <w:vertAlign w:val="subscript"/>
            <w:lang w:val="en-GB" w:eastAsia="en-US"/>
          </w:rPr>
          <w:t>wp</w:t>
        </w:r>
        <w:r w:rsidRPr="006F5A7A">
          <w:rPr>
            <w:rFonts w:eastAsiaTheme="minorHAnsi"/>
            <w:kern w:val="2"/>
            <w:lang w:val="en-GB" w:eastAsia="en-US"/>
          </w:rPr>
          <w:t xml:space="preserve"> are respectively, moisture at field capacity and at </w:t>
        </w:r>
        <w:r w:rsidRPr="006F5A7A">
          <w:rPr>
            <w:lang w:val="en-GB"/>
          </w:rPr>
          <w:t>wilting point</w:t>
        </w:r>
        <w:r w:rsidRPr="006F5A7A">
          <w:rPr>
            <w:rFonts w:eastAsiaTheme="minorHAnsi"/>
            <w:kern w:val="2"/>
            <w:lang w:val="en-GB" w:eastAsia="en-US"/>
          </w:rPr>
          <w:t xml:space="preserve"> </w:t>
        </w:r>
        <w:r w:rsidRPr="006F5A7A">
          <w:rPr>
            <w:rFonts w:eastAsiaTheme="minorHAnsi"/>
            <w:lang w:val="en-GB" w:eastAsia="en-US"/>
          </w:rPr>
          <w:t>(g.100 g</w:t>
        </w:r>
        <w:r w:rsidRPr="006F5A7A">
          <w:rPr>
            <w:rFonts w:eastAsiaTheme="minorHAnsi"/>
            <w:vertAlign w:val="superscript"/>
            <w:lang w:val="en-GB" w:eastAsia="en-US"/>
          </w:rPr>
          <w:t>-1</w:t>
        </w:r>
        <w:r w:rsidRPr="006F5A7A">
          <w:rPr>
            <w:rFonts w:eastAsiaTheme="minorHAnsi"/>
            <w:kern w:val="2"/>
            <w:lang w:val="en-GB" w:eastAsia="en-US"/>
          </w:rPr>
          <w:t>), BD is the bulk density (</w:t>
        </w:r>
        <w:r w:rsidRPr="006F5A7A">
          <w:rPr>
            <w:rFonts w:eastAsiaTheme="minorHAnsi"/>
            <w:lang w:val="en-GB" w:eastAsia="en-US"/>
          </w:rPr>
          <w:t>g.cm</w:t>
        </w:r>
        <w:r w:rsidRPr="006F5A7A">
          <w:rPr>
            <w:rFonts w:eastAsiaTheme="minorHAnsi"/>
            <w:vertAlign w:val="superscript"/>
            <w:lang w:val="en-GB" w:eastAsia="en-US"/>
          </w:rPr>
          <w:t>-3</w:t>
        </w:r>
        <w:r w:rsidRPr="006F5A7A">
          <w:rPr>
            <w:rFonts w:eastAsiaTheme="minorHAnsi"/>
            <w:kern w:val="2"/>
            <w:lang w:val="en-GB" w:eastAsia="en-US"/>
          </w:rPr>
          <w:t>) of the topsoil, Dp is the thickness of the layer (dm), and SF is the percentage of stone fragments.</w:t>
        </w:r>
      </w:ins>
    </w:p>
    <w:p w14:paraId="780EAA88" w14:textId="77777777" w:rsidR="006F5A7A" w:rsidRPr="006F5A7A" w:rsidRDefault="006F5A7A" w:rsidP="006F5A7A">
      <w:pPr>
        <w:spacing w:after="160" w:line="480" w:lineRule="auto"/>
        <w:jc w:val="both"/>
        <w:rPr>
          <w:ins w:id="1878" w:author="Charlemagne ABOUA" w:date="2024-12-12T13:08:00Z" w16du:dateUtc="2024-12-12T12:08:00Z"/>
          <w:rFonts w:eastAsiaTheme="minorHAnsi"/>
          <w:kern w:val="2"/>
          <w:lang w:val="en-GB" w:eastAsia="en-US"/>
        </w:rPr>
      </w:pPr>
    </w:p>
    <w:p w14:paraId="65B1288D" w14:textId="77777777" w:rsidR="006F5A7A" w:rsidRPr="006F5A7A" w:rsidRDefault="006F5A7A" w:rsidP="000B38D9">
      <w:pPr>
        <w:numPr>
          <w:ilvl w:val="2"/>
          <w:numId w:val="25"/>
        </w:numPr>
        <w:spacing w:after="160" w:line="480" w:lineRule="auto"/>
        <w:ind w:left="709"/>
        <w:contextualSpacing/>
        <w:jc w:val="both"/>
        <w:outlineLvl w:val="0"/>
        <w:rPr>
          <w:ins w:id="1879" w:author="Charlemagne ABOUA" w:date="2024-12-12T13:08:00Z" w16du:dateUtc="2024-12-12T12:08:00Z"/>
          <w:b/>
          <w:bCs/>
          <w:lang w:val="en-GB"/>
        </w:rPr>
        <w:pPrChange w:id="1880" w:author="Charlemagne ABOUA" w:date="2024-12-12T13:09:00Z" w16du:dateUtc="2024-12-12T12:09:00Z">
          <w:pPr>
            <w:numPr>
              <w:ilvl w:val="2"/>
              <w:numId w:val="6"/>
            </w:numPr>
            <w:spacing w:after="160" w:line="480" w:lineRule="auto"/>
            <w:ind w:left="709" w:hanging="720"/>
            <w:contextualSpacing/>
            <w:jc w:val="both"/>
            <w:outlineLvl w:val="0"/>
          </w:pPr>
        </w:pPrChange>
      </w:pPr>
      <w:bookmarkStart w:id="1881" w:name="_Toc184746052"/>
      <w:ins w:id="1882" w:author="Charlemagne ABOUA" w:date="2024-12-12T13:08:00Z" w16du:dateUtc="2024-12-12T12:08:00Z">
        <w:r w:rsidRPr="006F5A7A">
          <w:rPr>
            <w:b/>
            <w:bCs/>
            <w:lang w:val="en-GB"/>
          </w:rPr>
          <w:t>Growth and development of cotton cultivars</w:t>
        </w:r>
        <w:bookmarkEnd w:id="1881"/>
      </w:ins>
    </w:p>
    <w:p w14:paraId="586DA0E2" w14:textId="77777777" w:rsidR="006F5A7A" w:rsidRPr="006F5A7A" w:rsidRDefault="006F5A7A" w:rsidP="006F5A7A">
      <w:pPr>
        <w:numPr>
          <w:ilvl w:val="0"/>
          <w:numId w:val="24"/>
        </w:numPr>
        <w:spacing w:after="160" w:line="480" w:lineRule="auto"/>
        <w:contextualSpacing/>
        <w:jc w:val="both"/>
        <w:outlineLvl w:val="2"/>
        <w:rPr>
          <w:ins w:id="1883" w:author="Charlemagne ABOUA" w:date="2024-12-12T13:08:00Z" w16du:dateUtc="2024-12-12T12:08:00Z"/>
          <w:lang w:val="en-GB"/>
        </w:rPr>
      </w:pPr>
      <w:bookmarkStart w:id="1884" w:name="_Toc184746053"/>
      <w:ins w:id="1885" w:author="Charlemagne ABOUA" w:date="2024-12-12T13:08:00Z" w16du:dateUtc="2024-12-12T12:08:00Z">
        <w:r w:rsidRPr="006F5A7A">
          <w:rPr>
            <w:lang w:val="en-GB"/>
          </w:rPr>
          <w:t>Phenology</w:t>
        </w:r>
        <w:bookmarkEnd w:id="1884"/>
      </w:ins>
    </w:p>
    <w:p w14:paraId="00C1DB04" w14:textId="77777777" w:rsidR="006F5A7A" w:rsidRPr="006F5A7A" w:rsidRDefault="006F5A7A" w:rsidP="006F5A7A">
      <w:pPr>
        <w:autoSpaceDE w:val="0"/>
        <w:autoSpaceDN w:val="0"/>
        <w:adjustRightInd w:val="0"/>
        <w:spacing w:after="160" w:line="480" w:lineRule="auto"/>
        <w:jc w:val="both"/>
        <w:rPr>
          <w:ins w:id="1886" w:author="Charlemagne ABOUA" w:date="2024-12-12T13:08:00Z" w16du:dateUtc="2024-12-12T12:08:00Z"/>
          <w:rFonts w:eastAsiaTheme="minorHAnsi"/>
          <w:lang w:val="en-GB" w:eastAsia="en-US"/>
        </w:rPr>
      </w:pPr>
      <w:ins w:id="1887" w:author="Charlemagne ABOUA" w:date="2024-12-12T13:08:00Z" w16du:dateUtc="2024-12-12T12:08:00Z">
        <w:r w:rsidRPr="006F5A7A">
          <w:rPr>
            <w:rFonts w:eastAsiaTheme="minorHAnsi"/>
            <w:lang w:val="en-GB" w:eastAsia="en-US"/>
          </w:rPr>
          <w:t>The dates of anthesis and physiological maturity were noted when half the plants in the rows of a given harvest plot had produced their first flower or the first boll had opened, respectively.</w:t>
        </w:r>
      </w:ins>
    </w:p>
    <w:p w14:paraId="27FBE4EC" w14:textId="77777777" w:rsidR="006F5A7A" w:rsidRPr="006F5A7A" w:rsidRDefault="006F5A7A" w:rsidP="006F5A7A">
      <w:pPr>
        <w:numPr>
          <w:ilvl w:val="0"/>
          <w:numId w:val="24"/>
        </w:numPr>
        <w:autoSpaceDE w:val="0"/>
        <w:autoSpaceDN w:val="0"/>
        <w:adjustRightInd w:val="0"/>
        <w:spacing w:after="160" w:line="480" w:lineRule="auto"/>
        <w:contextualSpacing/>
        <w:jc w:val="both"/>
        <w:outlineLvl w:val="2"/>
        <w:rPr>
          <w:ins w:id="1888" w:author="Charlemagne ABOUA" w:date="2024-12-12T13:08:00Z" w16du:dateUtc="2024-12-12T12:08:00Z"/>
          <w:rFonts w:eastAsiaTheme="minorHAnsi"/>
          <w:lang w:val="en-GB" w:eastAsia="en-US"/>
        </w:rPr>
      </w:pPr>
      <w:bookmarkStart w:id="1889" w:name="_Toc184746054"/>
      <w:ins w:id="1890" w:author="Charlemagne ABOUA" w:date="2024-12-12T13:08:00Z" w16du:dateUtc="2024-12-12T12:08:00Z">
        <w:r w:rsidRPr="006F5A7A">
          <w:rPr>
            <w:rFonts w:eastAsiaTheme="minorHAnsi"/>
            <w:lang w:val="en-GB" w:eastAsia="en-US"/>
          </w:rPr>
          <w:t>Morpho-physiological measurements</w:t>
        </w:r>
        <w:bookmarkEnd w:id="1889"/>
      </w:ins>
    </w:p>
    <w:p w14:paraId="0589FB9E" w14:textId="77777777" w:rsidR="006F5A7A" w:rsidRPr="006F5A7A" w:rsidRDefault="006F5A7A" w:rsidP="006F5A7A">
      <w:pPr>
        <w:spacing w:after="160" w:line="480" w:lineRule="auto"/>
        <w:jc w:val="both"/>
        <w:rPr>
          <w:ins w:id="1891" w:author="Charlemagne ABOUA" w:date="2024-12-12T13:08:00Z" w16du:dateUtc="2024-12-12T12:08:00Z"/>
          <w:color w:val="1C1D1E"/>
          <w:kern w:val="36"/>
          <w:lang w:val="en-GB"/>
          <w14:ligatures w14:val="none"/>
        </w:rPr>
      </w:pPr>
      <w:ins w:id="1892" w:author="Charlemagne ABOUA" w:date="2024-12-12T13:08:00Z" w16du:dateUtc="2024-12-12T12:08:00Z">
        <w:r w:rsidRPr="006F5A7A">
          <w:rPr>
            <w:rFonts w:eastAsiaTheme="minorHAnsi"/>
            <w:lang w:val="en-GB" w:eastAsia="en-US"/>
          </w:rPr>
          <w:t>To determine the contributions of the different morpho-physiological parameters to seed yield,</w:t>
        </w:r>
        <w:r w:rsidRPr="006F5A7A">
          <w:rPr>
            <w:lang w:val="en-GB"/>
          </w:rPr>
          <w:t xml:space="preserve"> the </w:t>
        </w:r>
        <w:r w:rsidRPr="006F5A7A">
          <w:rPr>
            <w:rFonts w:eastAsiaTheme="minorHAnsi"/>
            <w:lang w:val="en-GB" w:eastAsia="en-US"/>
          </w:rPr>
          <w:t xml:space="preserve">Leaf Area Index (LAI) and leaf chlorophyll content were assessed in 2021 and 2023, completed by Seedling Vigour (SV) and Specific Leaf Area (SLA) in 2023. </w:t>
        </w:r>
        <w:r w:rsidRPr="006F5A7A">
          <w:rPr>
            <w:color w:val="000000"/>
            <w:shd w:val="clear" w:color="auto" w:fill="FFFFFF"/>
            <w:lang w:val="en-GB"/>
          </w:rPr>
          <w:t xml:space="preserve">The LAI was measured using </w:t>
        </w:r>
        <w:r w:rsidRPr="006F5A7A">
          <w:rPr>
            <w:color w:val="1C1D1E"/>
            <w:kern w:val="36"/>
            <w:lang w:val="en-GB"/>
            <w14:ligatures w14:val="none"/>
          </w:rPr>
          <w:t>the LI-COR LAI-2200 C Plant Canopy Analyzer (</w:t>
        </w:r>
        <w:r w:rsidRPr="006F5A7A">
          <w:rPr>
            <w:rFonts w:eastAsiaTheme="minorHAnsi"/>
            <w:kern w:val="2"/>
            <w:lang w:val="en-GB" w:eastAsia="en-US"/>
          </w:rPr>
          <w:t xml:space="preserve">Li–COR Inc., Lincoln, NE, USA) </w:t>
        </w:r>
        <w:r w:rsidRPr="006F5A7A">
          <w:rPr>
            <w:color w:val="000000"/>
            <w:shd w:val="clear" w:color="auto" w:fill="FFFFFF"/>
            <w:lang w:val="en-GB"/>
          </w:rPr>
          <w:t xml:space="preserve">five times during the cotton cycle (i.e. at 30, 45, 60, 90, 120 DAP). </w:t>
        </w:r>
        <w:r w:rsidRPr="006F5A7A">
          <w:rPr>
            <w:lang w:val="en-GB"/>
          </w:rPr>
          <w:t>To assess the nitrogen nutrition status of the cotton plants, leaf chlorophyll content was measured with a portable SPAD (</w:t>
        </w:r>
        <w:r w:rsidRPr="006F5A7A">
          <w:rPr>
            <w:color w:val="1D2228"/>
            <w:shd w:val="clear" w:color="auto" w:fill="FFFFFF"/>
            <w:lang w:val="en-GB"/>
          </w:rPr>
          <w:t xml:space="preserve">Soil and Plant Analysis Development) </w:t>
        </w:r>
        <w:r w:rsidRPr="006F5A7A">
          <w:rPr>
            <w:lang w:val="en-GB"/>
          </w:rPr>
          <w:t>chlorophyll meter (SPAD-502; Minolta, Tokyo, Japan). Indeed, total chlorophyll per leaf area had a near linear relationship with SPAD values and was positively correlated with the leaf nitrogen concentration (</w:t>
        </w:r>
        <w:r w:rsidRPr="006F5A7A">
          <w:rPr>
            <w:color w:val="000000"/>
            <w:lang w:val="en-GB"/>
          </w:rPr>
          <w:t>Xu et al., 2000</w:t>
        </w:r>
        <w:r w:rsidRPr="006F5A7A">
          <w:rPr>
            <w:lang w:val="en-GB"/>
          </w:rPr>
          <w:t xml:space="preserve">). </w:t>
        </w:r>
        <w:r w:rsidRPr="006F5A7A">
          <w:rPr>
            <w:lang w:val="en-GB"/>
          </w:rPr>
          <w:lastRenderedPageBreak/>
          <w:t>Measurements were taken on five consecutive plants of each variety at 75 and 115 DAP. Three SPAD measurements were made on each young, fully developed leaf in the third, fourth and fifth positions on the main stem counting from the top (</w:t>
        </w:r>
        <w:r w:rsidRPr="006F5A7A">
          <w:rPr>
            <w:color w:val="000000"/>
            <w:lang w:val="en-GB"/>
          </w:rPr>
          <w:t>Yang et al., 2016).</w:t>
        </w:r>
        <w:r w:rsidRPr="006F5A7A">
          <w:rPr>
            <w:rFonts w:eastAsiaTheme="minorHAnsi"/>
            <w:lang w:val="en-GB" w:eastAsia="en-US"/>
          </w:rPr>
          <w:t xml:space="preserve"> For each cultivar, seedling vigour was assessed two weeks after planting, when the plants were at the 2-3 leaf stage to avoid potential effects of differences in planting density on seedling growth (Snider et al., 2016).</w:t>
        </w:r>
        <w:r w:rsidRPr="006F5A7A">
          <w:rPr>
            <w:lang w:val="en-GB"/>
          </w:rPr>
          <w:t xml:space="preserve"> </w:t>
        </w:r>
        <w:r w:rsidRPr="006F5A7A">
          <w:rPr>
            <w:rFonts w:eastAsiaTheme="minorHAnsi"/>
            <w:lang w:val="en-GB" w:eastAsia="en-US"/>
          </w:rPr>
          <w:t>Six to eight seedlings in an unharvested 1.5 m row were cut at the collar at the soil surface.</w:t>
        </w:r>
        <w:r w:rsidRPr="006F5A7A">
          <w:rPr>
            <w:lang w:val="en-GB"/>
          </w:rPr>
          <w:t xml:space="preserve"> </w:t>
        </w:r>
        <w:r w:rsidRPr="006F5A7A">
          <w:rPr>
            <w:rFonts w:eastAsiaTheme="minorHAnsi"/>
            <w:lang w:val="en-GB" w:eastAsia="en-US"/>
          </w:rPr>
          <w:t xml:space="preserve">The dry weight of the seedlings was determined after oven-drying at 105°C to constant weight. </w:t>
        </w:r>
        <w:r w:rsidRPr="006F5A7A">
          <w:rPr>
            <w:lang w:val="en-GB"/>
          </w:rPr>
          <w:t xml:space="preserve">According to these authors, seedling vigour expressed </w:t>
        </w:r>
        <w:r w:rsidRPr="006F5A7A">
          <w:rPr>
            <w:rFonts w:eastAsiaTheme="minorHAnsi"/>
            <w:lang w:val="en-GB" w:eastAsia="en-US"/>
          </w:rPr>
          <w:t>in g plant</w:t>
        </w:r>
        <w:r w:rsidRPr="006F5A7A">
          <w:rPr>
            <w:rFonts w:eastAsiaTheme="minorHAnsi"/>
            <w:vertAlign w:val="superscript"/>
            <w:lang w:val="en-GB" w:eastAsia="en-US"/>
          </w:rPr>
          <w:t>-1</w:t>
        </w:r>
        <w:r w:rsidRPr="006F5A7A">
          <w:rPr>
            <w:rFonts w:eastAsiaTheme="minorHAnsi"/>
            <w:lang w:val="en-GB" w:eastAsia="en-US"/>
          </w:rPr>
          <w:t xml:space="preserve"> </w:t>
        </w:r>
        <w:r w:rsidRPr="006F5A7A">
          <w:rPr>
            <w:lang w:val="en-GB"/>
          </w:rPr>
          <w:t xml:space="preserve">is also positively associated with seed size and total oil and protein content per seed. </w:t>
        </w:r>
        <w:r w:rsidRPr="006F5A7A">
          <w:rPr>
            <w:rFonts w:eastAsiaTheme="minorHAnsi"/>
            <w:lang w:val="en-GB" w:eastAsia="en-US"/>
          </w:rPr>
          <w:t>Accordingly, the fat content of the seeds of each cultivar was determined in the seed analysis laboratory of the Benin Oil Company. To measure SLA, a sample comprising 6 to 8 plants was taken from an unharvested row at 60 DAP. Two discs, 1.2 and 5 cm in diameter, were used to cut out all the leaves on the sampled plants. The cut leaves were then oven-dried at 105°C to constant weight.</w:t>
        </w:r>
      </w:ins>
    </w:p>
    <w:p w14:paraId="19869F20" w14:textId="77777777" w:rsidR="006F5A7A" w:rsidRPr="006F5A7A" w:rsidRDefault="006F5A7A" w:rsidP="006F5A7A">
      <w:pPr>
        <w:autoSpaceDE w:val="0"/>
        <w:autoSpaceDN w:val="0"/>
        <w:adjustRightInd w:val="0"/>
        <w:spacing w:after="160" w:line="360" w:lineRule="auto"/>
        <w:jc w:val="center"/>
        <w:rPr>
          <w:ins w:id="1893" w:author="Charlemagne ABOUA" w:date="2024-12-12T13:08:00Z" w16du:dateUtc="2024-12-12T12:08:00Z"/>
          <w:rFonts w:eastAsiaTheme="minorHAnsi"/>
          <w:iCs/>
          <w:lang w:val="en-GB" w:eastAsia="en-US"/>
        </w:rPr>
      </w:pPr>
      <m:oMath>
        <m:r>
          <w:ins w:id="1894" w:author="Charlemagne ABOUA" w:date="2024-12-12T13:08:00Z" w16du:dateUtc="2024-12-12T12:08:00Z">
            <m:rPr>
              <m:sty m:val="p"/>
            </m:rPr>
            <w:rPr>
              <w:rFonts w:ascii="Cambria Math" w:eastAsiaTheme="minorHAnsi" w:hAnsi="Cambria Math"/>
              <w:lang w:val="en-GB" w:eastAsia="en-US"/>
            </w:rPr>
            <m:t>SLA (</m:t>
          </w:ins>
        </m:r>
        <m:sSup>
          <m:sSupPr>
            <m:ctrlPr>
              <w:ins w:id="1895" w:author="Charlemagne ABOUA" w:date="2024-12-12T13:08:00Z" w16du:dateUtc="2024-12-12T12:08:00Z">
                <w:rPr>
                  <w:rFonts w:ascii="Cambria Math" w:eastAsiaTheme="minorHAnsi" w:hAnsi="Cambria Math"/>
                  <w:iCs/>
                  <w:lang w:val="en-GB" w:eastAsia="en-US"/>
                </w:rPr>
              </w:ins>
            </m:ctrlPr>
          </m:sSupPr>
          <m:e>
            <m:r>
              <w:ins w:id="1896" w:author="Charlemagne ABOUA" w:date="2024-12-12T13:08:00Z" w16du:dateUtc="2024-12-12T12:08:00Z">
                <m:rPr>
                  <m:sty m:val="p"/>
                </m:rPr>
                <w:rPr>
                  <w:rFonts w:ascii="Cambria Math" w:eastAsiaTheme="minorHAnsi" w:hAnsi="Cambria Math"/>
                  <w:lang w:val="en-GB" w:eastAsia="en-US"/>
                </w:rPr>
                <m:t>cm</m:t>
              </w:ins>
            </m:r>
          </m:e>
          <m:sup>
            <m:r>
              <w:ins w:id="1897" w:author="Charlemagne ABOUA" w:date="2024-12-12T13:08:00Z" w16du:dateUtc="2024-12-12T12:08:00Z">
                <m:rPr>
                  <m:sty m:val="p"/>
                </m:rPr>
                <w:rPr>
                  <w:rFonts w:ascii="Cambria Math" w:eastAsiaTheme="minorHAnsi" w:hAnsi="Cambria Math"/>
                  <w:lang w:val="en-GB" w:eastAsia="en-US"/>
                </w:rPr>
                <m:t>2</m:t>
              </w:ins>
            </m:r>
          </m:sup>
        </m:sSup>
        <m:sSup>
          <m:sSupPr>
            <m:ctrlPr>
              <w:ins w:id="1898" w:author="Charlemagne ABOUA" w:date="2024-12-12T13:08:00Z" w16du:dateUtc="2024-12-12T12:08:00Z">
                <w:rPr>
                  <w:rFonts w:ascii="Cambria Math" w:eastAsiaTheme="minorHAnsi" w:hAnsi="Cambria Math"/>
                  <w:iCs/>
                  <w:lang w:val="en-GB" w:eastAsia="en-US"/>
                </w:rPr>
              </w:ins>
            </m:ctrlPr>
          </m:sSupPr>
          <m:e>
            <m:r>
              <w:ins w:id="1899" w:author="Charlemagne ABOUA" w:date="2024-12-12T13:08:00Z" w16du:dateUtc="2024-12-12T12:08:00Z">
                <m:rPr>
                  <m:sty m:val="p"/>
                </m:rPr>
                <w:rPr>
                  <w:rFonts w:ascii="Cambria Math" w:eastAsiaTheme="minorHAnsi" w:hAnsi="Cambria Math"/>
                  <w:lang w:val="en-GB" w:eastAsia="en-US"/>
                </w:rPr>
                <m:t>g</m:t>
              </w:ins>
            </m:r>
          </m:e>
          <m:sup>
            <m:r>
              <w:ins w:id="1900" w:author="Charlemagne ABOUA" w:date="2024-12-12T13:08:00Z" w16du:dateUtc="2024-12-12T12:08:00Z">
                <m:rPr>
                  <m:sty m:val="p"/>
                </m:rPr>
                <w:rPr>
                  <w:rFonts w:ascii="Cambria Math" w:eastAsiaTheme="minorHAnsi" w:hAnsi="Cambria Math"/>
                  <w:lang w:val="en-GB" w:eastAsia="en-US"/>
                </w:rPr>
                <m:t>-1</m:t>
              </w:ins>
            </m:r>
          </m:sup>
        </m:sSup>
        <m:r>
          <w:ins w:id="1901" w:author="Charlemagne ABOUA" w:date="2024-12-12T13:08:00Z" w16du:dateUtc="2024-12-12T12:08:00Z">
            <m:rPr>
              <m:sty m:val="p"/>
            </m:rPr>
            <w:rPr>
              <w:rFonts w:ascii="Cambria Math" w:eastAsiaTheme="minorHAnsi" w:hAnsi="Cambria Math"/>
              <w:lang w:val="en-GB" w:eastAsia="en-US"/>
            </w:rPr>
            <m:t>)=</m:t>
          </w:ins>
        </m:r>
        <m:f>
          <m:fPr>
            <m:ctrlPr>
              <w:ins w:id="1902" w:author="Charlemagne ABOUA" w:date="2024-12-12T13:08:00Z" w16du:dateUtc="2024-12-12T12:08:00Z">
                <w:rPr>
                  <w:rFonts w:ascii="Cambria Math" w:eastAsiaTheme="minorHAnsi" w:hAnsi="Cambria Math"/>
                  <w:iCs/>
                  <w:lang w:val="en-GB" w:eastAsia="en-US"/>
                </w:rPr>
              </w:ins>
            </m:ctrlPr>
          </m:fPr>
          <m:num>
            <m:r>
              <w:ins w:id="1903" w:author="Charlemagne ABOUA" w:date="2024-12-12T13:08:00Z" w16du:dateUtc="2024-12-12T12:08:00Z">
                <m:rPr>
                  <m:sty m:val="p"/>
                </m:rPr>
                <w:rPr>
                  <w:rFonts w:ascii="Cambria Math" w:eastAsiaTheme="minorHAnsi" w:hAnsi="Cambria Math"/>
                  <w:lang w:val="en-GB" w:eastAsia="en-US"/>
                </w:rPr>
                <m:t>Surface of cut leaves (</m:t>
              </w:ins>
            </m:r>
            <m:sSup>
              <m:sSupPr>
                <m:ctrlPr>
                  <w:ins w:id="1904" w:author="Charlemagne ABOUA" w:date="2024-12-12T13:08:00Z" w16du:dateUtc="2024-12-12T12:08:00Z">
                    <w:rPr>
                      <w:rFonts w:ascii="Cambria Math" w:eastAsiaTheme="minorHAnsi" w:hAnsi="Cambria Math"/>
                      <w:iCs/>
                      <w:lang w:val="en-GB" w:eastAsia="en-US"/>
                    </w:rPr>
                  </w:ins>
                </m:ctrlPr>
              </m:sSupPr>
              <m:e>
                <m:r>
                  <w:ins w:id="1905" w:author="Charlemagne ABOUA" w:date="2024-12-12T13:08:00Z" w16du:dateUtc="2024-12-12T12:08:00Z">
                    <m:rPr>
                      <m:sty m:val="p"/>
                    </m:rPr>
                    <w:rPr>
                      <w:rFonts w:ascii="Cambria Math" w:eastAsiaTheme="minorHAnsi" w:hAnsi="Cambria Math"/>
                      <w:lang w:val="en-GB" w:eastAsia="en-US"/>
                    </w:rPr>
                    <m:t>cm</m:t>
                  </w:ins>
                </m:r>
              </m:e>
              <m:sup>
                <m:r>
                  <w:ins w:id="1906" w:author="Charlemagne ABOUA" w:date="2024-12-12T13:08:00Z" w16du:dateUtc="2024-12-12T12:08:00Z">
                    <m:rPr>
                      <m:sty m:val="p"/>
                    </m:rPr>
                    <w:rPr>
                      <w:rFonts w:ascii="Cambria Math" w:eastAsiaTheme="minorHAnsi" w:hAnsi="Cambria Math"/>
                      <w:lang w:val="en-GB" w:eastAsia="en-US"/>
                    </w:rPr>
                    <m:t>2</m:t>
                  </w:ins>
                </m:r>
              </m:sup>
            </m:sSup>
            <m:r>
              <w:ins w:id="1907" w:author="Charlemagne ABOUA" w:date="2024-12-12T13:08:00Z" w16du:dateUtc="2024-12-12T12:08:00Z">
                <m:rPr>
                  <m:sty m:val="p"/>
                </m:rPr>
                <w:rPr>
                  <w:rFonts w:ascii="Cambria Math" w:eastAsiaTheme="minorHAnsi" w:hAnsi="Cambria Math"/>
                  <w:lang w:val="en-GB" w:eastAsia="en-US"/>
                </w:rPr>
                <m:t xml:space="preserve">) </m:t>
              </w:ins>
            </m:r>
          </m:num>
          <m:den>
            <m:r>
              <w:ins w:id="1908" w:author="Charlemagne ABOUA" w:date="2024-12-12T13:08:00Z" w16du:dateUtc="2024-12-12T12:08:00Z">
                <m:rPr>
                  <m:sty m:val="p"/>
                </m:rPr>
                <w:rPr>
                  <w:rFonts w:ascii="Cambria Math" w:eastAsiaTheme="minorHAnsi" w:hAnsi="Cambria Math"/>
                  <w:lang w:val="en-GB" w:eastAsia="en-US"/>
                </w:rPr>
                <m:t>Dry mass of cut leaves (g)</m:t>
              </w:ins>
            </m:r>
          </m:den>
        </m:f>
      </m:oMath>
      <w:ins w:id="1909" w:author="Charlemagne ABOUA" w:date="2024-12-12T13:08:00Z" w16du:dateUtc="2024-12-12T12:08:00Z">
        <w:r w:rsidRPr="006F5A7A">
          <w:rPr>
            <w:rFonts w:eastAsiaTheme="minorEastAsia"/>
            <w:iCs/>
            <w:lang w:val="en-GB" w:eastAsia="en-US"/>
          </w:rPr>
          <w:t xml:space="preserve">        (3)</w:t>
        </w:r>
      </w:ins>
    </w:p>
    <w:p w14:paraId="5C934BBA" w14:textId="77777777" w:rsidR="006F5A7A" w:rsidRPr="006F5A7A" w:rsidRDefault="006F5A7A" w:rsidP="006F5A7A">
      <w:pPr>
        <w:spacing w:after="160" w:line="259" w:lineRule="auto"/>
        <w:rPr>
          <w:ins w:id="1910" w:author="Charlemagne ABOUA" w:date="2024-12-12T13:08:00Z" w16du:dateUtc="2024-12-12T12:08:00Z"/>
          <w:rFonts w:eastAsiaTheme="minorHAnsi"/>
          <w:i/>
          <w:iCs/>
          <w:kern w:val="2"/>
          <w:lang w:val="en-GB" w:eastAsia="en-US"/>
        </w:rPr>
      </w:pPr>
    </w:p>
    <w:p w14:paraId="19CD1080" w14:textId="77777777" w:rsidR="006F5A7A" w:rsidRPr="006F5A7A" w:rsidRDefault="006F5A7A" w:rsidP="006F5A7A">
      <w:pPr>
        <w:numPr>
          <w:ilvl w:val="0"/>
          <w:numId w:val="24"/>
        </w:numPr>
        <w:spacing w:after="160" w:line="480" w:lineRule="auto"/>
        <w:contextualSpacing/>
        <w:jc w:val="both"/>
        <w:outlineLvl w:val="2"/>
        <w:rPr>
          <w:ins w:id="1911" w:author="Charlemagne ABOUA" w:date="2024-12-12T13:08:00Z" w16du:dateUtc="2024-12-12T12:08:00Z"/>
          <w:rFonts w:eastAsiaTheme="minorHAnsi"/>
          <w:kern w:val="2"/>
          <w:lang w:val="en-GB" w:eastAsia="en-US"/>
        </w:rPr>
      </w:pPr>
      <w:bookmarkStart w:id="1912" w:name="_Toc184746055"/>
      <w:ins w:id="1913" w:author="Charlemagne ABOUA" w:date="2024-12-12T13:08:00Z" w16du:dateUtc="2024-12-12T12:08:00Z">
        <w:r w:rsidRPr="006F5A7A">
          <w:rPr>
            <w:rFonts w:eastAsiaTheme="minorHAnsi"/>
            <w:kern w:val="2"/>
            <w:lang w:val="en-GB" w:eastAsia="en-US"/>
          </w:rPr>
          <w:t>Biomass, yields, and yield components</w:t>
        </w:r>
        <w:bookmarkEnd w:id="1912"/>
      </w:ins>
    </w:p>
    <w:p w14:paraId="6AFECC46" w14:textId="77777777" w:rsidR="006F5A7A" w:rsidRPr="006F5A7A" w:rsidRDefault="006F5A7A" w:rsidP="006F5A7A">
      <w:pPr>
        <w:spacing w:after="160" w:line="480" w:lineRule="auto"/>
        <w:jc w:val="both"/>
        <w:rPr>
          <w:ins w:id="1914" w:author="Charlemagne ABOUA" w:date="2024-12-12T13:08:00Z" w16du:dateUtc="2024-12-12T12:08:00Z"/>
          <w:lang w:val="en-GB"/>
        </w:rPr>
      </w:pPr>
      <w:ins w:id="1915" w:author="Charlemagne ABOUA" w:date="2024-12-12T13:08:00Z" w16du:dateUtc="2024-12-12T12:08:00Z">
        <w:r w:rsidRPr="006F5A7A">
          <w:rPr>
            <w:rFonts w:eastAsiaTheme="minorHAnsi"/>
            <w:kern w:val="2"/>
            <w:lang w:val="en-GB" w:eastAsia="en-US"/>
          </w:rPr>
          <w:t xml:space="preserve">The biomass of the cotton cultivars was assessed at 90 DAP in 2021 on plants sampled in a 1.5 m </w:t>
        </w:r>
        <w:r w:rsidRPr="006F5A7A">
          <w:rPr>
            <w:rFonts w:eastAsiaTheme="minorHAnsi"/>
            <w:lang w:val="en-GB" w:eastAsia="en-US"/>
          </w:rPr>
          <w:t xml:space="preserve">unharvested </w:t>
        </w:r>
        <w:r w:rsidRPr="006F5A7A">
          <w:rPr>
            <w:rFonts w:eastAsiaTheme="minorHAnsi"/>
            <w:kern w:val="2"/>
            <w:lang w:val="en-GB" w:eastAsia="en-US"/>
          </w:rPr>
          <w:t>row, and at 60 and 90 DAP in 2023.</w:t>
        </w:r>
        <w:r w:rsidRPr="006F5A7A">
          <w:rPr>
            <w:lang w:val="en-GB"/>
          </w:rPr>
          <w:t xml:space="preserve"> </w:t>
        </w:r>
        <w:r w:rsidRPr="006F5A7A">
          <w:rPr>
            <w:rFonts w:eastAsiaTheme="minorHAnsi"/>
            <w:kern w:val="2"/>
            <w:lang w:val="en-GB" w:eastAsia="en-US"/>
          </w:rPr>
          <w:t>Vegetative, reproductive and root tissues were separated</w:t>
        </w:r>
        <w:r w:rsidRPr="006F5A7A">
          <w:rPr>
            <w:rFonts w:eastAsiaTheme="minorHAnsi"/>
            <w:lang w:val="en-GB" w:eastAsia="en-US"/>
          </w:rPr>
          <w:t xml:space="preserve"> and dried to obtain dry biomass i</w:t>
        </w:r>
        <w:r w:rsidRPr="006F5A7A">
          <w:rPr>
            <w:rFonts w:eastAsiaTheme="minorEastAsia"/>
            <w:lang w:val="en-GB" w:eastAsia="en-US"/>
          </w:rPr>
          <w:t xml:space="preserve">n kilograms per hectare. </w:t>
        </w:r>
        <w:r w:rsidRPr="006F5A7A">
          <w:rPr>
            <w:color w:val="000000"/>
            <w:lang w:val="en-GB"/>
          </w:rPr>
          <w:t xml:space="preserve">Before the roots were dried, the </w:t>
        </w:r>
        <w:r w:rsidRPr="006F5A7A">
          <w:rPr>
            <w:lang w:val="en-GB"/>
          </w:rPr>
          <w:t>length of the pivot, the number and length of secondary roots were measured on each plant (</w:t>
        </w:r>
        <w:r w:rsidRPr="006F5A7A">
          <w:rPr>
            <w:color w:val="000000"/>
            <w:lang w:val="en-GB"/>
          </w:rPr>
          <w:t>Djoulet and Fortier, 1994)</w:t>
        </w:r>
        <w:r w:rsidRPr="006F5A7A">
          <w:rPr>
            <w:lang w:val="en-GB"/>
          </w:rPr>
          <w:t>. Three 4.2 m planting rows were used for low density cultivars and six rows for high density cultivars, i.e. the same area of 10.08 m</w:t>
        </w:r>
        <w:r w:rsidRPr="006F5A7A">
          <w:rPr>
            <w:vertAlign w:val="superscript"/>
            <w:lang w:val="en-GB"/>
          </w:rPr>
          <w:t>2</w:t>
        </w:r>
        <w:r w:rsidRPr="006F5A7A">
          <w:rPr>
            <w:lang w:val="en-GB"/>
          </w:rPr>
          <w:t xml:space="preserve"> was used for harvesting. At harvest, the height and length of the 3rd (longest) fruiting branch of five consecutive plants in each plot were measured. The number of plants and bolls harvested was counted and expressed as a number per m</w:t>
        </w:r>
        <w:r w:rsidRPr="006F5A7A">
          <w:rPr>
            <w:vertAlign w:val="superscript"/>
            <w:lang w:val="en-GB"/>
          </w:rPr>
          <w:t>2</w:t>
        </w:r>
        <w:r w:rsidRPr="006F5A7A">
          <w:rPr>
            <w:lang w:val="en-GB"/>
          </w:rPr>
          <w:t xml:space="preserve">. Average boll weight was calculated by dividing the weight of </w:t>
        </w:r>
        <w:r w:rsidRPr="006F5A7A">
          <w:rPr>
            <w:lang w:val="en-GB"/>
          </w:rPr>
          <w:lastRenderedPageBreak/>
          <w:t>seed cotton by the number of bolls harvested. Before harvest, 50 bolls with carpels were taken from each plot and weighed with and without carpels to determine the ratio of seed cotton weight to boll weight. Subsequently,</w:t>
        </w:r>
        <w:r w:rsidRPr="006F5A7A">
          <w:rPr>
            <w:rFonts w:eastAsiaTheme="minorHAnsi"/>
            <w:lang w:val="en-GB" w:eastAsia="en-US"/>
          </w:rPr>
          <w:t xml:space="preserve"> the weight of a seed covered in fiber was determined by dividing the weight of seed cotton inside the 50 bolls sampled by the number of seeds.</w:t>
        </w:r>
        <w:r w:rsidRPr="006F5A7A">
          <w:rPr>
            <w:lang w:val="en-GB"/>
          </w:rPr>
          <w:t xml:space="preserve"> </w:t>
        </w:r>
      </w:ins>
    </w:p>
    <w:p w14:paraId="4BEF8819" w14:textId="77777777" w:rsidR="006F5A7A" w:rsidRPr="006F5A7A" w:rsidRDefault="006F5A7A" w:rsidP="000B38D9">
      <w:pPr>
        <w:numPr>
          <w:ilvl w:val="1"/>
          <w:numId w:val="25"/>
        </w:numPr>
        <w:spacing w:after="160" w:line="480" w:lineRule="auto"/>
        <w:ind w:left="357" w:hanging="357"/>
        <w:contextualSpacing/>
        <w:jc w:val="both"/>
        <w:outlineLvl w:val="0"/>
        <w:rPr>
          <w:ins w:id="1916" w:author="Charlemagne ABOUA" w:date="2024-12-12T13:08:00Z" w16du:dateUtc="2024-12-12T12:08:00Z"/>
          <w:b/>
          <w:bCs/>
          <w:lang w:val="en-GB"/>
        </w:rPr>
        <w:pPrChange w:id="1917" w:author="Charlemagne ABOUA" w:date="2024-12-12T13:09:00Z" w16du:dateUtc="2024-12-12T12:09:00Z">
          <w:pPr>
            <w:numPr>
              <w:ilvl w:val="1"/>
              <w:numId w:val="6"/>
            </w:numPr>
            <w:spacing w:after="160" w:line="480" w:lineRule="auto"/>
            <w:ind w:left="357" w:hanging="357"/>
            <w:contextualSpacing/>
            <w:jc w:val="both"/>
            <w:outlineLvl w:val="0"/>
          </w:pPr>
        </w:pPrChange>
      </w:pPr>
      <w:bookmarkStart w:id="1918" w:name="_Toc184746056"/>
      <w:ins w:id="1919" w:author="Charlemagne ABOUA" w:date="2024-12-12T13:08:00Z" w16du:dateUtc="2024-12-12T12:08:00Z">
        <w:r w:rsidRPr="006F5A7A">
          <w:rPr>
            <w:b/>
            <w:bCs/>
            <w:lang w:val="en-GB"/>
          </w:rPr>
          <w:t>Crop modelling to design ideotypes</w:t>
        </w:r>
        <w:bookmarkEnd w:id="1918"/>
      </w:ins>
    </w:p>
    <w:p w14:paraId="3F450BDC" w14:textId="77777777" w:rsidR="006F5A7A" w:rsidRPr="006F5A7A" w:rsidRDefault="006F5A7A" w:rsidP="000B38D9">
      <w:pPr>
        <w:numPr>
          <w:ilvl w:val="2"/>
          <w:numId w:val="25"/>
        </w:numPr>
        <w:spacing w:after="160" w:line="480" w:lineRule="auto"/>
        <w:ind w:left="720"/>
        <w:contextualSpacing/>
        <w:jc w:val="both"/>
        <w:outlineLvl w:val="0"/>
        <w:rPr>
          <w:ins w:id="1920" w:author="Charlemagne ABOUA" w:date="2024-12-12T13:08:00Z" w16du:dateUtc="2024-12-12T12:08:00Z"/>
          <w:b/>
          <w:bCs/>
          <w:lang w:val="en-GB"/>
        </w:rPr>
        <w:pPrChange w:id="1921" w:author="Charlemagne ABOUA" w:date="2024-12-12T13:09:00Z" w16du:dateUtc="2024-12-12T12:09:00Z">
          <w:pPr>
            <w:numPr>
              <w:ilvl w:val="2"/>
              <w:numId w:val="6"/>
            </w:numPr>
            <w:spacing w:after="160" w:line="480" w:lineRule="auto"/>
            <w:ind w:left="720" w:hanging="720"/>
            <w:contextualSpacing/>
            <w:jc w:val="both"/>
            <w:outlineLvl w:val="0"/>
          </w:pPr>
        </w:pPrChange>
      </w:pPr>
      <w:bookmarkStart w:id="1922" w:name="_Toc184746057"/>
      <w:ins w:id="1923" w:author="Charlemagne ABOUA" w:date="2024-12-12T13:08:00Z" w16du:dateUtc="2024-12-12T12:08:00Z">
        <w:r w:rsidRPr="006F5A7A">
          <w:rPr>
            <w:b/>
            <w:bCs/>
            <w:lang w:val="en-GB"/>
          </w:rPr>
          <w:t>Cropping system model</w:t>
        </w:r>
        <w:bookmarkEnd w:id="1922"/>
      </w:ins>
    </w:p>
    <w:p w14:paraId="56E4DC86" w14:textId="77777777" w:rsidR="006F5A7A" w:rsidRPr="006F5A7A" w:rsidRDefault="006F5A7A" w:rsidP="006F5A7A">
      <w:pPr>
        <w:autoSpaceDE w:val="0"/>
        <w:autoSpaceDN w:val="0"/>
        <w:adjustRightInd w:val="0"/>
        <w:spacing w:after="160" w:line="480" w:lineRule="auto"/>
        <w:jc w:val="both"/>
        <w:rPr>
          <w:ins w:id="1924" w:author="Charlemagne ABOUA" w:date="2024-12-12T13:08:00Z" w16du:dateUtc="2024-12-12T12:08:00Z"/>
          <w:color w:val="000000" w:themeColor="text1"/>
          <w:lang w:val="en-GB"/>
        </w:rPr>
      </w:pPr>
      <w:ins w:id="1925" w:author="Charlemagne ABOUA" w:date="2024-12-12T13:08:00Z" w16du:dateUtc="2024-12-12T12:08:00Z">
        <w:r w:rsidRPr="006F5A7A">
          <w:rPr>
            <w:color w:val="000000" w:themeColor="text1"/>
            <w:lang w:val="en-GB"/>
          </w:rPr>
          <w:t xml:space="preserve">The CSM-CROPGRO-Cotton of DSSAT simulates the growth, development, and yields of cotton in response to soil water, weather conditions, nitrogen availability and soil management practices (Jones et al., 2015). The ability of CSM to simulate effects of tillage and surface crop residues increases the potential applications of the model, especially in relation to soil water, nutrients, and soil organic matter management </w:t>
        </w:r>
      </w:ins>
      <w:customXmlInsRangeStart w:id="1926" w:author="Charlemagne ABOUA" w:date="2024-12-12T13:08:00Z"/>
      <w:sdt>
        <w:sdtPr>
          <w:rPr>
            <w:color w:val="000000"/>
            <w:lang w:val="en-GB"/>
          </w:rPr>
          <w:tag w:val="MENDELEY_CITATION_v3_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"/>
          <w:id w:val="1834716166"/>
          <w:placeholder>
            <w:docPart w:val="BB3C08004EBE49EB87D5BE14B5BF6030"/>
          </w:placeholder>
        </w:sdtPr>
        <w:sdtContent>
          <w:customXmlInsRangeEnd w:id="1926"/>
          <w:ins w:id="1927" w:author="Charlemagne ABOUA" w:date="2024-12-12T13:08:00Z" w16du:dateUtc="2024-12-12T12:08:00Z">
            <w:r w:rsidRPr="006F5A7A">
              <w:rPr>
                <w:color w:val="000000"/>
                <w:lang w:val="en-GB"/>
              </w:rPr>
              <w:t>(White et al., 2010;</w:t>
            </w:r>
            <w:r w:rsidRPr="006F5A7A">
              <w:rPr>
                <w:color w:val="000000" w:themeColor="text1"/>
                <w:lang w:val="en-GB"/>
              </w:rPr>
              <w:t xml:space="preserve"> Porter et al., 2014</w:t>
            </w:r>
            <w:r w:rsidRPr="006F5A7A">
              <w:rPr>
                <w:color w:val="000000"/>
                <w:lang w:val="en-GB"/>
              </w:rPr>
              <w:t>)</w:t>
            </w:r>
          </w:ins>
          <w:customXmlInsRangeStart w:id="1928" w:author="Charlemagne ABOUA" w:date="2024-12-12T13:08:00Z"/>
        </w:sdtContent>
      </w:sdt>
      <w:customXmlInsRangeEnd w:id="1928"/>
      <w:ins w:id="1929" w:author="Charlemagne ABOUA" w:date="2024-12-12T13:08:00Z" w16du:dateUtc="2024-12-12T12:08:00Z">
        <w:r w:rsidRPr="006F5A7A">
          <w:rPr>
            <w:color w:val="000000" w:themeColor="text1"/>
            <w:lang w:val="en-GB"/>
          </w:rPr>
          <w:t xml:space="preserve">. Thus, DSSAT has been increasingly used as a tool to compare the performance of different cropping systems and crop production technologies (Caviglia et al., 2013), especially for maize crops under conservation agriculture in Zimbabwe </w:t>
        </w:r>
      </w:ins>
      <w:customXmlInsRangeStart w:id="1930" w:author="Charlemagne ABOUA" w:date="2024-12-12T13:08:00Z"/>
      <w:sdt>
        <w:sdtPr>
          <w:rPr>
            <w:color w:val="000000"/>
            <w:lang w:val="en-GB"/>
          </w:rPr>
          <w:tag w:val="MENDELEY_CITATION_v3_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"/>
          <w:id w:val="-800925179"/>
          <w:placeholder>
            <w:docPart w:val="E59C0B4F478C4917BD8002B8A28F9BD4"/>
          </w:placeholder>
        </w:sdtPr>
        <w:sdtContent>
          <w:customXmlInsRangeEnd w:id="1930"/>
          <w:ins w:id="1931" w:author="Charlemagne ABOUA" w:date="2024-12-12T13:08:00Z" w16du:dateUtc="2024-12-12T12:08:00Z">
            <w:r w:rsidRPr="006F5A7A">
              <w:rPr>
                <w:color w:val="000000"/>
                <w:lang w:val="en-GB"/>
              </w:rPr>
              <w:t>(Corbeels et al., 2016)</w:t>
            </w:r>
          </w:ins>
          <w:customXmlInsRangeStart w:id="1932" w:author="Charlemagne ABOUA" w:date="2024-12-12T13:08:00Z"/>
        </w:sdtContent>
      </w:sdt>
      <w:customXmlInsRangeEnd w:id="1932"/>
      <w:ins w:id="1933" w:author="Charlemagne ABOUA" w:date="2024-12-12T13:08:00Z" w16du:dateUtc="2024-12-12T12:08:00Z">
        <w:r w:rsidRPr="006F5A7A">
          <w:rPr>
            <w:color w:val="000000" w:themeColor="text1"/>
            <w:lang w:val="en-GB"/>
          </w:rPr>
          <w:t>. Version 4.8.2 of DSSAT was used in our study (Hoogenboom et al</w:t>
        </w:r>
        <w:r w:rsidRPr="006F5A7A">
          <w:rPr>
            <w:i/>
            <w:iCs/>
            <w:color w:val="000000" w:themeColor="text1"/>
            <w:lang w:val="en-GB"/>
          </w:rPr>
          <w:t>.,</w:t>
        </w:r>
        <w:r w:rsidRPr="006F5A7A">
          <w:rPr>
            <w:color w:val="000000" w:themeColor="text1"/>
            <w:lang w:val="en-GB"/>
          </w:rPr>
          <w:t xml:space="preserve"> 2021). </w:t>
        </w:r>
      </w:ins>
    </w:p>
    <w:p w14:paraId="24ECE636" w14:textId="77777777" w:rsidR="006F5A7A" w:rsidRPr="006F5A7A" w:rsidRDefault="006F5A7A" w:rsidP="000B38D9">
      <w:pPr>
        <w:numPr>
          <w:ilvl w:val="2"/>
          <w:numId w:val="25"/>
        </w:numPr>
        <w:autoSpaceDE w:val="0"/>
        <w:autoSpaceDN w:val="0"/>
        <w:adjustRightInd w:val="0"/>
        <w:spacing w:after="160" w:line="480" w:lineRule="auto"/>
        <w:ind w:left="709"/>
        <w:contextualSpacing/>
        <w:jc w:val="both"/>
        <w:outlineLvl w:val="0"/>
        <w:rPr>
          <w:ins w:id="1934" w:author="Charlemagne ABOUA" w:date="2024-12-12T13:08:00Z" w16du:dateUtc="2024-12-12T12:08:00Z"/>
          <w:b/>
          <w:bCs/>
          <w:lang w:val="en-GB"/>
        </w:rPr>
        <w:pPrChange w:id="1935" w:author="Charlemagne ABOUA" w:date="2024-12-12T13:09:00Z" w16du:dateUtc="2024-12-12T12:09:00Z">
          <w:pPr>
            <w:numPr>
              <w:ilvl w:val="2"/>
              <w:numId w:val="6"/>
            </w:numPr>
            <w:autoSpaceDE w:val="0"/>
            <w:autoSpaceDN w:val="0"/>
            <w:adjustRightInd w:val="0"/>
            <w:spacing w:after="160" w:line="480" w:lineRule="auto"/>
            <w:ind w:left="709" w:hanging="720"/>
            <w:contextualSpacing/>
            <w:jc w:val="both"/>
            <w:outlineLvl w:val="0"/>
          </w:pPr>
        </w:pPrChange>
      </w:pPr>
      <w:bookmarkStart w:id="1936" w:name="_Toc184746058"/>
      <w:ins w:id="1937" w:author="Charlemagne ABOUA" w:date="2024-12-12T13:08:00Z" w16du:dateUtc="2024-12-12T12:08:00Z">
        <w:r w:rsidRPr="006F5A7A">
          <w:rPr>
            <w:b/>
            <w:bCs/>
            <w:lang w:val="en-GB"/>
          </w:rPr>
          <w:t>Calibration and evaluation data sets</w:t>
        </w:r>
        <w:bookmarkEnd w:id="1936"/>
      </w:ins>
    </w:p>
    <w:p w14:paraId="2F485DD1" w14:textId="77777777" w:rsidR="006F5A7A" w:rsidRPr="006F5A7A" w:rsidRDefault="006F5A7A" w:rsidP="006F5A7A">
      <w:pPr>
        <w:autoSpaceDE w:val="0"/>
        <w:autoSpaceDN w:val="0"/>
        <w:adjustRightInd w:val="0"/>
        <w:spacing w:after="160" w:line="480" w:lineRule="auto"/>
        <w:jc w:val="both"/>
        <w:rPr>
          <w:ins w:id="1938" w:author="Charlemagne ABOUA" w:date="2024-12-12T13:08:00Z" w16du:dateUtc="2024-12-12T12:08:00Z"/>
          <w:rFonts w:eastAsiaTheme="minorHAnsi"/>
          <w:kern w:val="2"/>
          <w:lang w:val="en-GB" w:eastAsia="en-US"/>
        </w:rPr>
      </w:pPr>
      <w:ins w:id="1939" w:author="Charlemagne ABOUA" w:date="2024-12-12T13:08:00Z" w16du:dateUtc="2024-12-12T12:08:00Z">
        <w:r w:rsidRPr="006F5A7A">
          <w:rPr>
            <w:lang w:val="en-GB"/>
          </w:rPr>
          <w:t xml:space="preserve">In the first step of calibration, soil hydrological properties were derived from soil texture and water dynamics monitored in 2021 (Fig. 2). The following soil properties were calculated and adjusted based on observed data: field capacity (drained upper limit = DUL), permanent wilting point (lower limit = LL), saturated soil water content (SSAT), saturated hydraulic conductivity (SSKS), </w:t>
        </w:r>
        <w:r w:rsidRPr="006F5A7A">
          <w:rPr>
            <w:rFonts w:eastAsiaTheme="minorHAnsi"/>
            <w:kern w:val="2"/>
            <w:lang w:val="en-GB" w:eastAsia="en-US"/>
          </w:rPr>
          <w:t>drainage coefficient (</w:t>
        </w:r>
        <w:r w:rsidRPr="006F5A7A">
          <w:rPr>
            <w:lang w:val="en-GB"/>
          </w:rPr>
          <w:t>SLDR), runoff curve number (SLRO) and soil root growth factor (SRGF).</w:t>
        </w:r>
        <w:r w:rsidRPr="006F5A7A">
          <w:rPr>
            <w:rFonts w:eastAsiaTheme="minorHAnsi"/>
            <w:kern w:val="2"/>
            <w:lang w:val="en-GB" w:eastAsia="en-US"/>
          </w:rPr>
          <w:t xml:space="preserve"> </w:t>
        </w:r>
      </w:ins>
    </w:p>
    <w:p w14:paraId="0643D73F" w14:textId="77777777" w:rsidR="006F5A7A" w:rsidRPr="006F5A7A" w:rsidRDefault="006F5A7A" w:rsidP="006F5A7A">
      <w:pPr>
        <w:autoSpaceDE w:val="0"/>
        <w:autoSpaceDN w:val="0"/>
        <w:adjustRightInd w:val="0"/>
        <w:spacing w:after="160" w:line="480" w:lineRule="auto"/>
        <w:jc w:val="both"/>
        <w:rPr>
          <w:ins w:id="1940" w:author="Charlemagne ABOUA" w:date="2024-12-12T13:08:00Z" w16du:dateUtc="2024-12-12T12:08:00Z"/>
          <w:lang w:val="en-GB"/>
        </w:rPr>
      </w:pPr>
      <w:ins w:id="1941" w:author="Charlemagne ABOUA" w:date="2024-12-12T13:08:00Z" w16du:dateUtc="2024-12-12T12:08:00Z">
        <w:r w:rsidRPr="006F5A7A">
          <w:rPr>
            <w:lang w:val="en-GB"/>
          </w:rPr>
          <w:t xml:space="preserve">The second step was to calibrate coefficients of genetic traits to represent cotton cultivars. Calibration was carried out using the best yielding cropping systems PT and PTI in 2021 and </w:t>
        </w:r>
        <w:r w:rsidRPr="006F5A7A">
          <w:rPr>
            <w:lang w:val="en-GB"/>
          </w:rPr>
          <w:lastRenderedPageBreak/>
          <w:t>“VE” and “CV” trials in 2022. The methodology described in Gérardeaux et al. (2013) was used: phenology was calibrated first, followed by LAI, biomass, and then seed cotton yield. For calibration, we used a combination of tools, Generalized Likelihood Uncertainty Analysis (GLUE) and GEN SELECT, and finally a manual iterative approach by readjusting the observed data to minimize the Relative Root Mean Square Error (RRMSE, %).  Model simulations were evaluated using observed data (water dynamics, phenology, biomass, seed cotton yield) of the cropping systems CA_ST and CA_NT of the “G x E x M” experiment in 2021 and all 2023 data that had not been used for calibration.</w:t>
        </w:r>
      </w:ins>
    </w:p>
    <w:p w14:paraId="73A547D4" w14:textId="77777777" w:rsidR="006F5A7A" w:rsidRPr="006F5A7A" w:rsidRDefault="006F5A7A" w:rsidP="006F5A7A">
      <w:pPr>
        <w:autoSpaceDE w:val="0"/>
        <w:autoSpaceDN w:val="0"/>
        <w:adjustRightInd w:val="0"/>
        <w:spacing w:after="160" w:line="480" w:lineRule="auto"/>
        <w:jc w:val="both"/>
        <w:rPr>
          <w:ins w:id="1942" w:author="Charlemagne ABOUA" w:date="2024-12-12T13:08:00Z" w16du:dateUtc="2024-12-12T12:08:00Z"/>
          <w:lang w:val="en-GB"/>
        </w:rPr>
      </w:pPr>
      <w:ins w:id="1943" w:author="Charlemagne ABOUA" w:date="2024-12-12T13:08:00Z" w16du:dateUtc="2024-12-12T12:08:00Z">
        <w:r w:rsidRPr="006F5A7A">
          <w:rPr>
            <w:lang w:val="en-GB"/>
          </w:rPr>
          <w:t>During model calibration and evaluation,</w:t>
        </w:r>
        <w:r w:rsidRPr="006F5A7A">
          <w:rPr>
            <w:color w:val="000000"/>
            <w:lang w:val="en-GB"/>
          </w:rPr>
          <w:t xml:space="preserve"> different statistical criteria, namely, </w:t>
        </w:r>
        <w:r w:rsidRPr="006F5A7A">
          <w:rPr>
            <w:lang w:val="en-GB"/>
          </w:rPr>
          <w:t xml:space="preserve">root mean square error (RMSE), relative RMSE (RRMSE), </w:t>
        </w:r>
        <w:r w:rsidRPr="006F5A7A">
          <w:rPr>
            <w:color w:val="000000"/>
            <w:lang w:val="en-GB"/>
          </w:rPr>
          <w:t>and index of agreement (d) of observed and simulated values, were computed</w:t>
        </w:r>
        <w:r w:rsidRPr="006F5A7A">
          <w:rPr>
            <w:lang w:val="en-GB"/>
          </w:rPr>
          <w:t xml:space="preserve"> to assess prediction accuracy </w:t>
        </w:r>
        <w:r w:rsidRPr="006F5A7A">
          <w:rPr>
            <w:color w:val="000000"/>
            <w:lang w:val="en-GB"/>
          </w:rPr>
          <w:t>(</w:t>
        </w:r>
        <w:r w:rsidRPr="006F5A7A">
          <w:rPr>
            <w:color w:val="000000" w:themeColor="text1"/>
            <w:lang w:val="en-GB"/>
          </w:rPr>
          <w:t xml:space="preserve">Table 4). </w:t>
        </w:r>
        <w:r w:rsidRPr="006F5A7A">
          <w:rPr>
            <w:lang w:val="en-GB"/>
          </w:rPr>
          <w:t>Calibration was complete when the last step, the seed cotton yield was properly simulated and RRMSE was below 20% of the seed cotton yield, R² above 0.75.</w:t>
        </w:r>
      </w:ins>
    </w:p>
    <w:p w14:paraId="26C175D8" w14:textId="77777777" w:rsidR="006F5A7A" w:rsidRPr="006F5A7A" w:rsidRDefault="006F5A7A" w:rsidP="006F5A7A">
      <w:pPr>
        <w:autoSpaceDE w:val="0"/>
        <w:autoSpaceDN w:val="0"/>
        <w:adjustRightInd w:val="0"/>
        <w:spacing w:after="160" w:line="480" w:lineRule="auto"/>
        <w:jc w:val="both"/>
        <w:rPr>
          <w:ins w:id="1944" w:author="Charlemagne ABOUA" w:date="2024-12-12T13:08:00Z" w16du:dateUtc="2024-12-12T12:08:00Z"/>
          <w:lang w:val="en-GB"/>
        </w:rPr>
      </w:pPr>
    </w:p>
    <w:p w14:paraId="66D2B39C" w14:textId="77777777" w:rsidR="006F5A7A" w:rsidRPr="006F5A7A" w:rsidRDefault="006F5A7A" w:rsidP="006F5A7A">
      <w:pPr>
        <w:spacing w:after="160" w:line="360" w:lineRule="auto"/>
        <w:jc w:val="both"/>
        <w:rPr>
          <w:ins w:id="1945" w:author="Charlemagne ABOUA" w:date="2024-12-12T13:08:00Z" w16du:dateUtc="2024-12-12T12:08:00Z"/>
          <w:lang w:val="en-GB"/>
        </w:rPr>
      </w:pPr>
      <w:ins w:id="1946" w:author="Charlemagne ABOUA" w:date="2024-12-12T13:08:00Z" w16du:dateUtc="2024-12-12T12:08:00Z">
        <w:r w:rsidRPr="006F5A7A">
          <w:rPr>
            <w:b/>
            <w:bCs/>
            <w:lang w:val="en-GB"/>
          </w:rPr>
          <w:t>Table 4</w:t>
        </w:r>
        <w:r w:rsidRPr="006F5A7A">
          <w:rPr>
            <w:lang w:val="en-GB"/>
          </w:rPr>
          <w:t>: Statistical indicators used to compute model performance</w:t>
        </w:r>
      </w:ins>
    </w:p>
    <w:tbl>
      <w:tblPr>
        <w:tblStyle w:val="Tableausimple2"/>
        <w:tblW w:w="9251" w:type="dxa"/>
        <w:tblLook w:val="04A0" w:firstRow="1" w:lastRow="0" w:firstColumn="1" w:lastColumn="0" w:noHBand="0" w:noVBand="1"/>
      </w:tblPr>
      <w:tblGrid>
        <w:gridCol w:w="1518"/>
        <w:gridCol w:w="7"/>
        <w:gridCol w:w="2750"/>
        <w:gridCol w:w="3353"/>
        <w:gridCol w:w="1623"/>
      </w:tblGrid>
      <w:tr w:rsidR="006F5A7A" w:rsidRPr="006F5A7A" w14:paraId="52DDAA53" w14:textId="77777777" w:rsidTr="002E3FA0">
        <w:trPr>
          <w:cnfStyle w:val="100000000000" w:firstRow="1" w:lastRow="0" w:firstColumn="0" w:lastColumn="0" w:oddVBand="0" w:evenVBand="0" w:oddHBand="0" w:evenHBand="0" w:firstRowFirstColumn="0" w:firstRowLastColumn="0" w:lastRowFirstColumn="0" w:lastRowLastColumn="0"/>
          <w:trHeight w:val="388"/>
          <w:ins w:id="1947" w:author="Charlemagne ABOUA" w:date="2024-12-12T13:08:00Z" w16du:dateUtc="2024-12-12T12:08:00Z"/>
        </w:trPr>
        <w:tc>
          <w:tcPr>
            <w:cnfStyle w:val="001000000000" w:firstRow="0" w:lastRow="0" w:firstColumn="1" w:lastColumn="0" w:oddVBand="0" w:evenVBand="0" w:oddHBand="0" w:evenHBand="0" w:firstRowFirstColumn="0" w:firstRowLastColumn="0" w:lastRowFirstColumn="0" w:lastRowLastColumn="0"/>
            <w:tcW w:w="1573" w:type="dxa"/>
            <w:gridSpan w:val="2"/>
          </w:tcPr>
          <w:p w14:paraId="3C416733" w14:textId="77777777" w:rsidR="006F5A7A" w:rsidRPr="006F5A7A" w:rsidRDefault="006F5A7A" w:rsidP="006F5A7A">
            <w:pPr>
              <w:spacing w:line="360" w:lineRule="auto"/>
              <w:jc w:val="center"/>
              <w:rPr>
                <w:ins w:id="1948" w:author="Charlemagne ABOUA" w:date="2024-12-12T13:08:00Z" w16du:dateUtc="2024-12-12T12:08:00Z"/>
                <w:lang w:val="en-GB"/>
              </w:rPr>
            </w:pPr>
            <w:ins w:id="1949" w:author="Charlemagne ABOUA" w:date="2024-12-12T13:08:00Z" w16du:dateUtc="2024-12-12T12:08:00Z">
              <w:r w:rsidRPr="006F5A7A">
                <w:rPr>
                  <w:lang w:val="en-GB"/>
                </w:rPr>
                <w:t>Serial number</w:t>
              </w:r>
            </w:ins>
          </w:p>
        </w:tc>
        <w:tc>
          <w:tcPr>
            <w:tcW w:w="2897" w:type="dxa"/>
          </w:tcPr>
          <w:p w14:paraId="3420EF36" w14:textId="77777777" w:rsidR="006F5A7A" w:rsidRPr="006F5A7A" w:rsidRDefault="006F5A7A" w:rsidP="006F5A7A">
            <w:pPr>
              <w:spacing w:line="360" w:lineRule="auto"/>
              <w:jc w:val="center"/>
              <w:cnfStyle w:val="100000000000" w:firstRow="1" w:lastRow="0" w:firstColumn="0" w:lastColumn="0" w:oddVBand="0" w:evenVBand="0" w:oddHBand="0" w:evenHBand="0" w:firstRowFirstColumn="0" w:firstRowLastColumn="0" w:lastRowFirstColumn="0" w:lastRowLastColumn="0"/>
              <w:rPr>
                <w:ins w:id="1950" w:author="Charlemagne ABOUA" w:date="2024-12-12T13:08:00Z" w16du:dateUtc="2024-12-12T12:08:00Z"/>
                <w:lang w:val="en-GB"/>
              </w:rPr>
            </w:pPr>
            <w:ins w:id="1951" w:author="Charlemagne ABOUA" w:date="2024-12-12T13:08:00Z" w16du:dateUtc="2024-12-12T12:08:00Z">
              <w:r w:rsidRPr="006F5A7A">
                <w:rPr>
                  <w:lang w:val="en-GB"/>
                </w:rPr>
                <w:t>Statistical indicators</w:t>
              </w:r>
            </w:ins>
          </w:p>
        </w:tc>
        <w:tc>
          <w:tcPr>
            <w:tcW w:w="3339" w:type="dxa"/>
          </w:tcPr>
          <w:p w14:paraId="6E85C2BB" w14:textId="77777777" w:rsidR="006F5A7A" w:rsidRPr="006F5A7A" w:rsidRDefault="006F5A7A" w:rsidP="006F5A7A">
            <w:pPr>
              <w:spacing w:line="360" w:lineRule="auto"/>
              <w:jc w:val="center"/>
              <w:cnfStyle w:val="100000000000" w:firstRow="1" w:lastRow="0" w:firstColumn="0" w:lastColumn="0" w:oddVBand="0" w:evenVBand="0" w:oddHBand="0" w:evenHBand="0" w:firstRowFirstColumn="0" w:firstRowLastColumn="0" w:lastRowFirstColumn="0" w:lastRowLastColumn="0"/>
              <w:rPr>
                <w:ins w:id="1952" w:author="Charlemagne ABOUA" w:date="2024-12-12T13:08:00Z" w16du:dateUtc="2024-12-12T12:08:00Z"/>
                <w:lang w:val="en-GB"/>
              </w:rPr>
            </w:pPr>
            <w:ins w:id="1953" w:author="Charlemagne ABOUA" w:date="2024-12-12T13:08:00Z" w16du:dateUtc="2024-12-12T12:08:00Z">
              <w:r w:rsidRPr="006F5A7A">
                <w:rPr>
                  <w:lang w:val="en-GB"/>
                </w:rPr>
                <w:t>Formula</w:t>
              </w:r>
            </w:ins>
          </w:p>
        </w:tc>
        <w:tc>
          <w:tcPr>
            <w:tcW w:w="1441" w:type="dxa"/>
          </w:tcPr>
          <w:p w14:paraId="1C8C7127" w14:textId="77777777" w:rsidR="006F5A7A" w:rsidRPr="006F5A7A" w:rsidRDefault="006F5A7A" w:rsidP="006F5A7A">
            <w:pPr>
              <w:spacing w:line="360" w:lineRule="auto"/>
              <w:jc w:val="center"/>
              <w:cnfStyle w:val="100000000000" w:firstRow="1" w:lastRow="0" w:firstColumn="0" w:lastColumn="0" w:oddVBand="0" w:evenVBand="0" w:oddHBand="0" w:evenHBand="0" w:firstRowFirstColumn="0" w:firstRowLastColumn="0" w:lastRowFirstColumn="0" w:lastRowLastColumn="0"/>
              <w:rPr>
                <w:ins w:id="1954" w:author="Charlemagne ABOUA" w:date="2024-12-12T13:08:00Z" w16du:dateUtc="2024-12-12T12:08:00Z"/>
                <w:lang w:val="en-GB"/>
              </w:rPr>
            </w:pPr>
            <w:ins w:id="1955" w:author="Charlemagne ABOUA" w:date="2024-12-12T13:08:00Z" w16du:dateUtc="2024-12-12T12:08:00Z">
              <w:r w:rsidRPr="006F5A7A">
                <w:rPr>
                  <w:lang w:val="en-GB"/>
                </w:rPr>
                <w:t>Reference</w:t>
              </w:r>
            </w:ins>
          </w:p>
        </w:tc>
      </w:tr>
      <w:tr w:rsidR="006F5A7A" w:rsidRPr="006F5A7A" w14:paraId="34071FAE" w14:textId="77777777" w:rsidTr="002E3FA0">
        <w:trPr>
          <w:cnfStyle w:val="000000100000" w:firstRow="0" w:lastRow="0" w:firstColumn="0" w:lastColumn="0" w:oddVBand="0" w:evenVBand="0" w:oddHBand="1" w:evenHBand="0" w:firstRowFirstColumn="0" w:firstRowLastColumn="0" w:lastRowFirstColumn="0" w:lastRowLastColumn="0"/>
          <w:trHeight w:val="958"/>
          <w:ins w:id="1956" w:author="Charlemagne ABOUA" w:date="2024-12-12T13:08:00Z" w16du:dateUtc="2024-12-12T12:08:00Z"/>
        </w:trPr>
        <w:tc>
          <w:tcPr>
            <w:cnfStyle w:val="001000000000" w:firstRow="0" w:lastRow="0" w:firstColumn="1" w:lastColumn="0" w:oddVBand="0" w:evenVBand="0" w:oddHBand="0" w:evenHBand="0" w:firstRowFirstColumn="0" w:firstRowLastColumn="0" w:lastRowFirstColumn="0" w:lastRowLastColumn="0"/>
            <w:tcW w:w="1573" w:type="dxa"/>
            <w:gridSpan w:val="2"/>
          </w:tcPr>
          <w:p w14:paraId="1CDC2518" w14:textId="77777777" w:rsidR="006F5A7A" w:rsidRPr="006F5A7A" w:rsidRDefault="006F5A7A" w:rsidP="006F5A7A">
            <w:pPr>
              <w:spacing w:line="360" w:lineRule="auto"/>
              <w:jc w:val="center"/>
              <w:rPr>
                <w:ins w:id="1957" w:author="Charlemagne ABOUA" w:date="2024-12-12T13:08:00Z" w16du:dateUtc="2024-12-12T12:08:00Z"/>
                <w:lang w:val="en-GB"/>
              </w:rPr>
            </w:pPr>
            <w:ins w:id="1958" w:author="Charlemagne ABOUA" w:date="2024-12-12T13:08:00Z" w16du:dateUtc="2024-12-12T12:08:00Z">
              <w:r w:rsidRPr="006F5A7A">
                <w:rPr>
                  <w:lang w:val="en-GB"/>
                </w:rPr>
                <w:t>1</w:t>
              </w:r>
            </w:ins>
          </w:p>
        </w:tc>
        <w:tc>
          <w:tcPr>
            <w:tcW w:w="2897" w:type="dxa"/>
          </w:tcPr>
          <w:p w14:paraId="4487D59F" w14:textId="77777777" w:rsidR="006F5A7A" w:rsidRPr="006F5A7A" w:rsidRDefault="006F5A7A" w:rsidP="006F5A7A">
            <w:pPr>
              <w:spacing w:line="360" w:lineRule="auto"/>
              <w:jc w:val="both"/>
              <w:cnfStyle w:val="000000100000" w:firstRow="0" w:lastRow="0" w:firstColumn="0" w:lastColumn="0" w:oddVBand="0" w:evenVBand="0" w:oddHBand="1" w:evenHBand="0" w:firstRowFirstColumn="0" w:firstRowLastColumn="0" w:lastRowFirstColumn="0" w:lastRowLastColumn="0"/>
              <w:rPr>
                <w:ins w:id="1959" w:author="Charlemagne ABOUA" w:date="2024-12-12T13:08:00Z" w16du:dateUtc="2024-12-12T12:08:00Z"/>
                <w:lang w:val="en-GB"/>
              </w:rPr>
            </w:pPr>
            <w:ins w:id="1960" w:author="Charlemagne ABOUA" w:date="2024-12-12T13:08:00Z" w16du:dateUtc="2024-12-12T12:08:00Z">
              <w:r w:rsidRPr="006F5A7A">
                <w:rPr>
                  <w:lang w:val="en-GB"/>
                </w:rPr>
                <w:t>Root Mean Square Error (RMSE)</w:t>
              </w:r>
            </w:ins>
          </w:p>
        </w:tc>
        <w:tc>
          <w:tcPr>
            <w:tcW w:w="3339" w:type="dxa"/>
          </w:tcPr>
          <w:p w14:paraId="2A1B0EAD" w14:textId="77777777" w:rsidR="006F5A7A" w:rsidRPr="006F5A7A" w:rsidRDefault="006F5A7A" w:rsidP="006F5A7A">
            <w:pPr>
              <w:spacing w:line="360" w:lineRule="auto"/>
              <w:jc w:val="both"/>
              <w:cnfStyle w:val="000000100000" w:firstRow="0" w:lastRow="0" w:firstColumn="0" w:lastColumn="0" w:oddVBand="0" w:evenVBand="0" w:oddHBand="1" w:evenHBand="0" w:firstRowFirstColumn="0" w:firstRowLastColumn="0" w:lastRowFirstColumn="0" w:lastRowLastColumn="0"/>
              <w:rPr>
                <w:ins w:id="1961" w:author="Charlemagne ABOUA" w:date="2024-12-12T13:08:00Z" w16du:dateUtc="2024-12-12T12:08:00Z"/>
                <w:color w:val="000000" w:themeColor="text1"/>
                <w:lang w:val="en-GB"/>
              </w:rPr>
            </w:pPr>
            <m:oMathPara>
              <m:oMath>
                <m:sSup>
                  <m:sSupPr>
                    <m:ctrlPr>
                      <w:ins w:id="1962" w:author="Charlemagne ABOUA" w:date="2024-12-12T13:08:00Z" w16du:dateUtc="2024-12-12T12:08:00Z">
                        <w:rPr>
                          <w:rFonts w:ascii="Cambria Math" w:hAnsi="Cambria Math"/>
                          <w:i/>
                          <w:color w:val="000000" w:themeColor="text1"/>
                          <w:lang w:val="en-GB"/>
                        </w:rPr>
                      </w:ins>
                    </m:ctrlPr>
                  </m:sSupPr>
                  <m:e>
                    <m:d>
                      <m:dPr>
                        <m:begChr m:val="["/>
                        <m:endChr m:val="]"/>
                        <m:ctrlPr>
                          <w:ins w:id="1963" w:author="Charlemagne ABOUA" w:date="2024-12-12T13:08:00Z" w16du:dateUtc="2024-12-12T12:08:00Z">
                            <w:rPr>
                              <w:rFonts w:ascii="Cambria Math" w:hAnsi="Cambria Math"/>
                              <w:i/>
                              <w:color w:val="000000" w:themeColor="text1"/>
                              <w:lang w:val="en-GB"/>
                            </w:rPr>
                          </w:ins>
                        </m:ctrlPr>
                      </m:dPr>
                      <m:e>
                        <m:nary>
                          <m:naryPr>
                            <m:chr m:val="∑"/>
                            <m:limLoc m:val="undOvr"/>
                            <m:ctrlPr>
                              <w:ins w:id="1964" w:author="Charlemagne ABOUA" w:date="2024-12-12T13:08:00Z" w16du:dateUtc="2024-12-12T12:08:00Z">
                                <w:rPr>
                                  <w:rFonts w:ascii="Cambria Math" w:hAnsi="Cambria Math"/>
                                  <w:i/>
                                  <w:color w:val="000000" w:themeColor="text1"/>
                                  <w:lang w:val="en-GB"/>
                                </w:rPr>
                              </w:ins>
                            </m:ctrlPr>
                          </m:naryPr>
                          <m:sub>
                            <m:r>
                              <w:ins w:id="1965" w:author="Charlemagne ABOUA" w:date="2024-12-12T13:08:00Z" w16du:dateUtc="2024-12-12T12:08:00Z">
                                <w:rPr>
                                  <w:rFonts w:ascii="Cambria Math" w:hAnsi="Cambria Math"/>
                                  <w:color w:val="000000" w:themeColor="text1"/>
                                  <w:lang w:val="en-GB"/>
                                </w:rPr>
                                <m:t>i=1</m:t>
                              </w:ins>
                            </m:r>
                          </m:sub>
                          <m:sup>
                            <m:r>
                              <w:ins w:id="1966" w:author="Charlemagne ABOUA" w:date="2024-12-12T13:08:00Z" w16du:dateUtc="2024-12-12T12:08:00Z">
                                <w:rPr>
                                  <w:rFonts w:ascii="Cambria Math" w:hAnsi="Cambria Math"/>
                                  <w:color w:val="000000" w:themeColor="text1"/>
                                  <w:lang w:val="en-GB"/>
                                </w:rPr>
                                <m:t>N</m:t>
                              </w:ins>
                            </m:r>
                          </m:sup>
                          <m:e>
                            <m:f>
                              <m:fPr>
                                <m:ctrlPr>
                                  <w:ins w:id="1967" w:author="Charlemagne ABOUA" w:date="2024-12-12T13:08:00Z" w16du:dateUtc="2024-12-12T12:08:00Z">
                                    <w:rPr>
                                      <w:rFonts w:ascii="Cambria Math" w:hAnsi="Cambria Math"/>
                                      <w:i/>
                                      <w:color w:val="000000" w:themeColor="text1"/>
                                      <w:lang w:val="en-GB"/>
                                    </w:rPr>
                                  </w:ins>
                                </m:ctrlPr>
                              </m:fPr>
                              <m:num>
                                <m:sSup>
                                  <m:sSupPr>
                                    <m:ctrlPr>
                                      <w:ins w:id="1968" w:author="Charlemagne ABOUA" w:date="2024-12-12T13:08:00Z" w16du:dateUtc="2024-12-12T12:08:00Z">
                                        <w:rPr>
                                          <w:rFonts w:ascii="Cambria Math" w:hAnsi="Cambria Math"/>
                                          <w:i/>
                                          <w:color w:val="000000" w:themeColor="text1"/>
                                          <w:lang w:val="en-GB"/>
                                        </w:rPr>
                                      </w:ins>
                                    </m:ctrlPr>
                                  </m:sSupPr>
                                  <m:e>
                                    <m:r>
                                      <w:ins w:id="1969" w:author="Charlemagne ABOUA" w:date="2024-12-12T13:08:00Z" w16du:dateUtc="2024-12-12T12:08:00Z">
                                        <w:rPr>
                                          <w:rFonts w:ascii="Cambria Math" w:hAnsi="Cambria Math"/>
                                          <w:color w:val="000000" w:themeColor="text1"/>
                                          <w:lang w:val="en-GB"/>
                                        </w:rPr>
                                        <m:t>(Yi-Xi)</m:t>
                                      </w:ins>
                                    </m:r>
                                  </m:e>
                                  <m:sup>
                                    <m:r>
                                      <w:ins w:id="1970" w:author="Charlemagne ABOUA" w:date="2024-12-12T13:08:00Z" w16du:dateUtc="2024-12-12T12:08:00Z">
                                        <w:rPr>
                                          <w:rFonts w:ascii="Cambria Math" w:hAnsi="Cambria Math"/>
                                          <w:color w:val="000000" w:themeColor="text1"/>
                                          <w:lang w:val="en-GB"/>
                                        </w:rPr>
                                        <m:t>2</m:t>
                                      </w:ins>
                                    </m:r>
                                  </m:sup>
                                </m:sSup>
                              </m:num>
                              <m:den>
                                <m:r>
                                  <w:ins w:id="1971" w:author="Charlemagne ABOUA" w:date="2024-12-12T13:08:00Z" w16du:dateUtc="2024-12-12T12:08:00Z">
                                    <w:rPr>
                                      <w:rFonts w:ascii="Cambria Math" w:hAnsi="Cambria Math"/>
                                      <w:color w:val="000000" w:themeColor="text1"/>
                                      <w:lang w:val="en-GB"/>
                                    </w:rPr>
                                    <m:t>N</m:t>
                                  </w:ins>
                                </m:r>
                              </m:den>
                            </m:f>
                          </m:e>
                        </m:nary>
                      </m:e>
                    </m:d>
                  </m:e>
                  <m:sup>
                    <m:r>
                      <w:ins w:id="1972" w:author="Charlemagne ABOUA" w:date="2024-12-12T13:08:00Z" w16du:dateUtc="2024-12-12T12:08:00Z">
                        <w:rPr>
                          <w:rFonts w:ascii="Cambria Math" w:hAnsi="Cambria Math"/>
                          <w:color w:val="000000" w:themeColor="text1"/>
                          <w:lang w:val="en-GB"/>
                        </w:rPr>
                        <m:t>1/2</m:t>
                      </w:ins>
                    </m:r>
                  </m:sup>
                </m:sSup>
              </m:oMath>
            </m:oMathPara>
          </w:p>
        </w:tc>
        <w:tc>
          <w:tcPr>
            <w:tcW w:w="1441" w:type="dxa"/>
          </w:tcPr>
          <w:p w14:paraId="6B0EDB7C" w14:textId="77777777" w:rsidR="006F5A7A" w:rsidRPr="006F5A7A" w:rsidRDefault="006F5A7A" w:rsidP="006F5A7A">
            <w:pPr>
              <w:spacing w:line="360" w:lineRule="auto"/>
              <w:jc w:val="both"/>
              <w:cnfStyle w:val="000000100000" w:firstRow="0" w:lastRow="0" w:firstColumn="0" w:lastColumn="0" w:oddVBand="0" w:evenVBand="0" w:oddHBand="1" w:evenHBand="0" w:firstRowFirstColumn="0" w:firstRowLastColumn="0" w:lastRowFirstColumn="0" w:lastRowLastColumn="0"/>
              <w:rPr>
                <w:ins w:id="1973" w:author="Charlemagne ABOUA" w:date="2024-12-12T13:08:00Z" w16du:dateUtc="2024-12-12T12:08:00Z"/>
                <w:color w:val="000000" w:themeColor="text1"/>
                <w:lang w:val="en-GB"/>
              </w:rPr>
            </w:pPr>
            <w:ins w:id="1974" w:author="Charlemagne ABOUA" w:date="2024-12-12T13:08:00Z" w16du:dateUtc="2024-12-12T12:08:00Z">
              <w:r w:rsidRPr="006F5A7A">
                <w:rPr>
                  <w:color w:val="000000" w:themeColor="text1"/>
                  <w:lang w:val="en-GB"/>
                </w:rPr>
                <w:t>Langensiepen et al.</w:t>
              </w:r>
              <w:r w:rsidRPr="006F5A7A">
                <w:rPr>
                  <w:i/>
                  <w:color w:val="000000" w:themeColor="text1"/>
                  <w:lang w:val="en-GB"/>
                </w:rPr>
                <w:t>,</w:t>
              </w:r>
              <w:r w:rsidRPr="006F5A7A">
                <w:rPr>
                  <w:color w:val="000000" w:themeColor="text1"/>
                  <w:lang w:val="en-GB"/>
                </w:rPr>
                <w:t xml:space="preserve"> 2008</w:t>
              </w:r>
            </w:ins>
          </w:p>
        </w:tc>
      </w:tr>
      <w:tr w:rsidR="006F5A7A" w:rsidRPr="006F5A7A" w14:paraId="0E5AB8C8" w14:textId="77777777" w:rsidTr="002E3FA0">
        <w:trPr>
          <w:trHeight w:val="787"/>
          <w:ins w:id="1975" w:author="Charlemagne ABOUA" w:date="2024-12-12T13:08:00Z" w16du:dateUtc="2024-12-12T12:08:00Z"/>
        </w:trPr>
        <w:tc>
          <w:tcPr>
            <w:cnfStyle w:val="001000000000" w:firstRow="0" w:lastRow="0" w:firstColumn="1" w:lastColumn="0" w:oddVBand="0" w:evenVBand="0" w:oddHBand="0" w:evenHBand="0" w:firstRowFirstColumn="0" w:firstRowLastColumn="0" w:lastRowFirstColumn="0" w:lastRowLastColumn="0"/>
            <w:tcW w:w="1573" w:type="dxa"/>
            <w:gridSpan w:val="2"/>
          </w:tcPr>
          <w:p w14:paraId="105724F7" w14:textId="77777777" w:rsidR="006F5A7A" w:rsidRPr="006F5A7A" w:rsidRDefault="006F5A7A" w:rsidP="006F5A7A">
            <w:pPr>
              <w:spacing w:line="360" w:lineRule="auto"/>
              <w:jc w:val="center"/>
              <w:rPr>
                <w:ins w:id="1976" w:author="Charlemagne ABOUA" w:date="2024-12-12T13:08:00Z" w16du:dateUtc="2024-12-12T12:08:00Z"/>
                <w:lang w:val="en-GB"/>
              </w:rPr>
            </w:pPr>
            <w:ins w:id="1977" w:author="Charlemagne ABOUA" w:date="2024-12-12T13:08:00Z" w16du:dateUtc="2024-12-12T12:08:00Z">
              <w:r w:rsidRPr="006F5A7A">
                <w:rPr>
                  <w:lang w:val="en-GB"/>
                </w:rPr>
                <w:t>2</w:t>
              </w:r>
            </w:ins>
          </w:p>
        </w:tc>
        <w:tc>
          <w:tcPr>
            <w:tcW w:w="2897" w:type="dxa"/>
          </w:tcPr>
          <w:p w14:paraId="7A31C788" w14:textId="77777777" w:rsidR="006F5A7A" w:rsidRPr="006F5A7A" w:rsidRDefault="006F5A7A" w:rsidP="006F5A7A">
            <w:pPr>
              <w:spacing w:line="360" w:lineRule="auto"/>
              <w:jc w:val="both"/>
              <w:cnfStyle w:val="000000000000" w:firstRow="0" w:lastRow="0" w:firstColumn="0" w:lastColumn="0" w:oddVBand="0" w:evenVBand="0" w:oddHBand="0" w:evenHBand="0" w:firstRowFirstColumn="0" w:firstRowLastColumn="0" w:lastRowFirstColumn="0" w:lastRowLastColumn="0"/>
              <w:rPr>
                <w:ins w:id="1978" w:author="Charlemagne ABOUA" w:date="2024-12-12T13:08:00Z" w16du:dateUtc="2024-12-12T12:08:00Z"/>
                <w:lang w:val="en-GB"/>
              </w:rPr>
            </w:pPr>
            <w:ins w:id="1979" w:author="Charlemagne ABOUA" w:date="2024-12-12T13:08:00Z" w16du:dateUtc="2024-12-12T12:08:00Z">
              <w:r w:rsidRPr="006F5A7A">
                <w:rPr>
                  <w:lang w:val="en-GB"/>
                </w:rPr>
                <w:t>Relative RMSE (RRMSE)</w:t>
              </w:r>
            </w:ins>
          </w:p>
        </w:tc>
        <w:tc>
          <w:tcPr>
            <w:tcW w:w="3339" w:type="dxa"/>
          </w:tcPr>
          <w:p w14:paraId="62C0A843" w14:textId="77777777" w:rsidR="006F5A7A" w:rsidRPr="006F5A7A" w:rsidRDefault="006F5A7A" w:rsidP="006F5A7A">
            <w:pPr>
              <w:spacing w:line="360" w:lineRule="auto"/>
              <w:jc w:val="both"/>
              <w:cnfStyle w:val="000000000000" w:firstRow="0" w:lastRow="0" w:firstColumn="0" w:lastColumn="0" w:oddVBand="0" w:evenVBand="0" w:oddHBand="0" w:evenHBand="0" w:firstRowFirstColumn="0" w:firstRowLastColumn="0" w:lastRowFirstColumn="0" w:lastRowLastColumn="0"/>
              <w:rPr>
                <w:ins w:id="1980" w:author="Charlemagne ABOUA" w:date="2024-12-12T13:08:00Z" w16du:dateUtc="2024-12-12T12:08:00Z"/>
                <w:color w:val="000000" w:themeColor="text1"/>
                <w:lang w:val="en-GB"/>
              </w:rPr>
            </w:pPr>
            <m:oMathPara>
              <m:oMath>
                <m:f>
                  <m:fPr>
                    <m:ctrlPr>
                      <w:ins w:id="1981" w:author="Charlemagne ABOUA" w:date="2024-12-12T13:08:00Z" w16du:dateUtc="2024-12-12T12:08:00Z">
                        <w:rPr>
                          <w:rFonts w:ascii="Cambria Math" w:hAnsi="Cambria Math"/>
                          <w:i/>
                          <w:color w:val="000000" w:themeColor="text1"/>
                          <w:lang w:val="en-GB"/>
                        </w:rPr>
                      </w:ins>
                    </m:ctrlPr>
                  </m:fPr>
                  <m:num>
                    <m:r>
                      <w:ins w:id="1982" w:author="Charlemagne ABOUA" w:date="2024-12-12T13:08:00Z" w16du:dateUtc="2024-12-12T12:08:00Z">
                        <w:rPr>
                          <w:rFonts w:ascii="Cambria Math" w:hAnsi="Cambria Math"/>
                          <w:color w:val="000000" w:themeColor="text1"/>
                          <w:lang w:val="en-GB"/>
                        </w:rPr>
                        <m:t>RMSE</m:t>
                      </w:ins>
                    </m:r>
                  </m:num>
                  <m:den>
                    <m:acc>
                      <m:accPr>
                        <m:chr m:val="̅"/>
                        <m:ctrlPr>
                          <w:ins w:id="1983" w:author="Charlemagne ABOUA" w:date="2024-12-12T13:08:00Z" w16du:dateUtc="2024-12-12T12:08:00Z">
                            <w:rPr>
                              <w:rFonts w:ascii="Cambria Math" w:hAnsi="Cambria Math"/>
                              <w:i/>
                              <w:color w:val="000000" w:themeColor="text1"/>
                              <w:lang w:val="en-GB"/>
                            </w:rPr>
                          </w:ins>
                        </m:ctrlPr>
                      </m:accPr>
                      <m:e>
                        <m:r>
                          <w:ins w:id="1984" w:author="Charlemagne ABOUA" w:date="2024-12-12T13:08:00Z" w16du:dateUtc="2024-12-12T12:08:00Z">
                            <w:rPr>
                              <w:rFonts w:ascii="Cambria Math" w:hAnsi="Cambria Math"/>
                              <w:color w:val="000000" w:themeColor="text1"/>
                              <w:lang w:val="en-GB"/>
                            </w:rPr>
                            <m:t>X</m:t>
                          </w:ins>
                        </m:r>
                      </m:e>
                    </m:acc>
                  </m:den>
                </m:f>
                <m:r>
                  <w:ins w:id="1985" w:author="Charlemagne ABOUA" w:date="2024-12-12T13:08:00Z" w16du:dateUtc="2024-12-12T12:08:00Z">
                    <w:rPr>
                      <w:rFonts w:ascii="Cambria Math" w:hAnsi="Cambria Math"/>
                      <w:color w:val="000000" w:themeColor="text1"/>
                      <w:lang w:val="en-GB"/>
                    </w:rPr>
                    <m:t>*100</m:t>
                  </w:ins>
                </m:r>
              </m:oMath>
            </m:oMathPara>
          </w:p>
        </w:tc>
        <w:tc>
          <w:tcPr>
            <w:tcW w:w="1441" w:type="dxa"/>
          </w:tcPr>
          <w:p w14:paraId="1403F5EC" w14:textId="77777777" w:rsidR="006F5A7A" w:rsidRPr="006F5A7A" w:rsidRDefault="006F5A7A" w:rsidP="006F5A7A">
            <w:pPr>
              <w:autoSpaceDE w:val="0"/>
              <w:autoSpaceDN w:val="0"/>
              <w:adjustRightInd w:val="0"/>
              <w:spacing w:line="360" w:lineRule="auto"/>
              <w:cnfStyle w:val="000000000000" w:firstRow="0" w:lastRow="0" w:firstColumn="0" w:lastColumn="0" w:oddVBand="0" w:evenVBand="0" w:oddHBand="0" w:evenHBand="0" w:firstRowFirstColumn="0" w:firstRowLastColumn="0" w:lastRowFirstColumn="0" w:lastRowLastColumn="0"/>
              <w:rPr>
                <w:ins w:id="1986" w:author="Charlemagne ABOUA" w:date="2024-12-12T13:08:00Z" w16du:dateUtc="2024-12-12T12:08:00Z"/>
                <w:iCs/>
                <w:color w:val="000000" w:themeColor="text1"/>
                <w:lang w:val="en-GB"/>
              </w:rPr>
            </w:pPr>
            <w:ins w:id="1987" w:author="Charlemagne ABOUA" w:date="2024-12-12T13:08:00Z" w16du:dateUtc="2024-12-12T12:08:00Z">
              <w:r w:rsidRPr="006F5A7A">
                <w:rPr>
                  <w:color w:val="000000" w:themeColor="text1"/>
                  <w:lang w:val="en-GB"/>
                </w:rPr>
                <w:t>Yang et al</w:t>
              </w:r>
              <w:r w:rsidRPr="006F5A7A">
                <w:rPr>
                  <w:i/>
                  <w:iCs/>
                  <w:color w:val="000000" w:themeColor="text1"/>
                  <w:lang w:val="en-GB"/>
                </w:rPr>
                <w:t>.,</w:t>
              </w:r>
            </w:ins>
          </w:p>
          <w:p w14:paraId="76FE2191" w14:textId="77777777" w:rsidR="006F5A7A" w:rsidRPr="006F5A7A" w:rsidRDefault="006F5A7A" w:rsidP="006F5A7A">
            <w:pPr>
              <w:spacing w:line="360" w:lineRule="auto"/>
              <w:jc w:val="both"/>
              <w:cnfStyle w:val="000000000000" w:firstRow="0" w:lastRow="0" w:firstColumn="0" w:lastColumn="0" w:oddVBand="0" w:evenVBand="0" w:oddHBand="0" w:evenHBand="0" w:firstRowFirstColumn="0" w:firstRowLastColumn="0" w:lastRowFirstColumn="0" w:lastRowLastColumn="0"/>
              <w:rPr>
                <w:ins w:id="1988" w:author="Charlemagne ABOUA" w:date="2024-12-12T13:08:00Z" w16du:dateUtc="2024-12-12T12:08:00Z"/>
                <w:color w:val="000000" w:themeColor="text1"/>
                <w:lang w:val="en-GB"/>
              </w:rPr>
            </w:pPr>
            <w:ins w:id="1989" w:author="Charlemagne ABOUA" w:date="2024-12-12T13:08:00Z" w16du:dateUtc="2024-12-12T12:08:00Z">
              <w:r w:rsidRPr="006F5A7A">
                <w:rPr>
                  <w:iCs/>
                  <w:color w:val="000000" w:themeColor="text1"/>
                  <w:lang w:val="en-GB"/>
                </w:rPr>
                <w:t>2014</w:t>
              </w:r>
            </w:ins>
          </w:p>
        </w:tc>
      </w:tr>
      <w:tr w:rsidR="006F5A7A" w:rsidRPr="006F5A7A" w14:paraId="295A11FB" w14:textId="77777777" w:rsidTr="002E3FA0">
        <w:trPr>
          <w:cnfStyle w:val="000000100000" w:firstRow="0" w:lastRow="0" w:firstColumn="0" w:lastColumn="0" w:oddVBand="0" w:evenVBand="0" w:oddHBand="1" w:evenHBand="0" w:firstRowFirstColumn="0" w:firstRowLastColumn="0" w:lastRowFirstColumn="0" w:lastRowLastColumn="0"/>
          <w:trHeight w:val="864"/>
          <w:ins w:id="1990" w:author="Charlemagne ABOUA" w:date="2024-12-12T13:08:00Z" w16du:dateUtc="2024-12-12T12:08:00Z"/>
        </w:trPr>
        <w:tc>
          <w:tcPr>
            <w:cnfStyle w:val="001000000000" w:firstRow="0" w:lastRow="0" w:firstColumn="1" w:lastColumn="0" w:oddVBand="0" w:evenVBand="0" w:oddHBand="0" w:evenHBand="0" w:firstRowFirstColumn="0" w:firstRowLastColumn="0" w:lastRowFirstColumn="0" w:lastRowLastColumn="0"/>
            <w:tcW w:w="1573" w:type="dxa"/>
            <w:gridSpan w:val="2"/>
          </w:tcPr>
          <w:p w14:paraId="496F82EF" w14:textId="77777777" w:rsidR="006F5A7A" w:rsidRPr="006F5A7A" w:rsidRDefault="006F5A7A" w:rsidP="006F5A7A">
            <w:pPr>
              <w:spacing w:line="360" w:lineRule="auto"/>
              <w:jc w:val="center"/>
              <w:rPr>
                <w:ins w:id="1991" w:author="Charlemagne ABOUA" w:date="2024-12-12T13:08:00Z" w16du:dateUtc="2024-12-12T12:08:00Z"/>
                <w:lang w:val="en-GB"/>
              </w:rPr>
            </w:pPr>
            <w:ins w:id="1992" w:author="Charlemagne ABOUA" w:date="2024-12-12T13:08:00Z" w16du:dateUtc="2024-12-12T12:08:00Z">
              <w:r w:rsidRPr="006F5A7A">
                <w:rPr>
                  <w:lang w:val="en-GB"/>
                </w:rPr>
                <w:t>3</w:t>
              </w:r>
            </w:ins>
          </w:p>
        </w:tc>
        <w:tc>
          <w:tcPr>
            <w:tcW w:w="2897" w:type="dxa"/>
          </w:tcPr>
          <w:p w14:paraId="55FEE017" w14:textId="77777777" w:rsidR="006F5A7A" w:rsidRPr="006F5A7A" w:rsidRDefault="006F5A7A" w:rsidP="006F5A7A">
            <w:pPr>
              <w:spacing w:line="360" w:lineRule="auto"/>
              <w:jc w:val="both"/>
              <w:cnfStyle w:val="000000100000" w:firstRow="0" w:lastRow="0" w:firstColumn="0" w:lastColumn="0" w:oddVBand="0" w:evenVBand="0" w:oddHBand="1" w:evenHBand="0" w:firstRowFirstColumn="0" w:firstRowLastColumn="0" w:lastRowFirstColumn="0" w:lastRowLastColumn="0"/>
              <w:rPr>
                <w:ins w:id="1993" w:author="Charlemagne ABOUA" w:date="2024-12-12T13:08:00Z" w16du:dateUtc="2024-12-12T12:08:00Z"/>
                <w:lang w:val="en-GB"/>
              </w:rPr>
            </w:pPr>
            <w:ins w:id="1994" w:author="Charlemagne ABOUA" w:date="2024-12-12T13:08:00Z" w16du:dateUtc="2024-12-12T12:08:00Z">
              <w:r w:rsidRPr="006F5A7A">
                <w:rPr>
                  <w:lang w:val="en-GB"/>
                </w:rPr>
                <w:t>Index of agreement (d)</w:t>
              </w:r>
            </w:ins>
          </w:p>
        </w:tc>
        <w:tc>
          <w:tcPr>
            <w:tcW w:w="3339" w:type="dxa"/>
          </w:tcPr>
          <w:p w14:paraId="2DE7C752" w14:textId="77777777" w:rsidR="006F5A7A" w:rsidRPr="006F5A7A" w:rsidRDefault="006F5A7A" w:rsidP="006F5A7A">
            <w:pPr>
              <w:spacing w:line="360" w:lineRule="auto"/>
              <w:jc w:val="both"/>
              <w:cnfStyle w:val="000000100000" w:firstRow="0" w:lastRow="0" w:firstColumn="0" w:lastColumn="0" w:oddVBand="0" w:evenVBand="0" w:oddHBand="1" w:evenHBand="0" w:firstRowFirstColumn="0" w:firstRowLastColumn="0" w:lastRowFirstColumn="0" w:lastRowLastColumn="0"/>
              <w:rPr>
                <w:ins w:id="1995" w:author="Charlemagne ABOUA" w:date="2024-12-12T13:08:00Z" w16du:dateUtc="2024-12-12T12:08:00Z"/>
                <w:rFonts w:eastAsiaTheme="minorEastAsia"/>
                <w:color w:val="000000" w:themeColor="text1"/>
                <w:lang w:val="en-GB"/>
              </w:rPr>
            </w:pPr>
            <m:oMathPara>
              <m:oMath>
                <m:r>
                  <w:ins w:id="1996" w:author="Charlemagne ABOUA" w:date="2024-12-12T13:08:00Z" w16du:dateUtc="2024-12-12T12:08:00Z">
                    <w:rPr>
                      <w:rFonts w:ascii="Cambria Math" w:hAnsi="Cambria Math"/>
                      <w:color w:val="000000" w:themeColor="text1"/>
                      <w:lang w:val="en-GB"/>
                    </w:rPr>
                    <m:t>1-</m:t>
                  </w:ins>
                </m:r>
                <m:f>
                  <m:fPr>
                    <m:ctrlPr>
                      <w:ins w:id="1997" w:author="Charlemagne ABOUA" w:date="2024-12-12T13:08:00Z" w16du:dateUtc="2024-12-12T12:08:00Z">
                        <w:rPr>
                          <w:rFonts w:ascii="Cambria Math" w:hAnsi="Cambria Math"/>
                          <w:i/>
                          <w:color w:val="000000" w:themeColor="text1"/>
                          <w:lang w:val="en-GB"/>
                        </w:rPr>
                      </w:ins>
                    </m:ctrlPr>
                  </m:fPr>
                  <m:num>
                    <m:nary>
                      <m:naryPr>
                        <m:chr m:val="∑"/>
                        <m:limLoc m:val="undOvr"/>
                        <m:ctrlPr>
                          <w:ins w:id="1998" w:author="Charlemagne ABOUA" w:date="2024-12-12T13:08:00Z" w16du:dateUtc="2024-12-12T12:08:00Z">
                            <w:rPr>
                              <w:rFonts w:ascii="Cambria Math" w:hAnsi="Cambria Math"/>
                              <w:i/>
                              <w:color w:val="000000" w:themeColor="text1"/>
                              <w:lang w:val="en-GB"/>
                            </w:rPr>
                          </w:ins>
                        </m:ctrlPr>
                      </m:naryPr>
                      <m:sub>
                        <m:r>
                          <w:ins w:id="1999" w:author="Charlemagne ABOUA" w:date="2024-12-12T13:08:00Z" w16du:dateUtc="2024-12-12T12:08:00Z">
                            <w:rPr>
                              <w:rFonts w:ascii="Cambria Math" w:hAnsi="Cambria Math"/>
                              <w:color w:val="000000" w:themeColor="text1"/>
                              <w:lang w:val="en-GB"/>
                            </w:rPr>
                            <m:t>i=1</m:t>
                          </w:ins>
                        </m:r>
                      </m:sub>
                      <m:sup>
                        <m:r>
                          <w:ins w:id="2000" w:author="Charlemagne ABOUA" w:date="2024-12-12T13:08:00Z" w16du:dateUtc="2024-12-12T12:08:00Z">
                            <w:rPr>
                              <w:rFonts w:ascii="Cambria Math" w:hAnsi="Cambria Math"/>
                              <w:color w:val="000000" w:themeColor="text1"/>
                              <w:lang w:val="en-GB"/>
                            </w:rPr>
                            <m:t>N</m:t>
                          </w:ins>
                        </m:r>
                      </m:sup>
                      <m:e>
                        <m:sSup>
                          <m:sSupPr>
                            <m:ctrlPr>
                              <w:ins w:id="2001" w:author="Charlemagne ABOUA" w:date="2024-12-12T13:08:00Z" w16du:dateUtc="2024-12-12T12:08:00Z">
                                <w:rPr>
                                  <w:rFonts w:ascii="Cambria Math" w:hAnsi="Cambria Math"/>
                                  <w:i/>
                                  <w:color w:val="000000" w:themeColor="text1"/>
                                  <w:lang w:val="en-GB"/>
                                </w:rPr>
                              </w:ins>
                            </m:ctrlPr>
                          </m:sSupPr>
                          <m:e>
                            <m:r>
                              <w:ins w:id="2002" w:author="Charlemagne ABOUA" w:date="2024-12-12T13:08:00Z" w16du:dateUtc="2024-12-12T12:08:00Z">
                                <w:rPr>
                                  <w:rFonts w:ascii="Cambria Math" w:hAnsi="Cambria Math"/>
                                  <w:color w:val="000000" w:themeColor="text1"/>
                                  <w:lang w:val="en-GB"/>
                                </w:rPr>
                                <m:t>(Yi-Xi)</m:t>
                              </w:ins>
                            </m:r>
                          </m:e>
                          <m:sup>
                            <m:r>
                              <w:ins w:id="2003" w:author="Charlemagne ABOUA" w:date="2024-12-12T13:08:00Z" w16du:dateUtc="2024-12-12T12:08:00Z">
                                <w:rPr>
                                  <w:rFonts w:ascii="Cambria Math" w:hAnsi="Cambria Math"/>
                                  <w:color w:val="000000" w:themeColor="text1"/>
                                  <w:lang w:val="en-GB"/>
                                </w:rPr>
                                <m:t>2</m:t>
                              </w:ins>
                            </m:r>
                          </m:sup>
                        </m:sSup>
                      </m:e>
                    </m:nary>
                  </m:num>
                  <m:den>
                    <m:nary>
                      <m:naryPr>
                        <m:chr m:val="∑"/>
                        <m:limLoc m:val="undOvr"/>
                        <m:ctrlPr>
                          <w:ins w:id="2004" w:author="Charlemagne ABOUA" w:date="2024-12-12T13:08:00Z" w16du:dateUtc="2024-12-12T12:08:00Z">
                            <w:rPr>
                              <w:rFonts w:ascii="Cambria Math" w:hAnsi="Cambria Math"/>
                              <w:i/>
                              <w:color w:val="000000" w:themeColor="text1"/>
                              <w:lang w:val="en-GB"/>
                            </w:rPr>
                          </w:ins>
                        </m:ctrlPr>
                      </m:naryPr>
                      <m:sub>
                        <m:r>
                          <w:ins w:id="2005" w:author="Charlemagne ABOUA" w:date="2024-12-12T13:08:00Z" w16du:dateUtc="2024-12-12T12:08:00Z">
                            <w:rPr>
                              <w:rFonts w:ascii="Cambria Math" w:hAnsi="Cambria Math"/>
                              <w:color w:val="000000" w:themeColor="text1"/>
                              <w:lang w:val="en-GB"/>
                            </w:rPr>
                            <m:t>i=1</m:t>
                          </w:ins>
                        </m:r>
                      </m:sub>
                      <m:sup>
                        <m:r>
                          <w:ins w:id="2006" w:author="Charlemagne ABOUA" w:date="2024-12-12T13:08:00Z" w16du:dateUtc="2024-12-12T12:08:00Z">
                            <w:rPr>
                              <w:rFonts w:ascii="Cambria Math" w:hAnsi="Cambria Math"/>
                              <w:color w:val="000000" w:themeColor="text1"/>
                              <w:lang w:val="en-GB"/>
                            </w:rPr>
                            <m:t>N</m:t>
                          </w:ins>
                        </m:r>
                      </m:sup>
                      <m:e>
                        <m:r>
                          <w:ins w:id="2007" w:author="Charlemagne ABOUA" w:date="2024-12-12T13:08:00Z" w16du:dateUtc="2024-12-12T12:08:00Z">
                            <w:rPr>
                              <w:rFonts w:ascii="Cambria Math" w:hAnsi="Cambria Math"/>
                              <w:color w:val="000000" w:themeColor="text1"/>
                              <w:lang w:val="en-GB"/>
                            </w:rPr>
                            <m:t>(</m:t>
                          </w:ins>
                        </m:r>
                        <m:sSup>
                          <m:sSupPr>
                            <m:ctrlPr>
                              <w:ins w:id="2008" w:author="Charlemagne ABOUA" w:date="2024-12-12T13:08:00Z" w16du:dateUtc="2024-12-12T12:08:00Z">
                                <w:rPr>
                                  <w:rFonts w:ascii="Cambria Math" w:hAnsi="Cambria Math"/>
                                  <w:i/>
                                  <w:color w:val="000000" w:themeColor="text1"/>
                                  <w:lang w:val="en-GB"/>
                                </w:rPr>
                              </w:ins>
                            </m:ctrlPr>
                          </m:sSupPr>
                          <m:e>
                            <m:d>
                              <m:dPr>
                                <m:begChr m:val="|"/>
                                <m:endChr m:val="|"/>
                                <m:ctrlPr>
                                  <w:ins w:id="2009" w:author="Charlemagne ABOUA" w:date="2024-12-12T13:08:00Z" w16du:dateUtc="2024-12-12T12:08:00Z">
                                    <w:rPr>
                                      <w:rFonts w:ascii="Cambria Math" w:hAnsi="Cambria Math"/>
                                      <w:i/>
                                      <w:color w:val="000000" w:themeColor="text1"/>
                                      <w:lang w:val="en-GB"/>
                                    </w:rPr>
                                  </w:ins>
                                </m:ctrlPr>
                              </m:dPr>
                              <m:e>
                                <m:r>
                                  <w:ins w:id="2010" w:author="Charlemagne ABOUA" w:date="2024-12-12T13:08:00Z" w16du:dateUtc="2024-12-12T12:08:00Z">
                                    <w:rPr>
                                      <w:rFonts w:ascii="Cambria Math" w:hAnsi="Cambria Math"/>
                                      <w:color w:val="000000" w:themeColor="text1"/>
                                      <w:lang w:val="en-GB"/>
                                    </w:rPr>
                                    <m:t>(Yi-</m:t>
                                  </w:ins>
                                </m:r>
                                <m:acc>
                                  <m:accPr>
                                    <m:chr m:val="̅"/>
                                    <m:ctrlPr>
                                      <w:ins w:id="2011" w:author="Charlemagne ABOUA" w:date="2024-12-12T13:08:00Z" w16du:dateUtc="2024-12-12T12:08:00Z">
                                        <w:rPr>
                                          <w:rFonts w:ascii="Cambria Math" w:hAnsi="Cambria Math"/>
                                          <w:i/>
                                          <w:color w:val="000000" w:themeColor="text1"/>
                                          <w:lang w:val="en-GB"/>
                                        </w:rPr>
                                      </w:ins>
                                    </m:ctrlPr>
                                  </m:accPr>
                                  <m:e>
                                    <m:r>
                                      <w:ins w:id="2012" w:author="Charlemagne ABOUA" w:date="2024-12-12T13:08:00Z" w16du:dateUtc="2024-12-12T12:08:00Z">
                                        <w:rPr>
                                          <w:rFonts w:ascii="Cambria Math" w:hAnsi="Cambria Math"/>
                                          <w:color w:val="000000" w:themeColor="text1"/>
                                          <w:lang w:val="en-GB"/>
                                        </w:rPr>
                                        <m:t>X)</m:t>
                                      </w:ins>
                                    </m:r>
                                  </m:e>
                                </m:acc>
                              </m:e>
                            </m:d>
                            <m:r>
                              <w:ins w:id="2013" w:author="Charlemagne ABOUA" w:date="2024-12-12T13:08:00Z" w16du:dateUtc="2024-12-12T12:08:00Z">
                                <w:rPr>
                                  <w:rFonts w:ascii="Cambria Math" w:hAnsi="Cambria Math"/>
                                  <w:color w:val="000000" w:themeColor="text1"/>
                                  <w:lang w:val="en-GB"/>
                                </w:rPr>
                                <m:t>+</m:t>
                              </w:ins>
                            </m:r>
                            <m:d>
                              <m:dPr>
                                <m:begChr m:val="|"/>
                                <m:endChr m:val="|"/>
                                <m:ctrlPr>
                                  <w:ins w:id="2014" w:author="Charlemagne ABOUA" w:date="2024-12-12T13:08:00Z" w16du:dateUtc="2024-12-12T12:08:00Z">
                                    <w:rPr>
                                      <w:rFonts w:ascii="Cambria Math" w:hAnsi="Cambria Math"/>
                                      <w:i/>
                                      <w:color w:val="000000" w:themeColor="text1"/>
                                      <w:lang w:val="en-GB"/>
                                    </w:rPr>
                                  </w:ins>
                                </m:ctrlPr>
                              </m:dPr>
                              <m:e>
                                <m:r>
                                  <w:ins w:id="2015" w:author="Charlemagne ABOUA" w:date="2024-12-12T13:08:00Z" w16du:dateUtc="2024-12-12T12:08:00Z">
                                    <w:rPr>
                                      <w:rFonts w:ascii="Cambria Math" w:hAnsi="Cambria Math"/>
                                      <w:color w:val="000000" w:themeColor="text1"/>
                                      <w:lang w:val="en-GB"/>
                                    </w:rPr>
                                    <m:t>Xi-</m:t>
                                  </w:ins>
                                </m:r>
                                <m:acc>
                                  <m:accPr>
                                    <m:chr m:val="̅"/>
                                    <m:ctrlPr>
                                      <w:ins w:id="2016" w:author="Charlemagne ABOUA" w:date="2024-12-12T13:08:00Z" w16du:dateUtc="2024-12-12T12:08:00Z">
                                        <w:rPr>
                                          <w:rFonts w:ascii="Cambria Math" w:hAnsi="Cambria Math"/>
                                          <w:i/>
                                          <w:color w:val="000000" w:themeColor="text1"/>
                                          <w:lang w:val="en-GB"/>
                                        </w:rPr>
                                      </w:ins>
                                    </m:ctrlPr>
                                  </m:accPr>
                                  <m:e>
                                    <m:r>
                                      <w:ins w:id="2017" w:author="Charlemagne ABOUA" w:date="2024-12-12T13:08:00Z" w16du:dateUtc="2024-12-12T12:08:00Z">
                                        <w:rPr>
                                          <w:rFonts w:ascii="Cambria Math" w:hAnsi="Cambria Math"/>
                                          <w:color w:val="000000" w:themeColor="text1"/>
                                          <w:lang w:val="en-GB"/>
                                        </w:rPr>
                                        <m:t>Y</m:t>
                                      </w:ins>
                                    </m:r>
                                  </m:e>
                                </m:acc>
                              </m:e>
                            </m:d>
                            <m:r>
                              <w:ins w:id="2018" w:author="Charlemagne ABOUA" w:date="2024-12-12T13:08:00Z" w16du:dateUtc="2024-12-12T12:08:00Z">
                                <w:rPr>
                                  <w:rFonts w:ascii="Cambria Math" w:hAnsi="Cambria Math"/>
                                  <w:color w:val="000000" w:themeColor="text1"/>
                                  <w:lang w:val="en-GB"/>
                                </w:rPr>
                                <m:t>)</m:t>
                              </w:ins>
                            </m:r>
                          </m:e>
                          <m:sup>
                            <m:r>
                              <w:ins w:id="2019" w:author="Charlemagne ABOUA" w:date="2024-12-12T13:08:00Z" w16du:dateUtc="2024-12-12T12:08:00Z">
                                <w:rPr>
                                  <w:rFonts w:ascii="Cambria Math" w:hAnsi="Cambria Math"/>
                                  <w:color w:val="000000" w:themeColor="text1"/>
                                  <w:lang w:val="en-GB"/>
                                </w:rPr>
                                <m:t>2</m:t>
                              </w:ins>
                            </m:r>
                          </m:sup>
                        </m:sSup>
                      </m:e>
                    </m:nary>
                  </m:den>
                </m:f>
              </m:oMath>
            </m:oMathPara>
          </w:p>
          <w:p w14:paraId="2FD65D05" w14:textId="77777777" w:rsidR="006F5A7A" w:rsidRPr="006F5A7A" w:rsidRDefault="006F5A7A" w:rsidP="006F5A7A">
            <w:pPr>
              <w:spacing w:line="360" w:lineRule="auto"/>
              <w:jc w:val="both"/>
              <w:cnfStyle w:val="000000100000" w:firstRow="0" w:lastRow="0" w:firstColumn="0" w:lastColumn="0" w:oddVBand="0" w:evenVBand="0" w:oddHBand="1" w:evenHBand="0" w:firstRowFirstColumn="0" w:firstRowLastColumn="0" w:lastRowFirstColumn="0" w:lastRowLastColumn="0"/>
              <w:rPr>
                <w:ins w:id="2020" w:author="Charlemagne ABOUA" w:date="2024-12-12T13:08:00Z" w16du:dateUtc="2024-12-12T12:08:00Z"/>
                <w:color w:val="000000" w:themeColor="text1"/>
                <w:lang w:val="en-GB"/>
              </w:rPr>
            </w:pPr>
            <w:ins w:id="2021" w:author="Charlemagne ABOUA" w:date="2024-12-12T13:08:00Z" w16du:dateUtc="2024-12-12T12:08:00Z">
              <w:r w:rsidRPr="006F5A7A">
                <w:rPr>
                  <w:rFonts w:eastAsiaTheme="minorEastAsia"/>
                  <w:color w:val="000000" w:themeColor="text1"/>
                  <w:lang w:val="en-GB"/>
                </w:rPr>
                <w:t xml:space="preserve">                               0 ≤ d ≤ 1</w:t>
              </w:r>
            </w:ins>
          </w:p>
        </w:tc>
        <w:tc>
          <w:tcPr>
            <w:tcW w:w="1441" w:type="dxa"/>
          </w:tcPr>
          <w:p w14:paraId="4DBB668D" w14:textId="77777777" w:rsidR="006F5A7A" w:rsidRPr="006F5A7A" w:rsidRDefault="006F5A7A" w:rsidP="006F5A7A">
            <w:pPr>
              <w:spacing w:line="360" w:lineRule="auto"/>
              <w:cnfStyle w:val="000000100000" w:firstRow="0" w:lastRow="0" w:firstColumn="0" w:lastColumn="0" w:oddVBand="0" w:evenVBand="0" w:oddHBand="1" w:evenHBand="0" w:firstRowFirstColumn="0" w:firstRowLastColumn="0" w:lastRowFirstColumn="0" w:lastRowLastColumn="0"/>
              <w:rPr>
                <w:ins w:id="2022" w:author="Charlemagne ABOUA" w:date="2024-12-12T13:08:00Z" w16du:dateUtc="2024-12-12T12:08:00Z"/>
                <w:color w:val="000000" w:themeColor="text1"/>
                <w:lang w:val="en-GB"/>
              </w:rPr>
            </w:pPr>
            <w:ins w:id="2023" w:author="Charlemagne ABOUA" w:date="2024-12-12T13:08:00Z" w16du:dateUtc="2024-12-12T12:08:00Z">
              <w:r w:rsidRPr="006F5A7A">
                <w:rPr>
                  <w:color w:val="000000" w:themeColor="text1"/>
                  <w:lang w:val="en-GB"/>
                </w:rPr>
                <w:t xml:space="preserve">Willmott,1982 </w:t>
              </w:r>
            </w:ins>
          </w:p>
        </w:tc>
      </w:tr>
      <w:tr w:rsidR="006F5A7A" w:rsidRPr="006F5A7A" w14:paraId="3F524E10" w14:textId="77777777" w:rsidTr="002E3FA0">
        <w:trPr>
          <w:trHeight w:val="1260"/>
          <w:ins w:id="2024" w:author="Charlemagne ABOUA" w:date="2024-12-12T13:08:00Z" w16du:dateUtc="2024-12-12T12:08:00Z"/>
        </w:trPr>
        <w:tc>
          <w:tcPr>
            <w:cnfStyle w:val="001000000000" w:firstRow="0" w:lastRow="0" w:firstColumn="1" w:lastColumn="0" w:oddVBand="0" w:evenVBand="0" w:oddHBand="0" w:evenHBand="0" w:firstRowFirstColumn="0" w:firstRowLastColumn="0" w:lastRowFirstColumn="0" w:lastRowLastColumn="0"/>
            <w:tcW w:w="1566" w:type="dxa"/>
          </w:tcPr>
          <w:p w14:paraId="7F708D17" w14:textId="77777777" w:rsidR="006F5A7A" w:rsidRPr="006F5A7A" w:rsidRDefault="006F5A7A" w:rsidP="006F5A7A">
            <w:pPr>
              <w:jc w:val="center"/>
              <w:rPr>
                <w:ins w:id="2025" w:author="Charlemagne ABOUA" w:date="2024-12-12T13:08:00Z" w16du:dateUtc="2024-12-12T12:08:00Z"/>
                <w:lang w:val="en-GB"/>
              </w:rPr>
            </w:pPr>
          </w:p>
          <w:p w14:paraId="1BE1B36E" w14:textId="77777777" w:rsidR="006F5A7A" w:rsidRPr="006F5A7A" w:rsidRDefault="006F5A7A" w:rsidP="006F5A7A">
            <w:pPr>
              <w:jc w:val="center"/>
              <w:rPr>
                <w:ins w:id="2026" w:author="Charlemagne ABOUA" w:date="2024-12-12T13:08:00Z" w16du:dateUtc="2024-12-12T12:08:00Z"/>
                <w:lang w:val="en-GB"/>
              </w:rPr>
            </w:pPr>
          </w:p>
        </w:tc>
        <w:tc>
          <w:tcPr>
            <w:tcW w:w="6244" w:type="dxa"/>
            <w:gridSpan w:val="3"/>
          </w:tcPr>
          <w:p w14:paraId="3CAD310B" w14:textId="77777777" w:rsidR="006F5A7A" w:rsidRPr="006F5A7A" w:rsidRDefault="006F5A7A" w:rsidP="006F5A7A">
            <w:pPr>
              <w:cnfStyle w:val="000000000000" w:firstRow="0" w:lastRow="0" w:firstColumn="0" w:lastColumn="0" w:oddVBand="0" w:evenVBand="0" w:oddHBand="0" w:evenHBand="0" w:firstRowFirstColumn="0" w:firstRowLastColumn="0" w:lastRowFirstColumn="0" w:lastRowLastColumn="0"/>
              <w:rPr>
                <w:ins w:id="2027" w:author="Charlemagne ABOUA" w:date="2024-12-12T13:08:00Z" w16du:dateUtc="2024-12-12T12:08:00Z"/>
                <w:lang w:val="en-GB"/>
              </w:rPr>
            </w:pPr>
            <w:ins w:id="2028" w:author="Charlemagne ABOUA" w:date="2024-12-12T13:08:00Z" w16du:dateUtc="2024-12-12T12:08:00Z">
              <w:r w:rsidRPr="006F5A7A">
                <w:rPr>
                  <w:lang w:val="en-GB"/>
                </w:rPr>
                <w:t>Y</w:t>
              </w:r>
              <w:r w:rsidRPr="006F5A7A">
                <w:rPr>
                  <w:vertAlign w:val="subscript"/>
                  <w:lang w:val="en-GB"/>
                </w:rPr>
                <w:t xml:space="preserve">i </w:t>
              </w:r>
              <w:r w:rsidRPr="006F5A7A">
                <w:rPr>
                  <w:lang w:val="en-GB"/>
                </w:rPr>
                <w:t>= predicted value for the i</w:t>
              </w:r>
              <w:r w:rsidRPr="006F5A7A">
                <w:rPr>
                  <w:vertAlign w:val="superscript"/>
                  <w:lang w:val="en-GB"/>
                </w:rPr>
                <w:t>th</w:t>
              </w:r>
              <w:r w:rsidRPr="006F5A7A">
                <w:rPr>
                  <w:lang w:val="en-GB"/>
                </w:rPr>
                <w:t xml:space="preserve"> measurement </w:t>
              </w:r>
            </w:ins>
          </w:p>
          <w:p w14:paraId="5B3F41AB" w14:textId="77777777" w:rsidR="006F5A7A" w:rsidRPr="006F5A7A" w:rsidRDefault="006F5A7A" w:rsidP="006F5A7A">
            <w:pPr>
              <w:cnfStyle w:val="000000000000" w:firstRow="0" w:lastRow="0" w:firstColumn="0" w:lastColumn="0" w:oddVBand="0" w:evenVBand="0" w:oddHBand="0" w:evenHBand="0" w:firstRowFirstColumn="0" w:firstRowLastColumn="0" w:lastRowFirstColumn="0" w:lastRowLastColumn="0"/>
              <w:rPr>
                <w:ins w:id="2029" w:author="Charlemagne ABOUA" w:date="2024-12-12T13:08:00Z" w16du:dateUtc="2024-12-12T12:08:00Z"/>
                <w:lang w:val="en-GB"/>
              </w:rPr>
            </w:pPr>
            <w:ins w:id="2030" w:author="Charlemagne ABOUA" w:date="2024-12-12T13:08:00Z" w16du:dateUtc="2024-12-12T12:08:00Z">
              <w:r w:rsidRPr="006F5A7A">
                <w:rPr>
                  <w:lang w:val="en-GB"/>
                </w:rPr>
                <w:t>X</w:t>
              </w:r>
              <w:r w:rsidRPr="006F5A7A">
                <w:rPr>
                  <w:vertAlign w:val="subscript"/>
                  <w:lang w:val="en-GB"/>
                </w:rPr>
                <w:t xml:space="preserve">i </w:t>
              </w:r>
              <w:r w:rsidRPr="006F5A7A">
                <w:rPr>
                  <w:lang w:val="en-GB"/>
                </w:rPr>
                <w:t>= observed value for the i</w:t>
              </w:r>
              <w:r w:rsidRPr="006F5A7A">
                <w:rPr>
                  <w:vertAlign w:val="superscript"/>
                  <w:lang w:val="en-GB"/>
                </w:rPr>
                <w:t>th</w:t>
              </w:r>
              <w:r w:rsidRPr="006F5A7A">
                <w:rPr>
                  <w:lang w:val="en-GB"/>
                </w:rPr>
                <w:t xml:space="preserve"> measurement,</w:t>
              </w:r>
            </w:ins>
          </w:p>
          <w:p w14:paraId="24C732B0" w14:textId="77777777" w:rsidR="006F5A7A" w:rsidRPr="006F5A7A" w:rsidRDefault="006F5A7A" w:rsidP="006F5A7A">
            <w:pPr>
              <w:cnfStyle w:val="000000000000" w:firstRow="0" w:lastRow="0" w:firstColumn="0" w:lastColumn="0" w:oddVBand="0" w:evenVBand="0" w:oddHBand="0" w:evenHBand="0" w:firstRowFirstColumn="0" w:firstRowLastColumn="0" w:lastRowFirstColumn="0" w:lastRowLastColumn="0"/>
              <w:rPr>
                <w:ins w:id="2031" w:author="Charlemagne ABOUA" w:date="2024-12-12T13:08:00Z" w16du:dateUtc="2024-12-12T12:08:00Z"/>
                <w:lang w:val="en-GB"/>
              </w:rPr>
            </w:pPr>
            <w:ins w:id="2032" w:author="Charlemagne ABOUA" w:date="2024-12-12T13:08:00Z" w16du:dateUtc="2024-12-12T12:08:00Z">
              <w:r w:rsidRPr="006F5A7A">
                <w:rPr>
                  <w:lang w:val="en-GB"/>
                </w:rPr>
                <w:t>N = number of observations,</w:t>
              </w:r>
            </w:ins>
          </w:p>
          <w:p w14:paraId="08F03D31" w14:textId="77777777" w:rsidR="006F5A7A" w:rsidRPr="006F5A7A" w:rsidRDefault="006F5A7A" w:rsidP="006F5A7A">
            <w:pPr>
              <w:cnfStyle w:val="000000000000" w:firstRow="0" w:lastRow="0" w:firstColumn="0" w:lastColumn="0" w:oddVBand="0" w:evenVBand="0" w:oddHBand="0" w:evenHBand="0" w:firstRowFirstColumn="0" w:firstRowLastColumn="0" w:lastRowFirstColumn="0" w:lastRowLastColumn="0"/>
              <w:rPr>
                <w:ins w:id="2033" w:author="Charlemagne ABOUA" w:date="2024-12-12T13:08:00Z" w16du:dateUtc="2024-12-12T12:08:00Z"/>
                <w:lang w:val="en-GB"/>
              </w:rPr>
            </w:pPr>
            <m:oMath>
              <m:acc>
                <m:accPr>
                  <m:chr m:val="̅"/>
                  <m:ctrlPr>
                    <w:ins w:id="2034" w:author="Charlemagne ABOUA" w:date="2024-12-12T13:08:00Z" w16du:dateUtc="2024-12-12T12:08:00Z">
                      <w:rPr>
                        <w:rFonts w:ascii="Cambria Math" w:hAnsi="Cambria Math"/>
                        <w:i/>
                        <w:lang w:val="en-GB"/>
                      </w:rPr>
                    </w:ins>
                  </m:ctrlPr>
                </m:accPr>
                <m:e>
                  <m:r>
                    <w:ins w:id="2035" w:author="Charlemagne ABOUA" w:date="2024-12-12T13:08:00Z" w16du:dateUtc="2024-12-12T12:08:00Z">
                      <w:rPr>
                        <w:rFonts w:ascii="Cambria Math" w:hAnsi="Cambria Math"/>
                        <w:lang w:val="en-GB"/>
                      </w:rPr>
                      <m:t>Y</m:t>
                    </w:ins>
                  </m:r>
                </m:e>
              </m:acc>
            </m:oMath>
            <w:ins w:id="2036" w:author="Charlemagne ABOUA" w:date="2024-12-12T13:08:00Z" w16du:dateUtc="2024-12-12T12:08:00Z">
              <w:r w:rsidRPr="006F5A7A">
                <w:rPr>
                  <w:i/>
                  <w:iCs/>
                  <w:lang w:val="en-GB"/>
                </w:rPr>
                <w:t xml:space="preserve"> = </w:t>
              </w:r>
              <w:r w:rsidRPr="006F5A7A">
                <w:rPr>
                  <w:lang w:val="en-GB"/>
                </w:rPr>
                <w:t>mean of the predicted values</w:t>
              </w:r>
            </w:ins>
          </w:p>
          <w:p w14:paraId="03683D92" w14:textId="77777777" w:rsidR="006F5A7A" w:rsidRPr="006F5A7A" w:rsidRDefault="006F5A7A" w:rsidP="006F5A7A">
            <w:pPr>
              <w:cnfStyle w:val="000000000000" w:firstRow="0" w:lastRow="0" w:firstColumn="0" w:lastColumn="0" w:oddVBand="0" w:evenVBand="0" w:oddHBand="0" w:evenHBand="0" w:firstRowFirstColumn="0" w:firstRowLastColumn="0" w:lastRowFirstColumn="0" w:lastRowLastColumn="0"/>
              <w:rPr>
                <w:ins w:id="2037" w:author="Charlemagne ABOUA" w:date="2024-12-12T13:08:00Z" w16du:dateUtc="2024-12-12T12:08:00Z"/>
                <w:lang w:val="en-GB"/>
              </w:rPr>
            </w:pPr>
            <m:oMath>
              <m:acc>
                <m:accPr>
                  <m:chr m:val="̅"/>
                  <m:ctrlPr>
                    <w:ins w:id="2038" w:author="Charlemagne ABOUA" w:date="2024-12-12T13:08:00Z" w16du:dateUtc="2024-12-12T12:08:00Z">
                      <w:rPr>
                        <w:rFonts w:ascii="Cambria Math" w:hAnsi="Cambria Math"/>
                        <w:i/>
                        <w:lang w:val="en-GB"/>
                      </w:rPr>
                    </w:ins>
                  </m:ctrlPr>
                </m:accPr>
                <m:e>
                  <m:r>
                    <w:ins w:id="2039" w:author="Charlemagne ABOUA" w:date="2024-12-12T13:08:00Z" w16du:dateUtc="2024-12-12T12:08:00Z">
                      <w:rPr>
                        <w:rFonts w:ascii="Cambria Math" w:hAnsi="Cambria Math"/>
                        <w:lang w:val="en-GB"/>
                      </w:rPr>
                      <m:t>X</m:t>
                    </w:ins>
                  </m:r>
                </m:e>
              </m:acc>
            </m:oMath>
            <w:ins w:id="2040" w:author="Charlemagne ABOUA" w:date="2024-12-12T13:08:00Z" w16du:dateUtc="2024-12-12T12:08:00Z">
              <w:r w:rsidRPr="006F5A7A">
                <w:rPr>
                  <w:i/>
                  <w:iCs/>
                  <w:lang w:val="en-GB"/>
                </w:rPr>
                <w:t xml:space="preserve"> = </w:t>
              </w:r>
              <w:r w:rsidRPr="006F5A7A">
                <w:rPr>
                  <w:lang w:val="en-GB"/>
                </w:rPr>
                <w:t>mean of the observed values</w:t>
              </w:r>
            </w:ins>
          </w:p>
        </w:tc>
        <w:tc>
          <w:tcPr>
            <w:tcW w:w="1441" w:type="dxa"/>
          </w:tcPr>
          <w:p w14:paraId="510EC96D" w14:textId="77777777" w:rsidR="006F5A7A" w:rsidRPr="006F5A7A" w:rsidRDefault="006F5A7A" w:rsidP="006F5A7A">
            <w:pPr>
              <w:spacing w:line="360" w:lineRule="auto"/>
              <w:cnfStyle w:val="000000000000" w:firstRow="0" w:lastRow="0" w:firstColumn="0" w:lastColumn="0" w:oddVBand="0" w:evenVBand="0" w:oddHBand="0" w:evenHBand="0" w:firstRowFirstColumn="0" w:firstRowLastColumn="0" w:lastRowFirstColumn="0" w:lastRowLastColumn="0"/>
              <w:rPr>
                <w:ins w:id="2041" w:author="Charlemagne ABOUA" w:date="2024-12-12T13:08:00Z" w16du:dateUtc="2024-12-12T12:08:00Z"/>
                <w:color w:val="000000" w:themeColor="text1"/>
                <w:lang w:val="en-GB"/>
              </w:rPr>
            </w:pPr>
          </w:p>
        </w:tc>
      </w:tr>
    </w:tbl>
    <w:p w14:paraId="53899221" w14:textId="77777777" w:rsidR="006F5A7A" w:rsidRPr="006F5A7A" w:rsidRDefault="006F5A7A" w:rsidP="006F5A7A">
      <w:pPr>
        <w:spacing w:after="160" w:line="360" w:lineRule="auto"/>
        <w:ind w:left="3600"/>
        <w:contextualSpacing/>
        <w:jc w:val="both"/>
        <w:rPr>
          <w:ins w:id="2042" w:author="Charlemagne ABOUA" w:date="2024-12-12T13:08:00Z" w16du:dateUtc="2024-12-12T12:08:00Z"/>
          <w:lang w:val="en-GB"/>
        </w:rPr>
      </w:pPr>
    </w:p>
    <w:p w14:paraId="0A906416" w14:textId="19D5F04C" w:rsidR="0094077F" w:rsidRPr="008B686E" w:rsidDel="006F5A7A" w:rsidRDefault="008D27DA" w:rsidP="008B686E">
      <w:pPr>
        <w:autoSpaceDE w:val="0"/>
        <w:autoSpaceDN w:val="0"/>
        <w:adjustRightInd w:val="0"/>
        <w:spacing w:line="360" w:lineRule="auto"/>
        <w:jc w:val="both"/>
        <w:rPr>
          <w:del w:id="2043" w:author="Charlemagne ABOUA" w:date="2024-12-12T13:08:00Z" w16du:dateUtc="2024-12-12T12:08:00Z"/>
          <w:rFonts w:eastAsiaTheme="minorEastAsia"/>
          <w:color w:val="000000" w:themeColor="text1"/>
          <w:lang w:eastAsia="zh-CN"/>
        </w:rPr>
      </w:pPr>
      <w:del w:id="2044" w:author="Charlemagne ABOUA" w:date="2024-12-12T13:08:00Z" w16du:dateUtc="2024-12-12T12:08:00Z">
        <w:r w:rsidRPr="00FF0261" w:rsidDel="006F5A7A">
          <w:rPr>
            <w:color w:val="000000" w:themeColor="text1"/>
          </w:rPr>
          <w:delText>The CSM-</w:delText>
        </w:r>
        <w:r w:rsidR="00204150" w:rsidRPr="00FF0261" w:rsidDel="006F5A7A">
          <w:rPr>
            <w:color w:val="000000" w:themeColor="text1"/>
          </w:rPr>
          <w:delText>CROPGRO-Cotton</w:delText>
        </w:r>
        <w:r w:rsidR="004D7957" w:rsidRPr="00FF0261" w:rsidDel="006F5A7A">
          <w:rPr>
            <w:color w:val="000000" w:themeColor="text1"/>
          </w:rPr>
          <w:delText xml:space="preserve"> of DSSAT</w:delText>
        </w:r>
        <w:r w:rsidR="00204150" w:rsidRPr="00FF0261" w:rsidDel="006F5A7A">
          <w:rPr>
            <w:color w:val="000000" w:themeColor="text1"/>
          </w:rPr>
          <w:delText xml:space="preserve"> simulates growth, development, and yields of cotton in response to soil</w:delText>
        </w:r>
        <w:r w:rsidRPr="00FF0261" w:rsidDel="006F5A7A">
          <w:rPr>
            <w:color w:val="000000" w:themeColor="text1"/>
          </w:rPr>
          <w:delText xml:space="preserve"> water</w:delText>
        </w:r>
        <w:r w:rsidR="002D6C70" w:rsidRPr="00FF0261" w:rsidDel="006F5A7A">
          <w:rPr>
            <w:color w:val="000000" w:themeColor="text1"/>
          </w:rPr>
          <w:delText>,</w:delText>
        </w:r>
        <w:r w:rsidR="00204150" w:rsidRPr="00FF0261" w:rsidDel="006F5A7A">
          <w:rPr>
            <w:color w:val="000000" w:themeColor="text1"/>
          </w:rPr>
          <w:delText xml:space="preserve"> weather, </w:delText>
        </w:r>
        <w:r w:rsidR="00351315" w:rsidRPr="007E5825" w:rsidDel="006F5A7A">
          <w:rPr>
            <w:color w:val="000000" w:themeColor="text1"/>
            <w:highlight w:val="yellow"/>
            <w:shd w:val="clear" w:color="auto" w:fill="FFFFFF"/>
          </w:rPr>
          <w:delText>carbon</w:delText>
        </w:r>
        <w:r w:rsidR="00351315" w:rsidRPr="00FF0261" w:rsidDel="006F5A7A">
          <w:rPr>
            <w:color w:val="000000" w:themeColor="text1"/>
            <w:shd w:val="clear" w:color="auto" w:fill="FFFFFF"/>
          </w:rPr>
          <w:delText xml:space="preserve">, </w:delText>
        </w:r>
        <w:r w:rsidR="00351315" w:rsidRPr="007E5825" w:rsidDel="006F5A7A">
          <w:rPr>
            <w:color w:val="000000" w:themeColor="text1"/>
            <w:highlight w:val="yellow"/>
            <w:shd w:val="clear" w:color="auto" w:fill="FFFFFF"/>
          </w:rPr>
          <w:delText>nitrogen processes</w:delText>
        </w:r>
        <w:r w:rsidR="00351315" w:rsidRPr="00FF0261" w:rsidDel="006F5A7A">
          <w:rPr>
            <w:color w:val="000000" w:themeColor="text1"/>
            <w:shd w:val="clear" w:color="auto" w:fill="FFFFFF"/>
          </w:rPr>
          <w:delText xml:space="preserve"> </w:delText>
        </w:r>
        <w:r w:rsidR="00204150" w:rsidRPr="00FF0261" w:rsidDel="006F5A7A">
          <w:rPr>
            <w:color w:val="000000" w:themeColor="text1"/>
          </w:rPr>
          <w:delText xml:space="preserve">and management </w:delText>
        </w:r>
        <w:r w:rsidR="002D6C70" w:rsidRPr="00FF0261" w:rsidDel="006F5A7A">
          <w:rPr>
            <w:color w:val="000000" w:themeColor="text1"/>
          </w:rPr>
          <w:delText>practices</w:delText>
        </w:r>
        <w:r w:rsidR="00204150" w:rsidRPr="00FF0261" w:rsidDel="006F5A7A">
          <w:rPr>
            <w:color w:val="000000" w:themeColor="text1"/>
          </w:rPr>
          <w:delText xml:space="preserve"> </w:delText>
        </w:r>
        <w:r w:rsidR="004265E9" w:rsidRPr="00FF0261" w:rsidDel="006F5A7A">
          <w:rPr>
            <w:color w:val="000000" w:themeColor="text1"/>
          </w:rPr>
          <w:delText>of cropping systems (Jones et al., 20</w:delText>
        </w:r>
        <w:r w:rsidR="00351315" w:rsidRPr="00FF0261" w:rsidDel="006F5A7A">
          <w:rPr>
            <w:color w:val="000000" w:themeColor="text1"/>
          </w:rPr>
          <w:delText>10</w:delText>
        </w:r>
        <w:r w:rsidR="004265E9" w:rsidRPr="00FF0261" w:rsidDel="006F5A7A">
          <w:rPr>
            <w:color w:val="000000" w:themeColor="text1"/>
          </w:rPr>
          <w:delText>).</w:delText>
        </w:r>
        <w:r w:rsidR="00123DC8" w:rsidRPr="00FF0261" w:rsidDel="006F5A7A">
          <w:rPr>
            <w:color w:val="000000" w:themeColor="text1"/>
          </w:rPr>
          <w:delText xml:space="preserve"> DSSAT is </w:delText>
        </w:r>
        <w:r w:rsidR="004D7957" w:rsidRPr="00FF0261" w:rsidDel="006F5A7A">
          <w:rPr>
            <w:color w:val="000000" w:themeColor="text1"/>
          </w:rPr>
          <w:delText xml:space="preserve">regularly improved to </w:delText>
        </w:r>
        <w:commentRangeStart w:id="2045"/>
        <w:commentRangeStart w:id="2046"/>
        <w:r w:rsidR="004D7957" w:rsidRPr="007E5825" w:rsidDel="006F5A7A">
          <w:rPr>
            <w:color w:val="000000" w:themeColor="text1"/>
            <w:highlight w:val="yellow"/>
          </w:rPr>
          <w:delText>increase the biophysical representation soil plant atmosphere</w:delText>
        </w:r>
        <w:commentRangeEnd w:id="2045"/>
        <w:r w:rsidR="00B14EFD" w:rsidDel="006F5A7A">
          <w:rPr>
            <w:rStyle w:val="Marquedecommentaire"/>
          </w:rPr>
          <w:commentReference w:id="2045"/>
        </w:r>
        <w:commentRangeEnd w:id="2046"/>
        <w:r w:rsidR="00EE1778" w:rsidDel="006F5A7A">
          <w:rPr>
            <w:rStyle w:val="Marquedecommentaire"/>
          </w:rPr>
          <w:commentReference w:id="2046"/>
        </w:r>
        <w:r w:rsidR="004D7957" w:rsidRPr="00FF0261" w:rsidDel="006F5A7A">
          <w:rPr>
            <w:color w:val="000000" w:themeColor="text1"/>
          </w:rPr>
          <w:delText xml:space="preserve"> (Parton, 1996; Gijsman et al., 2002). </w:delText>
        </w:r>
        <w:r w:rsidR="009F7FBC" w:rsidRPr="00FF0261" w:rsidDel="006F5A7A">
          <w:rPr>
            <w:color w:val="000000" w:themeColor="text1"/>
          </w:rPr>
          <w:delText xml:space="preserve">The ability of CSM to simulate effects of tillage increases the potential applications of the model, especially in relation to water, nutrient, and soil organic matter management </w:delText>
        </w:r>
      </w:del>
      <w:customXmlDelRangeStart w:id="2047" w:author="Charlemagne ABOUA" w:date="2024-12-12T13:08:00Z"/>
      <w:sdt>
        <w:sdtPr>
          <w:rPr>
            <w:color w:val="000000"/>
          </w:rPr>
          <w:tag w:val="MENDELEY_CITATION_v3_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"/>
          <w:id w:val="-381399762"/>
          <w:placeholder>
            <w:docPart w:val="DefaultPlaceholder_-1854013440"/>
          </w:placeholder>
        </w:sdtPr>
        <w:sdtEndPr/>
        <w:sdtContent>
          <w:customXmlDelRangeEnd w:id="2047"/>
          <w:del w:id="2048" w:author="Charlemagne ABOUA" w:date="2024-12-12T13:08:00Z" w16du:dateUtc="2024-12-12T12:08:00Z">
            <w:r w:rsidR="004F14CB" w:rsidRPr="00FF0261" w:rsidDel="006F5A7A">
              <w:rPr>
                <w:color w:val="000000"/>
              </w:rPr>
              <w:delText>(White et al., 2010)</w:delText>
            </w:r>
          </w:del>
          <w:customXmlDelRangeStart w:id="2049" w:author="Charlemagne ABOUA" w:date="2024-12-12T13:08:00Z"/>
        </w:sdtContent>
      </w:sdt>
      <w:customXmlDelRangeEnd w:id="2049"/>
      <w:del w:id="2050" w:author="Charlemagne ABOUA" w:date="2024-12-12T13:08:00Z" w16du:dateUtc="2024-12-12T12:08:00Z">
        <w:r w:rsidR="009F7FBC" w:rsidRPr="00FF0261" w:rsidDel="006F5A7A">
          <w:rPr>
            <w:color w:val="000000" w:themeColor="text1"/>
          </w:rPr>
          <w:delText xml:space="preserve">. </w:delText>
        </w:r>
        <w:commentRangeStart w:id="2051"/>
        <w:commentRangeStart w:id="2052"/>
        <w:r w:rsidR="004D7957" w:rsidRPr="00941D23" w:rsidDel="006F5A7A">
          <w:rPr>
            <w:color w:val="000000" w:themeColor="text1"/>
            <w:highlight w:val="yellow"/>
          </w:rPr>
          <w:delText>Version 4.8.2</w:delText>
        </w:r>
        <w:commentRangeEnd w:id="2051"/>
        <w:r w:rsidR="00E834F1" w:rsidDel="006F5A7A">
          <w:rPr>
            <w:rStyle w:val="Marquedecommentaire"/>
          </w:rPr>
          <w:commentReference w:id="2051"/>
        </w:r>
        <w:commentRangeEnd w:id="2052"/>
        <w:r w:rsidR="002A0A4B" w:rsidDel="006F5A7A">
          <w:rPr>
            <w:rStyle w:val="Marquedecommentaire"/>
          </w:rPr>
          <w:commentReference w:id="2052"/>
        </w:r>
        <w:r w:rsidR="004D7957" w:rsidRPr="00FF0261" w:rsidDel="006F5A7A">
          <w:rPr>
            <w:color w:val="000000" w:themeColor="text1"/>
          </w:rPr>
          <w:delText xml:space="preserve"> used in our study</w:delText>
        </w:r>
        <w:r w:rsidR="001E06A2" w:rsidRPr="00FF0261" w:rsidDel="006F5A7A">
          <w:rPr>
            <w:color w:val="000000" w:themeColor="text1"/>
          </w:rPr>
          <w:delText xml:space="preserve"> </w:delText>
        </w:r>
        <w:r w:rsidR="00D474EA" w:rsidRPr="00FF0261" w:rsidDel="006F5A7A">
          <w:rPr>
            <w:color w:val="000000" w:themeColor="text1"/>
          </w:rPr>
          <w:delText xml:space="preserve">and further modifications were made to simulate the effects of tillage and surface crop residues </w:delText>
        </w:r>
        <w:commentRangeStart w:id="2053"/>
        <w:commentRangeStart w:id="2054"/>
        <w:r w:rsidR="00D474EA" w:rsidRPr="00B14EFD" w:rsidDel="006F5A7A">
          <w:rPr>
            <w:color w:val="000000" w:themeColor="text1"/>
            <w:highlight w:val="yellow"/>
          </w:rPr>
          <w:delText>on soil water and organic matter dynamics</w:delText>
        </w:r>
        <w:commentRangeEnd w:id="2053"/>
        <w:r w:rsidR="00B14EFD" w:rsidDel="006F5A7A">
          <w:rPr>
            <w:rStyle w:val="Marquedecommentaire"/>
          </w:rPr>
          <w:commentReference w:id="2053"/>
        </w:r>
        <w:commentRangeEnd w:id="2054"/>
        <w:r w:rsidR="00052780" w:rsidDel="006F5A7A">
          <w:rPr>
            <w:rStyle w:val="Marquedecommentaire"/>
          </w:rPr>
          <w:commentReference w:id="2054"/>
        </w:r>
        <w:r w:rsidR="00D474EA" w:rsidRPr="00FF0261" w:rsidDel="006F5A7A">
          <w:rPr>
            <w:color w:val="000000" w:themeColor="text1"/>
          </w:rPr>
          <w:delText xml:space="preserve"> (Porter </w:delText>
        </w:r>
        <w:r w:rsidR="00D474EA" w:rsidRPr="00FF0261" w:rsidDel="006F5A7A">
          <w:rPr>
            <w:i/>
            <w:iCs/>
            <w:color w:val="000000" w:themeColor="text1"/>
          </w:rPr>
          <w:delText>et al</w:delText>
        </w:r>
        <w:r w:rsidR="00D474EA" w:rsidRPr="00FF0261" w:rsidDel="006F5A7A">
          <w:rPr>
            <w:color w:val="000000" w:themeColor="text1"/>
          </w:rPr>
          <w:delText>., 2010</w:delText>
        </w:r>
        <w:r w:rsidR="001E06A2" w:rsidRPr="00FF0261" w:rsidDel="006F5A7A">
          <w:rPr>
            <w:color w:val="000000" w:themeColor="text1"/>
          </w:rPr>
          <w:delText xml:space="preserve">; Hoogenboom </w:delText>
        </w:r>
        <w:r w:rsidR="001E06A2" w:rsidRPr="00FF0261" w:rsidDel="006F5A7A">
          <w:rPr>
            <w:i/>
            <w:iCs/>
            <w:color w:val="000000" w:themeColor="text1"/>
          </w:rPr>
          <w:delText>et al.,</w:delText>
        </w:r>
        <w:r w:rsidR="001E06A2" w:rsidRPr="00FF0261" w:rsidDel="006F5A7A">
          <w:rPr>
            <w:color w:val="000000" w:themeColor="text1"/>
          </w:rPr>
          <w:delText xml:space="preserve"> 2021</w:delText>
        </w:r>
        <w:r w:rsidR="00D474EA" w:rsidRPr="00FF0261" w:rsidDel="006F5A7A">
          <w:rPr>
            <w:color w:val="000000" w:themeColor="text1"/>
          </w:rPr>
          <w:delText xml:space="preserve">). </w:delText>
        </w:r>
        <w:r w:rsidR="00D24B11" w:rsidRPr="00FF0261" w:rsidDel="006F5A7A">
          <w:rPr>
            <w:color w:val="000000" w:themeColor="text1"/>
          </w:rPr>
          <w:delText xml:space="preserve">Without tillage, all crop residues remain on the soil surface. The surface residues decompose over time with the occurrence of immobilization of nitrogen as simulated by CENTURY, and part of the organic matter transforms in more stable organic matter pools in the soil (Gijsman </w:delText>
        </w:r>
        <w:r w:rsidR="00D24B11" w:rsidRPr="00FF0261" w:rsidDel="006F5A7A">
          <w:rPr>
            <w:i/>
            <w:iCs/>
            <w:color w:val="000000" w:themeColor="text1"/>
          </w:rPr>
          <w:delText>et al</w:delText>
        </w:r>
        <w:r w:rsidR="00D24B11" w:rsidRPr="00FF0261" w:rsidDel="006F5A7A">
          <w:rPr>
            <w:color w:val="000000" w:themeColor="text1"/>
          </w:rPr>
          <w:delText>., 2002).</w:delText>
        </w:r>
        <w:r w:rsidR="008B74E5" w:rsidRPr="00FF0261" w:rsidDel="006F5A7A">
          <w:rPr>
            <w:color w:val="000000" w:themeColor="text1"/>
          </w:rPr>
          <w:delText xml:space="preserve"> To simulate </w:delText>
        </w:r>
        <w:r w:rsidR="008B74E5" w:rsidRPr="000E4906" w:rsidDel="006F5A7A">
          <w:rPr>
            <w:color w:val="FF0000"/>
          </w:rPr>
          <w:delText>root growth</w:delText>
        </w:r>
        <w:r w:rsidR="008B74E5" w:rsidRPr="00FF0261" w:rsidDel="006F5A7A">
          <w:rPr>
            <w:color w:val="000000" w:themeColor="text1"/>
          </w:rPr>
          <w:delText xml:space="preserve"> in DSSAT, </w:delText>
        </w:r>
        <w:r w:rsidR="008B74E5" w:rsidRPr="00BB44D3" w:rsidDel="006F5A7A">
          <w:rPr>
            <w:color w:val="000000" w:themeColor="text1"/>
            <w:highlight w:val="yellow"/>
          </w:rPr>
          <w:delText>root distribution weighing factor</w:delText>
        </w:r>
        <w:r w:rsidR="008B74E5" w:rsidRPr="00FF0261" w:rsidDel="006F5A7A">
          <w:rPr>
            <w:color w:val="000000" w:themeColor="text1"/>
          </w:rPr>
          <w:delText xml:space="preserve"> is used to simulate the relative root growth in all soil layers in which roots occur (Ritchie,1998). Root distribution weighing factor is </w:delText>
        </w:r>
        <w:r w:rsidR="008B74E5" w:rsidRPr="000E4906" w:rsidDel="006F5A7A">
          <w:rPr>
            <w:color w:val="FF0000"/>
          </w:rPr>
          <w:delText>an input</w:delText>
        </w:r>
        <w:r w:rsidR="008B74E5" w:rsidRPr="00FF0261" w:rsidDel="006F5A7A">
          <w:rPr>
            <w:color w:val="000000" w:themeColor="text1"/>
          </w:rPr>
          <w:delText xml:space="preserve"> for each soil layer and reflects physical or chemical constraints on root growth in certain soil layers. Its value ranges from 1 (indicating that the soil layer is most hospitable to root growth to near 0 indicating that the soil is inhospitable for root growth). </w:delText>
        </w:r>
        <w:r w:rsidR="00D81FD6" w:rsidRPr="00FF0261" w:rsidDel="006F5A7A">
          <w:rPr>
            <w:color w:val="000000" w:themeColor="text1"/>
          </w:rPr>
          <w:delText xml:space="preserve">Thus, DSSAT has increasingly been used as a tool to compare the performance of different cropping systems and crop production technologies (Caviglia </w:delText>
        </w:r>
        <w:r w:rsidR="00D81FD6" w:rsidRPr="00FF0261" w:rsidDel="006F5A7A">
          <w:rPr>
            <w:i/>
            <w:iCs/>
            <w:color w:val="000000" w:themeColor="text1"/>
          </w:rPr>
          <w:delText>et al</w:delText>
        </w:r>
        <w:r w:rsidR="00D81FD6" w:rsidRPr="00FF0261" w:rsidDel="006F5A7A">
          <w:rPr>
            <w:color w:val="000000" w:themeColor="text1"/>
          </w:rPr>
          <w:delText xml:space="preserve">., 2013), especially </w:delText>
        </w:r>
        <w:r w:rsidR="004E39B2" w:rsidRPr="00FF0261" w:rsidDel="006F5A7A">
          <w:rPr>
            <w:color w:val="000000" w:themeColor="text1"/>
          </w:rPr>
          <w:delText>conservation agriculture in</w:delText>
        </w:r>
        <w:r w:rsidR="009116EF" w:rsidRPr="00FF0261" w:rsidDel="006F5A7A">
          <w:rPr>
            <w:color w:val="000000" w:themeColor="text1"/>
          </w:rPr>
          <w:delText xml:space="preserve"> maize crop</w:delText>
        </w:r>
        <w:r w:rsidR="004E39B2" w:rsidRPr="00FF0261" w:rsidDel="006F5A7A">
          <w:rPr>
            <w:color w:val="000000" w:themeColor="text1"/>
          </w:rPr>
          <w:delText xml:space="preserve"> in Zimbabwe</w:delText>
        </w:r>
        <w:r w:rsidR="009116EF" w:rsidRPr="00FF0261" w:rsidDel="006F5A7A">
          <w:rPr>
            <w:color w:val="000000" w:themeColor="text1"/>
          </w:rPr>
          <w:delText xml:space="preserve"> </w:delText>
        </w:r>
      </w:del>
      <w:customXmlDelRangeStart w:id="2055" w:author="Charlemagne ABOUA" w:date="2024-12-12T13:08:00Z"/>
      <w:sdt>
        <w:sdtPr>
          <w:rPr>
            <w:color w:val="000000"/>
          </w:rPr>
          <w:tag w:val="MENDELEY_CITATION_v3_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"/>
          <w:id w:val="-1965040487"/>
          <w:placeholder>
            <w:docPart w:val="DefaultPlaceholder_-1854013440"/>
          </w:placeholder>
        </w:sdtPr>
        <w:sdtEndPr/>
        <w:sdtContent>
          <w:customXmlDelRangeEnd w:id="2055"/>
          <w:del w:id="2056" w:author="Charlemagne ABOUA" w:date="2024-12-12T13:08:00Z" w16du:dateUtc="2024-12-12T12:08:00Z">
            <w:r w:rsidR="004F14CB" w:rsidRPr="00FF0261" w:rsidDel="006F5A7A">
              <w:rPr>
                <w:color w:val="000000"/>
              </w:rPr>
              <w:delText>(Corbeels et al., 2016)</w:delText>
            </w:r>
          </w:del>
          <w:customXmlDelRangeStart w:id="2057" w:author="Charlemagne ABOUA" w:date="2024-12-12T13:08:00Z"/>
        </w:sdtContent>
      </w:sdt>
      <w:customXmlDelRangeEnd w:id="2057"/>
      <w:del w:id="2058" w:author="Charlemagne ABOUA" w:date="2024-12-12T13:08:00Z" w16du:dateUtc="2024-12-12T12:08:00Z">
        <w:r w:rsidR="009116EF" w:rsidRPr="00FF0261" w:rsidDel="006F5A7A">
          <w:rPr>
            <w:color w:val="000000" w:themeColor="text1"/>
          </w:rPr>
          <w:delText>.</w:delText>
        </w:r>
      </w:del>
    </w:p>
    <w:p w14:paraId="010CB215" w14:textId="515B490D" w:rsidR="004F3348" w:rsidRPr="00D32FC7" w:rsidDel="006F5A7A" w:rsidRDefault="004F3348" w:rsidP="000B38D9">
      <w:pPr>
        <w:pStyle w:val="Paragraphedeliste"/>
        <w:numPr>
          <w:ilvl w:val="2"/>
          <w:numId w:val="25"/>
        </w:numPr>
        <w:spacing w:line="360" w:lineRule="auto"/>
        <w:ind w:left="720"/>
        <w:jc w:val="both"/>
        <w:rPr>
          <w:del w:id="2059" w:author="Charlemagne ABOUA" w:date="2024-12-12T13:08:00Z" w16du:dateUtc="2024-12-12T12:08:00Z"/>
          <w:b/>
          <w:bCs/>
        </w:rPr>
        <w:pPrChange w:id="2060" w:author="Charlemagne ABOUA" w:date="2024-12-12T13:09:00Z" w16du:dateUtc="2024-12-12T12:09:00Z">
          <w:pPr>
            <w:pStyle w:val="Paragraphedeliste"/>
            <w:numPr>
              <w:ilvl w:val="2"/>
              <w:numId w:val="23"/>
            </w:numPr>
            <w:spacing w:line="360" w:lineRule="auto"/>
            <w:ind w:hanging="720"/>
            <w:jc w:val="both"/>
          </w:pPr>
        </w:pPrChange>
      </w:pPr>
      <w:del w:id="2061" w:author="Charlemagne ABOUA" w:date="2024-12-12T13:08:00Z" w16du:dateUtc="2024-12-12T12:08:00Z">
        <w:r w:rsidRPr="00D32FC7" w:rsidDel="006F5A7A">
          <w:rPr>
            <w:b/>
            <w:bCs/>
          </w:rPr>
          <w:delText>Calibration and evaluation data sets</w:delText>
        </w:r>
      </w:del>
    </w:p>
    <w:p w14:paraId="337DB229" w14:textId="7CD38EDE" w:rsidR="00C55993" w:rsidRPr="00D32FC7" w:rsidDel="006F5A7A" w:rsidRDefault="009116EF" w:rsidP="00FF0261">
      <w:pPr>
        <w:autoSpaceDE w:val="0"/>
        <w:autoSpaceDN w:val="0"/>
        <w:adjustRightInd w:val="0"/>
        <w:spacing w:line="360" w:lineRule="auto"/>
        <w:jc w:val="both"/>
        <w:rPr>
          <w:del w:id="2062" w:author="Charlemagne ABOUA" w:date="2024-12-12T13:08:00Z" w16du:dateUtc="2024-12-12T12:08:00Z"/>
        </w:rPr>
      </w:pPr>
      <w:del w:id="2063" w:author="Charlemagne ABOUA" w:date="2024-12-12T13:08:00Z" w16du:dateUtc="2024-12-12T12:08:00Z">
        <w:r w:rsidRPr="00D32FC7" w:rsidDel="006F5A7A">
          <w:delText>In first calibration step of c</w:delText>
        </w:r>
        <w:r w:rsidR="00D146FB" w:rsidRPr="00D32FC7" w:rsidDel="006F5A7A">
          <w:delText>rop model</w:delText>
        </w:r>
        <w:r w:rsidRPr="00D32FC7" w:rsidDel="006F5A7A">
          <w:delText xml:space="preserve">, cropping systems’ soil properties </w:delText>
        </w:r>
        <w:r w:rsidR="00D146FB" w:rsidRPr="00D32FC7" w:rsidDel="006F5A7A">
          <w:delText xml:space="preserve">was parameterized </w:delText>
        </w:r>
        <w:r w:rsidRPr="00D32FC7" w:rsidDel="006F5A7A">
          <w:delText xml:space="preserve">with </w:delText>
        </w:r>
        <w:r w:rsidRPr="007B1579" w:rsidDel="006F5A7A">
          <w:rPr>
            <w:highlight w:val="yellow"/>
          </w:rPr>
          <w:delText>data soil granulometry</w:delText>
        </w:r>
        <w:r w:rsidR="00007F16" w:rsidRPr="007B1579" w:rsidDel="006F5A7A">
          <w:rPr>
            <w:highlight w:val="yellow"/>
          </w:rPr>
          <w:delText>, samples analyzed</w:delText>
        </w:r>
        <w:r w:rsidR="00D146FB" w:rsidRPr="007B1579" w:rsidDel="006F5A7A">
          <w:rPr>
            <w:highlight w:val="yellow"/>
          </w:rPr>
          <w:delText xml:space="preserve"> and w</w:delText>
        </w:r>
        <w:r w:rsidR="00D146FB" w:rsidRPr="006C4F55" w:rsidDel="006F5A7A">
          <w:rPr>
            <w:highlight w:val="yellow"/>
          </w:rPr>
          <w:delText>ater dynamics</w:delText>
        </w:r>
        <w:r w:rsidR="00AE4EF8" w:rsidRPr="00D32FC7" w:rsidDel="006F5A7A">
          <w:delText xml:space="preserve"> in experiment “E x G x CS”</w:delText>
        </w:r>
        <w:r w:rsidRPr="00D32FC7" w:rsidDel="006F5A7A">
          <w:delText xml:space="preserve"> </w:delText>
        </w:r>
        <w:r w:rsidR="00AE4EF8" w:rsidRPr="00D32FC7" w:rsidDel="006F5A7A">
          <w:delText xml:space="preserve">collected in 2021 </w:delText>
        </w:r>
        <w:r w:rsidRPr="00D32FC7" w:rsidDel="006F5A7A">
          <w:delText>(figure 2)</w:delText>
        </w:r>
        <w:r w:rsidR="00976485" w:rsidRPr="00D32FC7" w:rsidDel="006F5A7A">
          <w:delText>.</w:delText>
        </w:r>
        <w:r w:rsidR="004F3348" w:rsidRPr="00D32FC7" w:rsidDel="006F5A7A">
          <w:delText xml:space="preserve"> </w:delText>
        </w:r>
        <w:r w:rsidR="00E35336" w:rsidRPr="00D32FC7" w:rsidDel="006F5A7A">
          <w:delText xml:space="preserve">Calibration </w:delText>
        </w:r>
        <w:r w:rsidR="00E35336" w:rsidRPr="00042A2F" w:rsidDel="006F5A7A">
          <w:rPr>
            <w:highlight w:val="yellow"/>
          </w:rPr>
          <w:delText>genetic parameters</w:delText>
        </w:r>
        <w:r w:rsidR="00E35336" w:rsidRPr="00D32FC7" w:rsidDel="006F5A7A">
          <w:delText xml:space="preserve"> is carried out under cropping systems PT and PTI of experiments “E x G x CS” in 2021 and “VE,” “CV” in 2022, </w:delText>
        </w:r>
        <w:r w:rsidR="00E35336" w:rsidRPr="006C4F55" w:rsidDel="006F5A7A">
          <w:rPr>
            <w:color w:val="FF0000"/>
          </w:rPr>
          <w:delText xml:space="preserve">as </w:delText>
        </w:r>
        <w:r w:rsidR="00BA4B25" w:rsidRPr="006C4F55" w:rsidDel="006F5A7A">
          <w:rPr>
            <w:color w:val="FF0000"/>
          </w:rPr>
          <w:delText>these treatments</w:delText>
        </w:r>
        <w:r w:rsidR="00E35336" w:rsidRPr="006C4F55" w:rsidDel="006F5A7A">
          <w:rPr>
            <w:color w:val="FF0000"/>
          </w:rPr>
          <w:delText xml:space="preserve"> w</w:delText>
        </w:r>
        <w:r w:rsidR="00BA4B25" w:rsidRPr="006C4F55" w:rsidDel="006F5A7A">
          <w:rPr>
            <w:color w:val="FF0000"/>
          </w:rPr>
          <w:delText>ere</w:delText>
        </w:r>
        <w:r w:rsidR="00E35336" w:rsidRPr="006C4F55" w:rsidDel="006F5A7A">
          <w:rPr>
            <w:color w:val="FF0000"/>
          </w:rPr>
          <w:delText xml:space="preserve"> the best yielding.</w:delText>
        </w:r>
        <w:r w:rsidR="00E35336" w:rsidRPr="00D32FC7" w:rsidDel="006F5A7A">
          <w:delText xml:space="preserve"> </w:delText>
        </w:r>
        <w:r w:rsidR="004F3348" w:rsidRPr="00D32FC7" w:rsidDel="006F5A7A">
          <w:delText xml:space="preserve">Methodology described in Gérardeaux </w:delText>
        </w:r>
        <w:r w:rsidR="004F3348" w:rsidRPr="00FF0261" w:rsidDel="006F5A7A">
          <w:rPr>
            <w:i/>
            <w:iCs/>
          </w:rPr>
          <w:delText>et al.</w:delText>
        </w:r>
        <w:r w:rsidR="004F3348" w:rsidRPr="00D32FC7" w:rsidDel="006F5A7A">
          <w:delText xml:space="preserve"> (2013) were </w:delText>
        </w:r>
        <w:r w:rsidR="00BA4B25" w:rsidRPr="00D32FC7" w:rsidDel="006F5A7A">
          <w:delText xml:space="preserve">used and phenology was calibrated first, followed by </w:delText>
        </w:r>
        <w:commentRangeStart w:id="2064"/>
        <w:commentRangeStart w:id="2065"/>
        <w:r w:rsidR="00BA4B25" w:rsidRPr="00D32FC7" w:rsidDel="006F5A7A">
          <w:delText>leaf area index, biomass, and then cotton yield</w:delText>
        </w:r>
        <w:commentRangeEnd w:id="2064"/>
        <w:r w:rsidR="006C629F" w:rsidDel="006F5A7A">
          <w:rPr>
            <w:rStyle w:val="Marquedecommentaire"/>
          </w:rPr>
          <w:commentReference w:id="2064"/>
        </w:r>
        <w:commentRangeEnd w:id="2065"/>
        <w:r w:rsidR="00052780" w:rsidDel="006F5A7A">
          <w:rPr>
            <w:rStyle w:val="Marquedecommentaire"/>
          </w:rPr>
          <w:commentReference w:id="2065"/>
        </w:r>
        <w:r w:rsidR="00BA4B25" w:rsidRPr="00D32FC7" w:rsidDel="006F5A7A">
          <w:delText xml:space="preserve"> from the </w:delText>
        </w:r>
        <w:commentRangeStart w:id="2066"/>
        <w:commentRangeStart w:id="2067"/>
        <w:r w:rsidR="00BA4B25" w:rsidRPr="00D32FC7" w:rsidDel="006F5A7A">
          <w:delText>cultivar files (COGRO048.CUL), and species (COGRO048.SPE)</w:delText>
        </w:r>
        <w:commentRangeEnd w:id="2066"/>
        <w:r w:rsidR="006C629F" w:rsidDel="006F5A7A">
          <w:rPr>
            <w:rStyle w:val="Marquedecommentaire"/>
          </w:rPr>
          <w:commentReference w:id="2066"/>
        </w:r>
        <w:commentRangeEnd w:id="2067"/>
        <w:r w:rsidR="00162B87" w:rsidDel="006F5A7A">
          <w:rPr>
            <w:rStyle w:val="Marquedecommentaire"/>
          </w:rPr>
          <w:commentReference w:id="2067"/>
        </w:r>
        <w:r w:rsidR="00BA4B25" w:rsidRPr="00D32FC7" w:rsidDel="006F5A7A">
          <w:delText>.</w:delText>
        </w:r>
        <w:r w:rsidR="00AC54E7" w:rsidRPr="00D32FC7" w:rsidDel="006F5A7A">
          <w:delText xml:space="preserve"> </w:delText>
        </w:r>
        <w:r w:rsidR="00C55993" w:rsidRPr="00D32FC7" w:rsidDel="006F5A7A">
          <w:delText xml:space="preserve">For the calibration procedure, we used a combination of tools, Generalized Likelihood Uncertainty </w:delText>
        </w:r>
        <w:r w:rsidR="00C55993" w:rsidRPr="00D32FC7" w:rsidDel="006F5A7A">
          <w:lastRenderedPageBreak/>
          <w:delText xml:space="preserve">Analysis (GLUE) and GEN SELECT, and finally a manual iterative approach by readjusting to the observed data to minimize the normalized </w:delText>
        </w:r>
        <w:r w:rsidR="00D458AA" w:rsidRPr="00D32FC7" w:rsidDel="006F5A7A">
          <w:delText>R</w:delText>
        </w:r>
        <w:r w:rsidR="00C55993" w:rsidRPr="00D32FC7" w:rsidDel="006F5A7A">
          <w:delText xml:space="preserve">oot </w:delText>
        </w:r>
        <w:r w:rsidR="00D458AA" w:rsidRPr="00D32FC7" w:rsidDel="006F5A7A">
          <w:delText>M</w:delText>
        </w:r>
        <w:r w:rsidR="00C55993" w:rsidRPr="00D32FC7" w:rsidDel="006F5A7A">
          <w:delText xml:space="preserve">ean </w:delText>
        </w:r>
        <w:r w:rsidR="00D458AA" w:rsidRPr="00D32FC7" w:rsidDel="006F5A7A">
          <w:delText>S</w:delText>
        </w:r>
        <w:r w:rsidR="00C55993" w:rsidRPr="00D32FC7" w:rsidDel="006F5A7A">
          <w:delText xml:space="preserve">quare </w:delText>
        </w:r>
        <w:r w:rsidR="00D458AA" w:rsidRPr="00D32FC7" w:rsidDel="006F5A7A">
          <w:delText>E</w:delText>
        </w:r>
        <w:r w:rsidR="00C55993" w:rsidRPr="00D32FC7" w:rsidDel="006F5A7A">
          <w:delText>rror (RMSE), expressed in percentage, and the percentage prediction deviation.</w:delText>
        </w:r>
        <w:r w:rsidR="00F77032" w:rsidRPr="00D32FC7" w:rsidDel="006F5A7A">
          <w:delText xml:space="preserve"> </w:delText>
        </w:r>
        <w:r w:rsidR="00FA0430" w:rsidRPr="00D32FC7" w:rsidDel="006F5A7A">
          <w:delText xml:space="preserve">Model was evaluated </w:delText>
        </w:r>
        <w:r w:rsidR="00FA0430" w:rsidRPr="00042A2F" w:rsidDel="006F5A7A">
          <w:rPr>
            <w:highlight w:val="yellow"/>
          </w:rPr>
          <w:delText>on data of</w:delText>
        </w:r>
        <w:r w:rsidR="00FA0430" w:rsidRPr="00D32FC7" w:rsidDel="006F5A7A">
          <w:delText xml:space="preserve"> cropping systems CA_ST and CA_NT of experiment “E x G x CS” in 2021 and all data in 2023</w:delText>
        </w:r>
        <w:r w:rsidR="00891AF5" w:rsidRPr="00D32FC7" w:rsidDel="006F5A7A">
          <w:delText>.</w:delText>
        </w:r>
      </w:del>
    </w:p>
    <w:p w14:paraId="5D96B328" w14:textId="5B1CC4E5" w:rsidR="0060285D" w:rsidRPr="00D32FC7" w:rsidDel="006F5A7A" w:rsidRDefault="0060285D" w:rsidP="00D32FC7">
      <w:pPr>
        <w:spacing w:line="360" w:lineRule="auto"/>
        <w:jc w:val="both"/>
        <w:rPr>
          <w:del w:id="2068" w:author="Charlemagne ABOUA" w:date="2024-12-12T13:08:00Z" w16du:dateUtc="2024-12-12T12:08:00Z"/>
        </w:rPr>
      </w:pPr>
    </w:p>
    <w:p w14:paraId="092F1DA9" w14:textId="4CD72372" w:rsidR="0060285D" w:rsidRPr="00D32FC7" w:rsidDel="006F5A7A" w:rsidRDefault="009116EF" w:rsidP="00D32FC7">
      <w:pPr>
        <w:spacing w:line="360" w:lineRule="auto"/>
        <w:jc w:val="both"/>
        <w:rPr>
          <w:del w:id="2069" w:author="Charlemagne ABOUA" w:date="2024-12-12T13:08:00Z" w16du:dateUtc="2024-12-12T12:08:00Z"/>
        </w:rPr>
      </w:pPr>
      <w:commentRangeStart w:id="2070"/>
      <w:commentRangeStart w:id="2071"/>
      <w:del w:id="2072" w:author="Charlemagne ABOUA" w:date="2024-12-12T13:08:00Z" w16du:dateUtc="2024-12-12T12:08:00Z">
        <w:r w:rsidRPr="00D32FC7" w:rsidDel="006F5A7A">
          <w:rPr>
            <w:b/>
            <w:bCs/>
          </w:rPr>
          <w:delText>Figure</w:delText>
        </w:r>
        <w:r w:rsidR="00656F5D" w:rsidRPr="00D32FC7" w:rsidDel="006F5A7A">
          <w:rPr>
            <w:b/>
            <w:bCs/>
          </w:rPr>
          <w:delText xml:space="preserve"> 2</w:delText>
        </w:r>
        <w:r w:rsidR="00656F5D" w:rsidRPr="00D32FC7" w:rsidDel="006F5A7A">
          <w:delText>-</w:delText>
        </w:r>
        <w:r w:rsidRPr="00D32FC7" w:rsidDel="006F5A7A">
          <w:delText xml:space="preserve"> </w:delText>
        </w:r>
        <w:r w:rsidR="00577874" w:rsidRPr="00D32FC7" w:rsidDel="006F5A7A">
          <w:delText>Description of model calibration and evaluation with CROPGRO-COTTON</w:delText>
        </w:r>
        <w:commentRangeEnd w:id="2070"/>
        <w:r w:rsidR="000E249B" w:rsidDel="006F5A7A">
          <w:rPr>
            <w:rStyle w:val="Marquedecommentaire"/>
          </w:rPr>
          <w:commentReference w:id="2070"/>
        </w:r>
        <w:commentRangeEnd w:id="2071"/>
        <w:r w:rsidR="00CB04BC" w:rsidDel="006F5A7A">
          <w:rPr>
            <w:rStyle w:val="Marquedecommentaire"/>
          </w:rPr>
          <w:commentReference w:id="2071"/>
        </w:r>
      </w:del>
    </w:p>
    <w:p w14:paraId="6472C635" w14:textId="065219B1" w:rsidR="00DD2AF7" w:rsidRPr="00D32FC7" w:rsidDel="006F5A7A" w:rsidRDefault="00C4630A" w:rsidP="00D32FC7">
      <w:pPr>
        <w:autoSpaceDE w:val="0"/>
        <w:autoSpaceDN w:val="0"/>
        <w:adjustRightInd w:val="0"/>
        <w:spacing w:line="360" w:lineRule="auto"/>
        <w:jc w:val="both"/>
        <w:rPr>
          <w:del w:id="2073" w:author="Charlemagne ABOUA" w:date="2024-12-12T13:08:00Z" w16du:dateUtc="2024-12-12T12:08:00Z"/>
        </w:rPr>
      </w:pPr>
      <w:del w:id="2074" w:author="Charlemagne ABOUA" w:date="2024-12-12T13:08:00Z" w16du:dateUtc="2024-12-12T12:08:00Z">
        <w:r w:rsidRPr="00D32FC7" w:rsidDel="006F5A7A">
          <w:delText>During model calibration and evaluation</w:delText>
        </w:r>
        <w:r w:rsidRPr="00D32FC7" w:rsidDel="006F5A7A">
          <w:rPr>
            <w:color w:val="000000"/>
          </w:rPr>
          <w:delText xml:space="preserve"> different statistical criteria (</w:delText>
        </w:r>
        <w:r w:rsidR="008D73CB" w:rsidRPr="00D32FC7" w:rsidDel="006F5A7A">
          <w:rPr>
            <w:color w:val="000000" w:themeColor="text1"/>
          </w:rPr>
          <w:delText>t</w:delText>
        </w:r>
        <w:r w:rsidRPr="00D32FC7" w:rsidDel="006F5A7A">
          <w:rPr>
            <w:color w:val="000000" w:themeColor="text1"/>
          </w:rPr>
          <w:delText xml:space="preserve">able </w:delText>
        </w:r>
        <w:r w:rsidR="00847F93" w:rsidRPr="00D32FC7" w:rsidDel="006F5A7A">
          <w:rPr>
            <w:color w:val="000000" w:themeColor="text1"/>
          </w:rPr>
          <w:delText>6</w:delText>
        </w:r>
        <w:r w:rsidRPr="00D32FC7" w:rsidDel="006F5A7A">
          <w:rPr>
            <w:color w:val="000000" w:themeColor="text1"/>
          </w:rPr>
          <w:delText xml:space="preserve">) </w:delText>
        </w:r>
        <w:r w:rsidRPr="00D32FC7" w:rsidDel="006F5A7A">
          <w:rPr>
            <w:color w:val="000000"/>
          </w:rPr>
          <w:delText xml:space="preserve">namely, </w:delText>
        </w:r>
        <w:r w:rsidRPr="00D32FC7" w:rsidDel="006F5A7A">
          <w:delText>root mean square error (RMSE</w:delText>
        </w:r>
        <w:r w:rsidR="00746D9B" w:rsidRPr="00D32FC7" w:rsidDel="006F5A7A">
          <w:delText>), the</w:delText>
        </w:r>
        <w:r w:rsidRPr="00D32FC7" w:rsidDel="006F5A7A">
          <w:delText xml:space="preserve"> relative RMSE (RRMSE</w:delText>
        </w:r>
        <w:r w:rsidR="00407FA8" w:rsidRPr="00D32FC7" w:rsidDel="006F5A7A">
          <w:delText>)</w:delText>
        </w:r>
        <w:r w:rsidRPr="00D32FC7" w:rsidDel="006F5A7A">
          <w:delText xml:space="preserve">, </w:delText>
        </w:r>
        <w:r w:rsidR="00407FA8" w:rsidRPr="00D32FC7" w:rsidDel="006F5A7A">
          <w:rPr>
            <w:color w:val="000000"/>
          </w:rPr>
          <w:delText>and</w:delText>
        </w:r>
        <w:r w:rsidRPr="00D32FC7" w:rsidDel="006F5A7A">
          <w:rPr>
            <w:color w:val="000000"/>
          </w:rPr>
          <w:delText xml:space="preserve"> index of agreement (d-index) of observed and simulated values were computed</w:delText>
        </w:r>
        <w:r w:rsidR="00746D9B" w:rsidRPr="00D32FC7" w:rsidDel="006F5A7A">
          <w:delText xml:space="preserve"> </w:delText>
        </w:r>
        <w:r w:rsidR="00284839" w:rsidRPr="00D32FC7" w:rsidDel="006F5A7A">
          <w:delText>to</w:delText>
        </w:r>
        <w:r w:rsidR="00746D9B" w:rsidRPr="00D32FC7" w:rsidDel="006F5A7A">
          <w:delText xml:space="preserve"> </w:delText>
        </w:r>
        <w:r w:rsidR="00230CC6" w:rsidRPr="00D32FC7" w:rsidDel="006F5A7A">
          <w:delText>asse</w:delText>
        </w:r>
        <w:r w:rsidR="00284839" w:rsidRPr="00D32FC7" w:rsidDel="006F5A7A">
          <w:delText>ss quality of prediction</w:delText>
        </w:r>
        <w:r w:rsidR="0089623B" w:rsidRPr="00D32FC7" w:rsidDel="006F5A7A">
          <w:delText xml:space="preserve"> with equations</w:delText>
        </w:r>
        <w:r w:rsidR="00746D9B" w:rsidRPr="00D32FC7" w:rsidDel="006F5A7A">
          <w:delText xml:space="preserve"> </w:delText>
        </w:r>
        <w:commentRangeStart w:id="2075"/>
        <w:commentRangeStart w:id="2076"/>
        <w:r w:rsidR="00185343" w:rsidRPr="00D32FC7" w:rsidDel="006F5A7A">
          <w:delText xml:space="preserve">where </w:delText>
        </w:r>
        <w:r w:rsidR="00480BE9" w:rsidRPr="00D32FC7" w:rsidDel="006F5A7A">
          <w:delText>Y</w:delText>
        </w:r>
        <w:r w:rsidR="00480BE9" w:rsidRPr="00D32FC7" w:rsidDel="006F5A7A">
          <w:rPr>
            <w:vertAlign w:val="subscript"/>
          </w:rPr>
          <w:delText>i</w:delText>
        </w:r>
        <w:r w:rsidR="00480BE9" w:rsidRPr="00D32FC7" w:rsidDel="006F5A7A">
          <w:delText xml:space="preserve"> is the predicted value for the ith measurement and X</w:delText>
        </w:r>
        <w:r w:rsidR="00480BE9" w:rsidRPr="00D32FC7" w:rsidDel="006F5A7A">
          <w:rPr>
            <w:vertAlign w:val="subscript"/>
          </w:rPr>
          <w:delText>i</w:delText>
        </w:r>
        <w:r w:rsidR="00480BE9" w:rsidRPr="00D32FC7" w:rsidDel="006F5A7A">
          <w:delText xml:space="preserve"> is the observed value for the ith measurement, </w:delText>
        </w:r>
        <w:r w:rsidR="00185343" w:rsidRPr="00D32FC7" w:rsidDel="006F5A7A">
          <w:delText>N is the number of observations,</w:delText>
        </w:r>
        <w:r w:rsidR="00C66C35" w:rsidRPr="00D32FC7" w:rsidDel="006F5A7A">
          <w:delText xml:space="preserve"> </w:delText>
        </w:r>
      </w:del>
      <m:oMath>
        <m:acc>
          <m:accPr>
            <m:chr m:val="̅"/>
            <m:ctrlPr>
              <w:del w:id="2077" w:author="Charlemagne ABOUA" w:date="2024-12-12T13:08:00Z" w16du:dateUtc="2024-12-12T12:08:00Z">
                <w:rPr>
                  <w:rFonts w:ascii="Cambria Math" w:hAnsi="Cambria Math"/>
                  <w:i/>
                </w:rPr>
              </w:del>
            </m:ctrlPr>
          </m:accPr>
          <m:e>
            <m:r>
              <w:del w:id="2078" w:author="Charlemagne ABOUA" w:date="2024-12-12T13:08:00Z" w16du:dateUtc="2024-12-12T12:08:00Z">
                <w:rPr>
                  <w:rFonts w:ascii="Cambria Math" w:hAnsi="Cambria Math"/>
                </w:rPr>
                <m:t>Y</m:t>
              </w:del>
            </m:r>
          </m:e>
        </m:acc>
      </m:oMath>
      <w:del w:id="2079" w:author="Charlemagne ABOUA" w:date="2024-12-12T13:08:00Z" w16du:dateUtc="2024-12-12T12:08:00Z">
        <w:r w:rsidR="00185343" w:rsidRPr="00D32FC7" w:rsidDel="006F5A7A">
          <w:rPr>
            <w:i/>
            <w:iCs/>
          </w:rPr>
          <w:delText xml:space="preserve"> </w:delText>
        </w:r>
        <w:r w:rsidR="00185343" w:rsidRPr="00D32FC7" w:rsidDel="006F5A7A">
          <w:delText xml:space="preserve">is the mean of the predicted values and </w:delText>
        </w:r>
      </w:del>
      <m:oMath>
        <m:acc>
          <m:accPr>
            <m:chr m:val="̅"/>
            <m:ctrlPr>
              <w:del w:id="2080" w:author="Charlemagne ABOUA" w:date="2024-12-12T13:08:00Z" w16du:dateUtc="2024-12-12T12:08:00Z">
                <w:rPr>
                  <w:rFonts w:ascii="Cambria Math" w:hAnsi="Cambria Math"/>
                  <w:i/>
                </w:rPr>
              </w:del>
            </m:ctrlPr>
          </m:accPr>
          <m:e>
            <m:r>
              <w:del w:id="2081" w:author="Charlemagne ABOUA" w:date="2024-12-12T13:08:00Z" w16du:dateUtc="2024-12-12T12:08:00Z">
                <w:rPr>
                  <w:rFonts w:ascii="Cambria Math" w:hAnsi="Cambria Math"/>
                </w:rPr>
                <m:t>X</m:t>
              </w:del>
            </m:r>
          </m:e>
        </m:acc>
      </m:oMath>
      <w:del w:id="2082" w:author="Charlemagne ABOUA" w:date="2024-12-12T13:08:00Z" w16du:dateUtc="2024-12-12T12:08:00Z">
        <w:r w:rsidR="00185343" w:rsidRPr="00D32FC7" w:rsidDel="006F5A7A">
          <w:rPr>
            <w:i/>
            <w:iCs/>
          </w:rPr>
          <w:delText xml:space="preserve"> </w:delText>
        </w:r>
        <w:r w:rsidR="00185343" w:rsidRPr="00D32FC7" w:rsidDel="006F5A7A">
          <w:delText>is the mean of the observed</w:delText>
        </w:r>
        <w:r w:rsidR="00C66C35" w:rsidRPr="00D32FC7" w:rsidDel="006F5A7A">
          <w:delText xml:space="preserve"> </w:delText>
        </w:r>
        <w:r w:rsidR="00185343" w:rsidRPr="00D32FC7" w:rsidDel="006F5A7A">
          <w:delText>values.</w:delText>
        </w:r>
        <w:commentRangeEnd w:id="2075"/>
        <w:r w:rsidR="008D66FA" w:rsidDel="006F5A7A">
          <w:rPr>
            <w:rStyle w:val="Marquedecommentaire"/>
          </w:rPr>
          <w:commentReference w:id="2075"/>
        </w:r>
        <w:commentRangeEnd w:id="2076"/>
        <w:r w:rsidR="00ED3E5D" w:rsidDel="006F5A7A">
          <w:rPr>
            <w:rStyle w:val="Marquedecommentaire"/>
          </w:rPr>
          <w:commentReference w:id="2076"/>
        </w:r>
      </w:del>
    </w:p>
    <w:p w14:paraId="7224B062" w14:textId="7E29E1C1" w:rsidR="004054E8" w:rsidRPr="00D32FC7" w:rsidDel="006F5A7A" w:rsidRDefault="00DD2AF7" w:rsidP="00D32FC7">
      <w:pPr>
        <w:autoSpaceDE w:val="0"/>
        <w:autoSpaceDN w:val="0"/>
        <w:adjustRightInd w:val="0"/>
        <w:spacing w:line="360" w:lineRule="auto"/>
        <w:jc w:val="both"/>
        <w:rPr>
          <w:del w:id="2083" w:author="Charlemagne ABOUA" w:date="2024-12-12T13:08:00Z" w16du:dateUtc="2024-12-12T12:08:00Z"/>
        </w:rPr>
      </w:pPr>
      <w:del w:id="2084" w:author="Charlemagne ABOUA" w:date="2024-12-12T13:08:00Z" w16du:dateUtc="2024-12-12T12:08:00Z">
        <w:r w:rsidRPr="00D32FC7" w:rsidDel="006F5A7A">
          <w:delText xml:space="preserve"> </w:delText>
        </w:r>
        <w:r w:rsidR="009C0D3F" w:rsidRPr="00D32FC7" w:rsidDel="006F5A7A">
          <w:delText>Thus,</w:delText>
        </w:r>
        <w:r w:rsidR="008D73CB" w:rsidRPr="00D32FC7" w:rsidDel="006F5A7A">
          <w:delText xml:space="preserve"> c</w:delText>
        </w:r>
        <w:r w:rsidR="00434820" w:rsidRPr="00D32FC7" w:rsidDel="006F5A7A">
          <w:delText>alibration was considered as achieved when last step until the seed cotton yield was properly simulated and RMSE was below 20% of the seed cotton yield, the r² above 0.8</w:delText>
        </w:r>
      </w:del>
    </w:p>
    <w:p w14:paraId="4531946A" w14:textId="27C6B24F" w:rsidR="00334B97" w:rsidRPr="00D32FC7" w:rsidDel="006F5A7A" w:rsidRDefault="00334B97" w:rsidP="00D32FC7">
      <w:pPr>
        <w:spacing w:line="360" w:lineRule="auto"/>
        <w:jc w:val="both"/>
        <w:rPr>
          <w:del w:id="2085" w:author="Charlemagne ABOUA" w:date="2024-12-12T13:08:00Z" w16du:dateUtc="2024-12-12T12:08:00Z"/>
        </w:rPr>
      </w:pPr>
    </w:p>
    <w:p w14:paraId="78E0941F" w14:textId="3769DEFA" w:rsidR="00507CCF" w:rsidRPr="00D32FC7" w:rsidDel="006F5A7A" w:rsidRDefault="003F0CBD" w:rsidP="00D32FC7">
      <w:pPr>
        <w:spacing w:line="360" w:lineRule="auto"/>
        <w:jc w:val="both"/>
        <w:rPr>
          <w:del w:id="2086" w:author="Charlemagne ABOUA" w:date="2024-12-12T13:08:00Z" w16du:dateUtc="2024-12-12T12:08:00Z"/>
        </w:rPr>
      </w:pPr>
      <w:commentRangeStart w:id="2087"/>
      <w:commentRangeStart w:id="2088"/>
      <w:del w:id="2089" w:author="Charlemagne ABOUA" w:date="2024-12-12T13:08:00Z" w16du:dateUtc="2024-12-12T12:08:00Z">
        <w:r w:rsidRPr="00D32FC7" w:rsidDel="006F5A7A">
          <w:rPr>
            <w:b/>
            <w:bCs/>
          </w:rPr>
          <w:delText>Table</w:delText>
        </w:r>
        <w:r w:rsidR="009C0D3F" w:rsidRPr="00D32FC7" w:rsidDel="006F5A7A">
          <w:rPr>
            <w:b/>
            <w:bCs/>
          </w:rPr>
          <w:delText xml:space="preserve"> </w:delText>
        </w:r>
        <w:r w:rsidR="00847F93" w:rsidRPr="00D32FC7" w:rsidDel="006F5A7A">
          <w:rPr>
            <w:b/>
            <w:bCs/>
          </w:rPr>
          <w:delText>6</w:delText>
        </w:r>
        <w:r w:rsidRPr="00D32FC7" w:rsidDel="006F5A7A">
          <w:delText xml:space="preserve">: </w:delText>
        </w:r>
        <w:commentRangeEnd w:id="2087"/>
        <w:r w:rsidR="00971035" w:rsidDel="006F5A7A">
          <w:rPr>
            <w:rStyle w:val="Marquedecommentaire"/>
          </w:rPr>
          <w:commentReference w:id="2087"/>
        </w:r>
      </w:del>
      <w:commentRangeEnd w:id="2088"/>
      <w:r w:rsidR="00575E57">
        <w:rPr>
          <w:rStyle w:val="Marquedecommentaire"/>
        </w:rPr>
        <w:commentReference w:id="2088"/>
      </w:r>
      <w:del w:id="2090" w:author="Charlemagne ABOUA" w:date="2024-12-12T13:08:00Z" w16du:dateUtc="2024-12-12T12:08:00Z">
        <w:r w:rsidR="0096793F" w:rsidRPr="00D32FC7" w:rsidDel="006F5A7A">
          <w:delText>Statistical indicators used to compute model performance</w:delText>
        </w:r>
      </w:del>
    </w:p>
    <w:tbl>
      <w:tblPr>
        <w:tblStyle w:val="Tableausimple2"/>
        <w:tblW w:w="10009" w:type="dxa"/>
        <w:tblInd w:w="-426" w:type="dxa"/>
        <w:tblLook w:val="04A0" w:firstRow="1" w:lastRow="0" w:firstColumn="1" w:lastColumn="0" w:noHBand="0" w:noVBand="1"/>
      </w:tblPr>
      <w:tblGrid>
        <w:gridCol w:w="1702"/>
        <w:gridCol w:w="3135"/>
        <w:gridCol w:w="3613"/>
        <w:gridCol w:w="1559"/>
      </w:tblGrid>
      <w:tr w:rsidR="009556AF" w:rsidRPr="00D32FC7" w:rsidDel="006F5A7A" w14:paraId="4A6B9510" w14:textId="0093CE16" w:rsidTr="00187769">
        <w:trPr>
          <w:cnfStyle w:val="100000000000" w:firstRow="1" w:lastRow="0" w:firstColumn="0" w:lastColumn="0" w:oddVBand="0" w:evenVBand="0" w:oddHBand="0" w:evenHBand="0" w:firstRowFirstColumn="0" w:firstRowLastColumn="0" w:lastRowFirstColumn="0" w:lastRowLastColumn="0"/>
          <w:del w:id="2091" w:author="Charlemagne ABOUA" w:date="2024-12-12T13:08:00Z" w16du:dateUtc="2024-12-12T12:08:00Z"/>
        </w:trPr>
        <w:tc>
          <w:tcPr>
            <w:cnfStyle w:val="001000000000" w:firstRow="0" w:lastRow="0" w:firstColumn="1" w:lastColumn="0" w:oddVBand="0" w:evenVBand="0" w:oddHBand="0" w:evenHBand="0" w:firstRowFirstColumn="0" w:firstRowLastColumn="0" w:lastRowFirstColumn="0" w:lastRowLastColumn="0"/>
            <w:tcW w:w="1702" w:type="dxa"/>
          </w:tcPr>
          <w:p w14:paraId="4159EB37" w14:textId="4249B7F2" w:rsidR="00A4731B" w:rsidRPr="00D32FC7" w:rsidDel="006F5A7A" w:rsidRDefault="00A4731B" w:rsidP="00D32FC7">
            <w:pPr>
              <w:spacing w:line="360" w:lineRule="auto"/>
              <w:jc w:val="center"/>
              <w:rPr>
                <w:del w:id="2092" w:author="Charlemagne ABOUA" w:date="2024-12-12T13:08:00Z" w16du:dateUtc="2024-12-12T12:08:00Z"/>
              </w:rPr>
            </w:pPr>
            <w:del w:id="2093" w:author="Charlemagne ABOUA" w:date="2024-12-12T13:08:00Z" w16du:dateUtc="2024-12-12T12:08:00Z">
              <w:r w:rsidRPr="00D32FC7" w:rsidDel="006F5A7A">
                <w:delText>Serial number</w:delText>
              </w:r>
            </w:del>
          </w:p>
        </w:tc>
        <w:tc>
          <w:tcPr>
            <w:tcW w:w="3135" w:type="dxa"/>
          </w:tcPr>
          <w:p w14:paraId="31A17326" w14:textId="7E8F0767" w:rsidR="00A4731B" w:rsidRPr="00D32FC7" w:rsidDel="006F5A7A" w:rsidRDefault="0096793F" w:rsidP="00D32FC7">
            <w:pPr>
              <w:spacing w:line="360" w:lineRule="auto"/>
              <w:jc w:val="center"/>
              <w:cnfStyle w:val="100000000000" w:firstRow="1" w:lastRow="0" w:firstColumn="0" w:lastColumn="0" w:oddVBand="0" w:evenVBand="0" w:oddHBand="0" w:evenHBand="0" w:firstRowFirstColumn="0" w:firstRowLastColumn="0" w:lastRowFirstColumn="0" w:lastRowLastColumn="0"/>
              <w:rPr>
                <w:del w:id="2094" w:author="Charlemagne ABOUA" w:date="2024-12-12T13:08:00Z" w16du:dateUtc="2024-12-12T12:08:00Z"/>
              </w:rPr>
            </w:pPr>
            <w:del w:id="2095" w:author="Charlemagne ABOUA" w:date="2024-12-12T13:08:00Z" w16du:dateUtc="2024-12-12T12:08:00Z">
              <w:r w:rsidRPr="00D32FC7" w:rsidDel="006F5A7A">
                <w:delText>Statistical indicators</w:delText>
              </w:r>
            </w:del>
          </w:p>
        </w:tc>
        <w:tc>
          <w:tcPr>
            <w:tcW w:w="3613" w:type="dxa"/>
          </w:tcPr>
          <w:p w14:paraId="19CB4E4D" w14:textId="593CFC08" w:rsidR="00A4731B" w:rsidRPr="00D32FC7" w:rsidDel="006F5A7A" w:rsidRDefault="00A4731B" w:rsidP="00D32FC7">
            <w:pPr>
              <w:spacing w:line="360" w:lineRule="auto"/>
              <w:jc w:val="center"/>
              <w:cnfStyle w:val="100000000000" w:firstRow="1" w:lastRow="0" w:firstColumn="0" w:lastColumn="0" w:oddVBand="0" w:evenVBand="0" w:oddHBand="0" w:evenHBand="0" w:firstRowFirstColumn="0" w:firstRowLastColumn="0" w:lastRowFirstColumn="0" w:lastRowLastColumn="0"/>
              <w:rPr>
                <w:del w:id="2096" w:author="Charlemagne ABOUA" w:date="2024-12-12T13:08:00Z" w16du:dateUtc="2024-12-12T12:08:00Z"/>
              </w:rPr>
            </w:pPr>
            <w:del w:id="2097" w:author="Charlemagne ABOUA" w:date="2024-12-12T13:08:00Z" w16du:dateUtc="2024-12-12T12:08:00Z">
              <w:r w:rsidRPr="00D32FC7" w:rsidDel="006F5A7A">
                <w:delText>Formula</w:delText>
              </w:r>
            </w:del>
          </w:p>
        </w:tc>
        <w:tc>
          <w:tcPr>
            <w:tcW w:w="1559" w:type="dxa"/>
          </w:tcPr>
          <w:p w14:paraId="27879D1E" w14:textId="2235AF53" w:rsidR="00A4731B" w:rsidRPr="00D32FC7" w:rsidDel="006F5A7A" w:rsidRDefault="00A4731B" w:rsidP="00D32FC7">
            <w:pPr>
              <w:spacing w:line="360" w:lineRule="auto"/>
              <w:jc w:val="center"/>
              <w:cnfStyle w:val="100000000000" w:firstRow="1" w:lastRow="0" w:firstColumn="0" w:lastColumn="0" w:oddVBand="0" w:evenVBand="0" w:oddHBand="0" w:evenHBand="0" w:firstRowFirstColumn="0" w:firstRowLastColumn="0" w:lastRowFirstColumn="0" w:lastRowLastColumn="0"/>
              <w:rPr>
                <w:del w:id="2098" w:author="Charlemagne ABOUA" w:date="2024-12-12T13:08:00Z" w16du:dateUtc="2024-12-12T12:08:00Z"/>
              </w:rPr>
            </w:pPr>
            <w:del w:id="2099" w:author="Charlemagne ABOUA" w:date="2024-12-12T13:08:00Z" w16du:dateUtc="2024-12-12T12:08:00Z">
              <w:r w:rsidRPr="00D32FC7" w:rsidDel="006F5A7A">
                <w:delText>Reference</w:delText>
              </w:r>
            </w:del>
          </w:p>
        </w:tc>
      </w:tr>
      <w:tr w:rsidR="009556AF" w:rsidRPr="00D32FC7" w:rsidDel="006F5A7A" w14:paraId="2588137D" w14:textId="1A74FE16" w:rsidTr="00187769">
        <w:trPr>
          <w:cnfStyle w:val="000000100000" w:firstRow="0" w:lastRow="0" w:firstColumn="0" w:lastColumn="0" w:oddVBand="0" w:evenVBand="0" w:oddHBand="1" w:evenHBand="0" w:firstRowFirstColumn="0" w:firstRowLastColumn="0" w:lastRowFirstColumn="0" w:lastRowLastColumn="0"/>
          <w:del w:id="2100" w:author="Charlemagne ABOUA" w:date="2024-12-12T13:08:00Z" w16du:dateUtc="2024-12-12T12:08:00Z"/>
        </w:trPr>
        <w:tc>
          <w:tcPr>
            <w:cnfStyle w:val="001000000000" w:firstRow="0" w:lastRow="0" w:firstColumn="1" w:lastColumn="0" w:oddVBand="0" w:evenVBand="0" w:oddHBand="0" w:evenHBand="0" w:firstRowFirstColumn="0" w:firstRowLastColumn="0" w:lastRowFirstColumn="0" w:lastRowLastColumn="0"/>
            <w:tcW w:w="1702" w:type="dxa"/>
          </w:tcPr>
          <w:p w14:paraId="1C425F01" w14:textId="12DA4611" w:rsidR="00A4731B" w:rsidRPr="00D32FC7" w:rsidDel="006F5A7A" w:rsidRDefault="00A4731B" w:rsidP="00D32FC7">
            <w:pPr>
              <w:spacing w:line="360" w:lineRule="auto"/>
              <w:jc w:val="center"/>
              <w:rPr>
                <w:del w:id="2101" w:author="Charlemagne ABOUA" w:date="2024-12-12T13:08:00Z" w16du:dateUtc="2024-12-12T12:08:00Z"/>
              </w:rPr>
            </w:pPr>
            <w:del w:id="2102" w:author="Charlemagne ABOUA" w:date="2024-12-12T13:08:00Z" w16du:dateUtc="2024-12-12T12:08:00Z">
              <w:r w:rsidRPr="00D32FC7" w:rsidDel="006F5A7A">
                <w:delText>1</w:delText>
              </w:r>
            </w:del>
          </w:p>
        </w:tc>
        <w:tc>
          <w:tcPr>
            <w:tcW w:w="3135" w:type="dxa"/>
          </w:tcPr>
          <w:p w14:paraId="39437B30" w14:textId="60664DD9" w:rsidR="00A4731B" w:rsidRPr="00D32FC7" w:rsidDel="006F5A7A" w:rsidRDefault="00ED3578" w:rsidP="00D32FC7">
            <w:pPr>
              <w:spacing w:line="360" w:lineRule="auto"/>
              <w:jc w:val="both"/>
              <w:cnfStyle w:val="000000100000" w:firstRow="0" w:lastRow="0" w:firstColumn="0" w:lastColumn="0" w:oddVBand="0" w:evenVBand="0" w:oddHBand="1" w:evenHBand="0" w:firstRowFirstColumn="0" w:firstRowLastColumn="0" w:lastRowFirstColumn="0" w:lastRowLastColumn="0"/>
              <w:rPr>
                <w:del w:id="2103" w:author="Charlemagne ABOUA" w:date="2024-12-12T13:08:00Z" w16du:dateUtc="2024-12-12T12:08:00Z"/>
              </w:rPr>
            </w:pPr>
            <w:del w:id="2104" w:author="Charlemagne ABOUA" w:date="2024-12-12T13:08:00Z" w16du:dateUtc="2024-12-12T12:08:00Z">
              <w:r w:rsidRPr="00D32FC7" w:rsidDel="006F5A7A">
                <w:delText>Root Mean Square Error (RMSE)</w:delText>
              </w:r>
            </w:del>
          </w:p>
        </w:tc>
        <w:tc>
          <w:tcPr>
            <w:tcW w:w="3613" w:type="dxa"/>
          </w:tcPr>
          <w:p w14:paraId="6CD9A166" w14:textId="099F2384" w:rsidR="00A4731B" w:rsidRPr="00D32FC7" w:rsidDel="006F5A7A" w:rsidRDefault="00415820" w:rsidP="00D32FC7">
            <w:pPr>
              <w:spacing w:line="360" w:lineRule="auto"/>
              <w:jc w:val="both"/>
              <w:cnfStyle w:val="000000100000" w:firstRow="0" w:lastRow="0" w:firstColumn="0" w:lastColumn="0" w:oddVBand="0" w:evenVBand="0" w:oddHBand="1" w:evenHBand="0" w:firstRowFirstColumn="0" w:firstRowLastColumn="0" w:lastRowFirstColumn="0" w:lastRowLastColumn="0"/>
              <w:rPr>
                <w:del w:id="2105" w:author="Charlemagne ABOUA" w:date="2024-12-12T13:08:00Z" w16du:dateUtc="2024-12-12T12:08:00Z"/>
                <w:color w:val="000000" w:themeColor="text1"/>
              </w:rPr>
            </w:pPr>
            <m:oMathPara>
              <m:oMath>
                <m:sSup>
                  <m:sSupPr>
                    <m:ctrlPr>
                      <w:del w:id="2106" w:author="Charlemagne ABOUA" w:date="2024-12-12T13:08:00Z" w16du:dateUtc="2024-12-12T12:08:00Z">
                        <w:rPr>
                          <w:rFonts w:ascii="Cambria Math" w:hAnsi="Cambria Math"/>
                          <w:i/>
                          <w:color w:val="000000" w:themeColor="text1"/>
                        </w:rPr>
                      </w:del>
                    </m:ctrlPr>
                  </m:sSupPr>
                  <m:e>
                    <m:d>
                      <m:dPr>
                        <m:begChr m:val="["/>
                        <m:endChr m:val="]"/>
                        <m:ctrlPr>
                          <w:del w:id="2107" w:author="Charlemagne ABOUA" w:date="2024-12-12T13:08:00Z" w16du:dateUtc="2024-12-12T12:08:00Z">
                            <w:rPr>
                              <w:rFonts w:ascii="Cambria Math" w:hAnsi="Cambria Math"/>
                              <w:i/>
                              <w:color w:val="000000" w:themeColor="text1"/>
                            </w:rPr>
                          </w:del>
                        </m:ctrlPr>
                      </m:dPr>
                      <m:e>
                        <m:nary>
                          <m:naryPr>
                            <m:chr m:val="∑"/>
                            <m:limLoc m:val="undOvr"/>
                            <m:ctrlPr>
                              <w:del w:id="2108" w:author="Charlemagne ABOUA" w:date="2024-12-12T13:08:00Z" w16du:dateUtc="2024-12-12T12:08:00Z">
                                <w:rPr>
                                  <w:rFonts w:ascii="Cambria Math" w:hAnsi="Cambria Math"/>
                                  <w:i/>
                                  <w:color w:val="000000" w:themeColor="text1"/>
                                </w:rPr>
                              </w:del>
                            </m:ctrlPr>
                          </m:naryPr>
                          <m:sub>
                            <m:r>
                              <w:del w:id="2109" w:author="Charlemagne ABOUA" w:date="2024-12-12T13:08:00Z" w16du:dateUtc="2024-12-12T12:08:00Z">
                                <w:rPr>
                                  <w:rFonts w:ascii="Cambria Math" w:hAnsi="Cambria Math"/>
                                  <w:color w:val="000000" w:themeColor="text1"/>
                                </w:rPr>
                                <m:t>i=1</m:t>
                              </w:del>
                            </m:r>
                          </m:sub>
                          <m:sup>
                            <m:r>
                              <w:del w:id="2110" w:author="Charlemagne ABOUA" w:date="2024-12-12T13:08:00Z" w16du:dateUtc="2024-12-12T12:08:00Z">
                                <w:rPr>
                                  <w:rFonts w:ascii="Cambria Math" w:hAnsi="Cambria Math"/>
                                  <w:color w:val="000000" w:themeColor="text1"/>
                                </w:rPr>
                                <m:t>N</m:t>
                              </w:del>
                            </m:r>
                          </m:sup>
                          <m:e>
                            <m:f>
                              <m:fPr>
                                <m:ctrlPr>
                                  <w:del w:id="2111" w:author="Charlemagne ABOUA" w:date="2024-12-12T13:08:00Z" w16du:dateUtc="2024-12-12T12:08:00Z">
                                    <w:rPr>
                                      <w:rFonts w:ascii="Cambria Math" w:hAnsi="Cambria Math"/>
                                      <w:i/>
                                      <w:color w:val="000000" w:themeColor="text1"/>
                                    </w:rPr>
                                  </w:del>
                                </m:ctrlPr>
                              </m:fPr>
                              <m:num>
                                <m:sSup>
                                  <m:sSupPr>
                                    <m:ctrlPr>
                                      <w:del w:id="2112" w:author="Charlemagne ABOUA" w:date="2024-12-12T13:08:00Z" w16du:dateUtc="2024-12-12T12:08:00Z">
                                        <w:rPr>
                                          <w:rFonts w:ascii="Cambria Math" w:hAnsi="Cambria Math"/>
                                          <w:i/>
                                          <w:color w:val="000000" w:themeColor="text1"/>
                                        </w:rPr>
                                      </w:del>
                                    </m:ctrlPr>
                                  </m:sSupPr>
                                  <m:e>
                                    <m:r>
                                      <w:del w:id="2113" w:author="Charlemagne ABOUA" w:date="2024-12-12T13:08:00Z" w16du:dateUtc="2024-12-12T12:08:00Z">
                                        <w:rPr>
                                          <w:rFonts w:ascii="Cambria Math" w:hAnsi="Cambria Math"/>
                                          <w:color w:val="000000" w:themeColor="text1"/>
                                        </w:rPr>
                                        <m:t>(Yi-Xi)</m:t>
                                      </w:del>
                                    </m:r>
                                  </m:e>
                                  <m:sup>
                                    <m:r>
                                      <w:del w:id="2114" w:author="Charlemagne ABOUA" w:date="2024-12-12T13:08:00Z" w16du:dateUtc="2024-12-12T12:08:00Z">
                                        <w:rPr>
                                          <w:rFonts w:ascii="Cambria Math" w:hAnsi="Cambria Math"/>
                                          <w:color w:val="000000" w:themeColor="text1"/>
                                        </w:rPr>
                                        <m:t>2</m:t>
                                      </w:del>
                                    </m:r>
                                  </m:sup>
                                </m:sSup>
                              </m:num>
                              <m:den>
                                <m:r>
                                  <w:del w:id="2115" w:author="Charlemagne ABOUA" w:date="2024-12-12T13:08:00Z" w16du:dateUtc="2024-12-12T12:08:00Z">
                                    <w:rPr>
                                      <w:rFonts w:ascii="Cambria Math" w:hAnsi="Cambria Math"/>
                                      <w:color w:val="000000" w:themeColor="text1"/>
                                    </w:rPr>
                                    <m:t>N</m:t>
                                  </w:del>
                                </m:r>
                              </m:den>
                            </m:f>
                          </m:e>
                        </m:nary>
                      </m:e>
                    </m:d>
                  </m:e>
                  <m:sup>
                    <m:r>
                      <w:del w:id="2116" w:author="Charlemagne ABOUA" w:date="2024-12-12T13:08:00Z" w16du:dateUtc="2024-12-12T12:08:00Z">
                        <w:rPr>
                          <w:rFonts w:ascii="Cambria Math" w:hAnsi="Cambria Math"/>
                          <w:color w:val="000000" w:themeColor="text1"/>
                        </w:rPr>
                        <m:t>1/2</m:t>
                      </w:del>
                    </m:r>
                  </m:sup>
                </m:sSup>
              </m:oMath>
            </m:oMathPara>
          </w:p>
        </w:tc>
        <w:tc>
          <w:tcPr>
            <w:tcW w:w="1559" w:type="dxa"/>
          </w:tcPr>
          <w:p w14:paraId="7411B266" w14:textId="0237318F" w:rsidR="00A4731B" w:rsidRPr="00D32FC7" w:rsidDel="006F5A7A" w:rsidRDefault="006C3CC2" w:rsidP="00D32FC7">
            <w:pPr>
              <w:spacing w:line="360" w:lineRule="auto"/>
              <w:jc w:val="both"/>
              <w:cnfStyle w:val="000000100000" w:firstRow="0" w:lastRow="0" w:firstColumn="0" w:lastColumn="0" w:oddVBand="0" w:evenVBand="0" w:oddHBand="1" w:evenHBand="0" w:firstRowFirstColumn="0" w:firstRowLastColumn="0" w:lastRowFirstColumn="0" w:lastRowLastColumn="0"/>
              <w:rPr>
                <w:del w:id="2117" w:author="Charlemagne ABOUA" w:date="2024-12-12T13:08:00Z" w16du:dateUtc="2024-12-12T12:08:00Z"/>
                <w:color w:val="000000" w:themeColor="text1"/>
              </w:rPr>
            </w:pPr>
            <w:del w:id="2118" w:author="Charlemagne ABOUA" w:date="2024-12-12T13:08:00Z" w16du:dateUtc="2024-12-12T12:08:00Z">
              <w:r w:rsidRPr="00D32FC7" w:rsidDel="006F5A7A">
                <w:rPr>
                  <w:color w:val="000000" w:themeColor="text1"/>
                </w:rPr>
                <w:delText xml:space="preserve">Langensiepen </w:delText>
              </w:r>
              <w:r w:rsidRPr="00D32FC7" w:rsidDel="006F5A7A">
                <w:rPr>
                  <w:i/>
                  <w:iCs/>
                  <w:color w:val="000000" w:themeColor="text1"/>
                </w:rPr>
                <w:delText>et a</w:delText>
              </w:r>
              <w:r w:rsidRPr="00D32FC7" w:rsidDel="006F5A7A">
                <w:rPr>
                  <w:color w:val="000000" w:themeColor="text1"/>
                </w:rPr>
                <w:delText>l. (2008)</w:delText>
              </w:r>
            </w:del>
          </w:p>
        </w:tc>
      </w:tr>
      <w:tr w:rsidR="009556AF" w:rsidRPr="00D32FC7" w:rsidDel="006F5A7A" w14:paraId="33C8B92D" w14:textId="34A6B255" w:rsidTr="00187769">
        <w:trPr>
          <w:del w:id="2119" w:author="Charlemagne ABOUA" w:date="2024-12-12T13:08:00Z" w16du:dateUtc="2024-12-12T12:08:00Z"/>
        </w:trPr>
        <w:tc>
          <w:tcPr>
            <w:cnfStyle w:val="001000000000" w:firstRow="0" w:lastRow="0" w:firstColumn="1" w:lastColumn="0" w:oddVBand="0" w:evenVBand="0" w:oddHBand="0" w:evenHBand="0" w:firstRowFirstColumn="0" w:firstRowLastColumn="0" w:lastRowFirstColumn="0" w:lastRowLastColumn="0"/>
            <w:tcW w:w="1702" w:type="dxa"/>
          </w:tcPr>
          <w:p w14:paraId="706058CE" w14:textId="7B79C39B" w:rsidR="00A4731B" w:rsidRPr="00D32FC7" w:rsidDel="006F5A7A" w:rsidRDefault="00A4731B" w:rsidP="00D32FC7">
            <w:pPr>
              <w:spacing w:line="360" w:lineRule="auto"/>
              <w:jc w:val="center"/>
              <w:rPr>
                <w:del w:id="2120" w:author="Charlemagne ABOUA" w:date="2024-12-12T13:08:00Z" w16du:dateUtc="2024-12-12T12:08:00Z"/>
              </w:rPr>
            </w:pPr>
            <w:del w:id="2121" w:author="Charlemagne ABOUA" w:date="2024-12-12T13:08:00Z" w16du:dateUtc="2024-12-12T12:08:00Z">
              <w:r w:rsidRPr="00D32FC7" w:rsidDel="006F5A7A">
                <w:delText>2</w:delText>
              </w:r>
            </w:del>
          </w:p>
        </w:tc>
        <w:tc>
          <w:tcPr>
            <w:tcW w:w="3135" w:type="dxa"/>
          </w:tcPr>
          <w:p w14:paraId="3B3BD218" w14:textId="6109C88D" w:rsidR="00A4731B" w:rsidRPr="00D32FC7" w:rsidDel="006F5A7A" w:rsidRDefault="00560D04" w:rsidP="00D32FC7">
            <w:pPr>
              <w:spacing w:line="360" w:lineRule="auto"/>
              <w:jc w:val="both"/>
              <w:cnfStyle w:val="000000000000" w:firstRow="0" w:lastRow="0" w:firstColumn="0" w:lastColumn="0" w:oddVBand="0" w:evenVBand="0" w:oddHBand="0" w:evenHBand="0" w:firstRowFirstColumn="0" w:firstRowLastColumn="0" w:lastRowFirstColumn="0" w:lastRowLastColumn="0"/>
              <w:rPr>
                <w:del w:id="2122" w:author="Charlemagne ABOUA" w:date="2024-12-12T13:08:00Z" w16du:dateUtc="2024-12-12T12:08:00Z"/>
              </w:rPr>
            </w:pPr>
            <w:del w:id="2123" w:author="Charlemagne ABOUA" w:date="2024-12-12T13:08:00Z" w16du:dateUtc="2024-12-12T12:08:00Z">
              <w:r w:rsidRPr="00D32FC7" w:rsidDel="006F5A7A">
                <w:delText xml:space="preserve">Relative </w:delText>
              </w:r>
              <w:r w:rsidR="005D0C33" w:rsidRPr="00D32FC7" w:rsidDel="006F5A7A">
                <w:delText>RMSE (</w:delText>
              </w:r>
              <w:r w:rsidRPr="00D32FC7" w:rsidDel="006F5A7A">
                <w:delText>R</w:delText>
              </w:r>
              <w:r w:rsidR="005D0C33" w:rsidRPr="00D32FC7" w:rsidDel="006F5A7A">
                <w:delText>RMSE)</w:delText>
              </w:r>
            </w:del>
          </w:p>
        </w:tc>
        <w:tc>
          <w:tcPr>
            <w:tcW w:w="3613" w:type="dxa"/>
          </w:tcPr>
          <w:p w14:paraId="00F7B4EB" w14:textId="7B1A4B37" w:rsidR="00A4731B" w:rsidRPr="00D32FC7" w:rsidDel="006F5A7A" w:rsidRDefault="00415820" w:rsidP="00D32FC7">
            <w:pPr>
              <w:spacing w:line="360" w:lineRule="auto"/>
              <w:jc w:val="both"/>
              <w:cnfStyle w:val="000000000000" w:firstRow="0" w:lastRow="0" w:firstColumn="0" w:lastColumn="0" w:oddVBand="0" w:evenVBand="0" w:oddHBand="0" w:evenHBand="0" w:firstRowFirstColumn="0" w:firstRowLastColumn="0" w:lastRowFirstColumn="0" w:lastRowLastColumn="0"/>
              <w:rPr>
                <w:del w:id="2124" w:author="Charlemagne ABOUA" w:date="2024-12-12T13:08:00Z" w16du:dateUtc="2024-12-12T12:08:00Z"/>
                <w:color w:val="000000" w:themeColor="text1"/>
              </w:rPr>
            </w:pPr>
            <m:oMathPara>
              <m:oMath>
                <m:f>
                  <m:fPr>
                    <m:ctrlPr>
                      <w:del w:id="2125" w:author="Charlemagne ABOUA" w:date="2024-12-12T13:08:00Z" w16du:dateUtc="2024-12-12T12:08:00Z">
                        <w:rPr>
                          <w:rFonts w:ascii="Cambria Math" w:hAnsi="Cambria Math"/>
                          <w:i/>
                          <w:color w:val="000000" w:themeColor="text1"/>
                        </w:rPr>
                      </w:del>
                    </m:ctrlPr>
                  </m:fPr>
                  <m:num>
                    <m:r>
                      <w:del w:id="2126" w:author="Charlemagne ABOUA" w:date="2024-12-12T13:08:00Z" w16du:dateUtc="2024-12-12T12:08:00Z">
                        <w:rPr>
                          <w:rFonts w:ascii="Cambria Math" w:hAnsi="Cambria Math"/>
                          <w:color w:val="000000" w:themeColor="text1"/>
                        </w:rPr>
                        <m:t>RMSE</m:t>
                      </w:del>
                    </m:r>
                  </m:num>
                  <m:den>
                    <m:acc>
                      <m:accPr>
                        <m:chr m:val="̅"/>
                        <m:ctrlPr>
                          <w:del w:id="2127" w:author="Charlemagne ABOUA" w:date="2024-12-12T13:08:00Z" w16du:dateUtc="2024-12-12T12:08:00Z">
                            <w:rPr>
                              <w:rFonts w:ascii="Cambria Math" w:hAnsi="Cambria Math"/>
                              <w:i/>
                              <w:color w:val="000000" w:themeColor="text1"/>
                            </w:rPr>
                          </w:del>
                        </m:ctrlPr>
                      </m:accPr>
                      <m:e>
                        <m:r>
                          <w:del w:id="2128" w:author="Charlemagne ABOUA" w:date="2024-12-12T13:08:00Z" w16du:dateUtc="2024-12-12T12:08:00Z">
                            <w:rPr>
                              <w:rFonts w:ascii="Cambria Math" w:hAnsi="Cambria Math"/>
                              <w:color w:val="000000" w:themeColor="text1"/>
                            </w:rPr>
                            <m:t>X</m:t>
                          </w:del>
                        </m:r>
                      </m:e>
                    </m:acc>
                  </m:den>
                </m:f>
                <m:r>
                  <w:del w:id="2129" w:author="Charlemagne ABOUA" w:date="2024-12-12T13:08:00Z" w16du:dateUtc="2024-12-12T12:08:00Z">
                    <w:rPr>
                      <w:rFonts w:ascii="Cambria Math" w:hAnsi="Cambria Math"/>
                      <w:color w:val="000000" w:themeColor="text1"/>
                    </w:rPr>
                    <m:t>*100</m:t>
                  </w:del>
                </m:r>
              </m:oMath>
            </m:oMathPara>
          </w:p>
        </w:tc>
        <w:tc>
          <w:tcPr>
            <w:tcW w:w="1559" w:type="dxa"/>
          </w:tcPr>
          <w:p w14:paraId="213F5CB5" w14:textId="12EF2A20" w:rsidR="005C7131" w:rsidRPr="00D32FC7" w:rsidDel="006F5A7A" w:rsidRDefault="005C7131" w:rsidP="00D32FC7">
            <w:pPr>
              <w:autoSpaceDE w:val="0"/>
              <w:autoSpaceDN w:val="0"/>
              <w:adjustRightInd w:val="0"/>
              <w:spacing w:line="360" w:lineRule="auto"/>
              <w:cnfStyle w:val="000000000000" w:firstRow="0" w:lastRow="0" w:firstColumn="0" w:lastColumn="0" w:oddVBand="0" w:evenVBand="0" w:oddHBand="0" w:evenHBand="0" w:firstRowFirstColumn="0" w:firstRowLastColumn="0" w:lastRowFirstColumn="0" w:lastRowLastColumn="0"/>
              <w:rPr>
                <w:del w:id="2130" w:author="Charlemagne ABOUA" w:date="2024-12-12T13:08:00Z" w16du:dateUtc="2024-12-12T12:08:00Z"/>
                <w:i/>
                <w:iCs/>
                <w:color w:val="000000" w:themeColor="text1"/>
              </w:rPr>
            </w:pPr>
            <w:del w:id="2131" w:author="Charlemagne ABOUA" w:date="2024-12-12T13:08:00Z" w16du:dateUtc="2024-12-12T12:08:00Z">
              <w:r w:rsidRPr="00D32FC7" w:rsidDel="006F5A7A">
                <w:rPr>
                  <w:color w:val="000000" w:themeColor="text1"/>
                </w:rPr>
                <w:delText xml:space="preserve">Yang </w:delText>
              </w:r>
              <w:r w:rsidRPr="00D32FC7" w:rsidDel="006F5A7A">
                <w:rPr>
                  <w:i/>
                  <w:iCs/>
                  <w:color w:val="000000" w:themeColor="text1"/>
                </w:rPr>
                <w:delText>et al.,</w:delText>
              </w:r>
            </w:del>
          </w:p>
          <w:p w14:paraId="39E458D0" w14:textId="522370AE" w:rsidR="00A4731B" w:rsidRPr="00D32FC7" w:rsidDel="006F5A7A" w:rsidRDefault="005C7131" w:rsidP="00D32FC7">
            <w:pPr>
              <w:spacing w:line="360" w:lineRule="auto"/>
              <w:jc w:val="both"/>
              <w:cnfStyle w:val="000000000000" w:firstRow="0" w:lastRow="0" w:firstColumn="0" w:lastColumn="0" w:oddVBand="0" w:evenVBand="0" w:oddHBand="0" w:evenHBand="0" w:firstRowFirstColumn="0" w:firstRowLastColumn="0" w:lastRowFirstColumn="0" w:lastRowLastColumn="0"/>
              <w:rPr>
                <w:del w:id="2132" w:author="Charlemagne ABOUA" w:date="2024-12-12T13:08:00Z" w16du:dateUtc="2024-12-12T12:08:00Z"/>
                <w:color w:val="000000" w:themeColor="text1"/>
              </w:rPr>
            </w:pPr>
            <w:del w:id="2133" w:author="Charlemagne ABOUA" w:date="2024-12-12T13:08:00Z" w16du:dateUtc="2024-12-12T12:08:00Z">
              <w:r w:rsidRPr="00D32FC7" w:rsidDel="006F5A7A">
                <w:rPr>
                  <w:i/>
                  <w:iCs/>
                  <w:color w:val="000000" w:themeColor="text1"/>
                </w:rPr>
                <w:delText>2014</w:delText>
              </w:r>
            </w:del>
          </w:p>
        </w:tc>
      </w:tr>
      <w:tr w:rsidR="002E2A12" w:rsidRPr="00D32FC7" w:rsidDel="006F5A7A" w14:paraId="6142ADA3" w14:textId="5E5D26FE" w:rsidTr="004E276E">
        <w:trPr>
          <w:cnfStyle w:val="000000100000" w:firstRow="0" w:lastRow="0" w:firstColumn="0" w:lastColumn="0" w:oddVBand="0" w:evenVBand="0" w:oddHBand="1" w:evenHBand="0" w:firstRowFirstColumn="0" w:firstRowLastColumn="0" w:lastRowFirstColumn="0" w:lastRowLastColumn="0"/>
          <w:trHeight w:val="1012"/>
          <w:del w:id="2134" w:author="Charlemagne ABOUA" w:date="2024-12-12T13:08:00Z" w16du:dateUtc="2024-12-12T12:08:00Z"/>
        </w:trPr>
        <w:tc>
          <w:tcPr>
            <w:cnfStyle w:val="001000000000" w:firstRow="0" w:lastRow="0" w:firstColumn="1" w:lastColumn="0" w:oddVBand="0" w:evenVBand="0" w:oddHBand="0" w:evenHBand="0" w:firstRowFirstColumn="0" w:firstRowLastColumn="0" w:lastRowFirstColumn="0" w:lastRowLastColumn="0"/>
            <w:tcW w:w="1702" w:type="dxa"/>
          </w:tcPr>
          <w:p w14:paraId="3674C505" w14:textId="7268EE07" w:rsidR="00A4731B" w:rsidRPr="00D32FC7" w:rsidDel="006F5A7A" w:rsidRDefault="00A4731B" w:rsidP="00D32FC7">
            <w:pPr>
              <w:spacing w:line="360" w:lineRule="auto"/>
              <w:jc w:val="center"/>
              <w:rPr>
                <w:del w:id="2135" w:author="Charlemagne ABOUA" w:date="2024-12-12T13:08:00Z" w16du:dateUtc="2024-12-12T12:08:00Z"/>
              </w:rPr>
            </w:pPr>
            <w:del w:id="2136" w:author="Charlemagne ABOUA" w:date="2024-12-12T13:08:00Z" w16du:dateUtc="2024-12-12T12:08:00Z">
              <w:r w:rsidRPr="00D32FC7" w:rsidDel="006F5A7A">
                <w:delText>3</w:delText>
              </w:r>
            </w:del>
          </w:p>
        </w:tc>
        <w:tc>
          <w:tcPr>
            <w:tcW w:w="3135" w:type="dxa"/>
          </w:tcPr>
          <w:p w14:paraId="38B72A35" w14:textId="601C8E0D" w:rsidR="00A4731B" w:rsidRPr="00D32FC7" w:rsidDel="006F5A7A" w:rsidRDefault="00A036B0" w:rsidP="00D32FC7">
            <w:pPr>
              <w:spacing w:line="360" w:lineRule="auto"/>
              <w:jc w:val="both"/>
              <w:cnfStyle w:val="000000100000" w:firstRow="0" w:lastRow="0" w:firstColumn="0" w:lastColumn="0" w:oddVBand="0" w:evenVBand="0" w:oddHBand="1" w:evenHBand="0" w:firstRowFirstColumn="0" w:firstRowLastColumn="0" w:lastRowFirstColumn="0" w:lastRowLastColumn="0"/>
              <w:rPr>
                <w:del w:id="2137" w:author="Charlemagne ABOUA" w:date="2024-12-12T13:08:00Z" w16du:dateUtc="2024-12-12T12:08:00Z"/>
              </w:rPr>
            </w:pPr>
            <w:del w:id="2138" w:author="Charlemagne ABOUA" w:date="2024-12-12T13:08:00Z" w16du:dateUtc="2024-12-12T12:08:00Z">
              <w:r w:rsidRPr="00D32FC7" w:rsidDel="006F5A7A">
                <w:delText>Index of agreements (d)</w:delText>
              </w:r>
            </w:del>
          </w:p>
        </w:tc>
        <w:tc>
          <w:tcPr>
            <w:tcW w:w="3613" w:type="dxa"/>
          </w:tcPr>
          <w:p w14:paraId="00CEB6A7" w14:textId="20634B0F" w:rsidR="00A4731B" w:rsidRPr="00D32FC7" w:rsidDel="006F5A7A" w:rsidRDefault="009C0D3F" w:rsidP="00D32FC7">
            <w:pPr>
              <w:spacing w:line="360" w:lineRule="auto"/>
              <w:jc w:val="both"/>
              <w:cnfStyle w:val="000000100000" w:firstRow="0" w:lastRow="0" w:firstColumn="0" w:lastColumn="0" w:oddVBand="0" w:evenVBand="0" w:oddHBand="1" w:evenHBand="0" w:firstRowFirstColumn="0" w:firstRowLastColumn="0" w:lastRowFirstColumn="0" w:lastRowLastColumn="0"/>
              <w:rPr>
                <w:del w:id="2139" w:author="Charlemagne ABOUA" w:date="2024-12-12T13:08:00Z" w16du:dateUtc="2024-12-12T12:08:00Z"/>
                <w:rFonts w:eastAsiaTheme="minorEastAsia"/>
                <w:color w:val="000000" w:themeColor="text1"/>
              </w:rPr>
            </w:pPr>
            <m:oMathPara>
              <m:oMath>
                <m:r>
                  <w:del w:id="2140" w:author="Charlemagne ABOUA" w:date="2024-12-12T13:08:00Z" w16du:dateUtc="2024-12-12T12:08:00Z">
                    <w:rPr>
                      <w:rFonts w:ascii="Cambria Math" w:hAnsi="Cambria Math"/>
                      <w:color w:val="000000" w:themeColor="text1"/>
                    </w:rPr>
                    <m:t>1-</m:t>
                  </w:del>
                </m:r>
                <m:f>
                  <m:fPr>
                    <m:ctrlPr>
                      <w:del w:id="2141" w:author="Charlemagne ABOUA" w:date="2024-12-12T13:08:00Z" w16du:dateUtc="2024-12-12T12:08:00Z">
                        <w:rPr>
                          <w:rFonts w:ascii="Cambria Math" w:hAnsi="Cambria Math"/>
                          <w:i/>
                          <w:color w:val="000000" w:themeColor="text1"/>
                        </w:rPr>
                      </w:del>
                    </m:ctrlPr>
                  </m:fPr>
                  <m:num>
                    <m:nary>
                      <m:naryPr>
                        <m:chr m:val="∑"/>
                        <m:limLoc m:val="undOvr"/>
                        <m:ctrlPr>
                          <w:del w:id="2142" w:author="Charlemagne ABOUA" w:date="2024-12-12T13:08:00Z" w16du:dateUtc="2024-12-12T12:08:00Z">
                            <w:rPr>
                              <w:rFonts w:ascii="Cambria Math" w:hAnsi="Cambria Math"/>
                              <w:i/>
                              <w:color w:val="000000" w:themeColor="text1"/>
                            </w:rPr>
                          </w:del>
                        </m:ctrlPr>
                      </m:naryPr>
                      <m:sub>
                        <m:r>
                          <w:del w:id="2143" w:author="Charlemagne ABOUA" w:date="2024-12-12T13:08:00Z" w16du:dateUtc="2024-12-12T12:08:00Z">
                            <w:rPr>
                              <w:rFonts w:ascii="Cambria Math" w:hAnsi="Cambria Math"/>
                              <w:color w:val="000000" w:themeColor="text1"/>
                            </w:rPr>
                            <m:t>i=1</m:t>
                          </w:del>
                        </m:r>
                      </m:sub>
                      <m:sup>
                        <m:r>
                          <w:del w:id="2144" w:author="Charlemagne ABOUA" w:date="2024-12-12T13:08:00Z" w16du:dateUtc="2024-12-12T12:08:00Z">
                            <w:rPr>
                              <w:rFonts w:ascii="Cambria Math" w:hAnsi="Cambria Math"/>
                              <w:color w:val="000000" w:themeColor="text1"/>
                            </w:rPr>
                            <m:t>N</m:t>
                          </w:del>
                        </m:r>
                      </m:sup>
                      <m:e>
                        <m:sSup>
                          <m:sSupPr>
                            <m:ctrlPr>
                              <w:del w:id="2145" w:author="Charlemagne ABOUA" w:date="2024-12-12T13:08:00Z" w16du:dateUtc="2024-12-12T12:08:00Z">
                                <w:rPr>
                                  <w:rFonts w:ascii="Cambria Math" w:hAnsi="Cambria Math"/>
                                  <w:i/>
                                  <w:color w:val="000000" w:themeColor="text1"/>
                                </w:rPr>
                              </w:del>
                            </m:ctrlPr>
                          </m:sSupPr>
                          <m:e>
                            <m:r>
                              <w:del w:id="2146" w:author="Charlemagne ABOUA" w:date="2024-12-12T13:08:00Z" w16du:dateUtc="2024-12-12T12:08:00Z">
                                <w:rPr>
                                  <w:rFonts w:ascii="Cambria Math" w:hAnsi="Cambria Math"/>
                                  <w:color w:val="000000" w:themeColor="text1"/>
                                </w:rPr>
                                <m:t>(Yi-Xi)</m:t>
                              </w:del>
                            </m:r>
                          </m:e>
                          <m:sup>
                            <m:r>
                              <w:del w:id="2147" w:author="Charlemagne ABOUA" w:date="2024-12-12T13:08:00Z" w16du:dateUtc="2024-12-12T12:08:00Z">
                                <w:rPr>
                                  <w:rFonts w:ascii="Cambria Math" w:hAnsi="Cambria Math"/>
                                  <w:color w:val="000000" w:themeColor="text1"/>
                                </w:rPr>
                                <m:t>2</m:t>
                              </w:del>
                            </m:r>
                          </m:sup>
                        </m:sSup>
                      </m:e>
                    </m:nary>
                  </m:num>
                  <m:den>
                    <m:nary>
                      <m:naryPr>
                        <m:chr m:val="∑"/>
                        <m:limLoc m:val="undOvr"/>
                        <m:ctrlPr>
                          <w:del w:id="2148" w:author="Charlemagne ABOUA" w:date="2024-12-12T13:08:00Z" w16du:dateUtc="2024-12-12T12:08:00Z">
                            <w:rPr>
                              <w:rFonts w:ascii="Cambria Math" w:hAnsi="Cambria Math"/>
                              <w:i/>
                              <w:color w:val="000000" w:themeColor="text1"/>
                            </w:rPr>
                          </w:del>
                        </m:ctrlPr>
                      </m:naryPr>
                      <m:sub>
                        <m:r>
                          <w:del w:id="2149" w:author="Charlemagne ABOUA" w:date="2024-12-12T13:08:00Z" w16du:dateUtc="2024-12-12T12:08:00Z">
                            <w:rPr>
                              <w:rFonts w:ascii="Cambria Math" w:hAnsi="Cambria Math"/>
                              <w:color w:val="000000" w:themeColor="text1"/>
                            </w:rPr>
                            <m:t>i=1</m:t>
                          </w:del>
                        </m:r>
                      </m:sub>
                      <m:sup>
                        <m:r>
                          <w:del w:id="2150" w:author="Charlemagne ABOUA" w:date="2024-12-12T13:08:00Z" w16du:dateUtc="2024-12-12T12:08:00Z">
                            <w:rPr>
                              <w:rFonts w:ascii="Cambria Math" w:hAnsi="Cambria Math"/>
                              <w:color w:val="000000" w:themeColor="text1"/>
                            </w:rPr>
                            <m:t>N</m:t>
                          </w:del>
                        </m:r>
                      </m:sup>
                      <m:e>
                        <m:r>
                          <w:del w:id="2151" w:author="Charlemagne ABOUA" w:date="2024-12-12T13:08:00Z" w16du:dateUtc="2024-12-12T12:08:00Z">
                            <w:rPr>
                              <w:rFonts w:ascii="Cambria Math" w:hAnsi="Cambria Math"/>
                              <w:color w:val="000000" w:themeColor="text1"/>
                            </w:rPr>
                            <m:t>(</m:t>
                          </w:del>
                        </m:r>
                        <m:sSup>
                          <m:sSupPr>
                            <m:ctrlPr>
                              <w:del w:id="2152" w:author="Charlemagne ABOUA" w:date="2024-12-12T13:08:00Z" w16du:dateUtc="2024-12-12T12:08:00Z">
                                <w:rPr>
                                  <w:rFonts w:ascii="Cambria Math" w:hAnsi="Cambria Math"/>
                                  <w:i/>
                                  <w:color w:val="000000" w:themeColor="text1"/>
                                </w:rPr>
                              </w:del>
                            </m:ctrlPr>
                          </m:sSupPr>
                          <m:e>
                            <m:d>
                              <m:dPr>
                                <m:begChr m:val="|"/>
                                <m:endChr m:val="|"/>
                                <m:ctrlPr>
                                  <w:del w:id="2153" w:author="Charlemagne ABOUA" w:date="2024-12-12T13:08:00Z" w16du:dateUtc="2024-12-12T12:08:00Z">
                                    <w:rPr>
                                      <w:rFonts w:ascii="Cambria Math" w:hAnsi="Cambria Math"/>
                                      <w:i/>
                                      <w:color w:val="000000" w:themeColor="text1"/>
                                    </w:rPr>
                                  </w:del>
                                </m:ctrlPr>
                              </m:dPr>
                              <m:e>
                                <m:r>
                                  <w:del w:id="2154" w:author="Charlemagne ABOUA" w:date="2024-12-12T13:08:00Z" w16du:dateUtc="2024-12-12T12:08:00Z">
                                    <w:rPr>
                                      <w:rFonts w:ascii="Cambria Math" w:hAnsi="Cambria Math"/>
                                      <w:color w:val="000000" w:themeColor="text1"/>
                                    </w:rPr>
                                    <m:t>(Yi-</m:t>
                                  </w:del>
                                </m:r>
                                <m:acc>
                                  <m:accPr>
                                    <m:chr m:val="̅"/>
                                    <m:ctrlPr>
                                      <w:del w:id="2155" w:author="Charlemagne ABOUA" w:date="2024-12-12T13:08:00Z" w16du:dateUtc="2024-12-12T12:08:00Z">
                                        <w:rPr>
                                          <w:rFonts w:ascii="Cambria Math" w:hAnsi="Cambria Math"/>
                                          <w:i/>
                                          <w:color w:val="000000" w:themeColor="text1"/>
                                        </w:rPr>
                                      </w:del>
                                    </m:ctrlPr>
                                  </m:accPr>
                                  <m:e>
                                    <m:r>
                                      <w:del w:id="2156" w:author="Charlemagne ABOUA" w:date="2024-12-12T13:08:00Z" w16du:dateUtc="2024-12-12T12:08:00Z">
                                        <w:rPr>
                                          <w:rFonts w:ascii="Cambria Math" w:hAnsi="Cambria Math"/>
                                          <w:color w:val="000000" w:themeColor="text1"/>
                                        </w:rPr>
                                        <m:t>X)</m:t>
                                      </w:del>
                                    </m:r>
                                  </m:e>
                                </m:acc>
                              </m:e>
                            </m:d>
                            <m:r>
                              <w:del w:id="2157" w:author="Charlemagne ABOUA" w:date="2024-12-12T13:08:00Z" w16du:dateUtc="2024-12-12T12:08:00Z">
                                <w:rPr>
                                  <w:rFonts w:ascii="Cambria Math" w:hAnsi="Cambria Math"/>
                                  <w:color w:val="000000" w:themeColor="text1"/>
                                </w:rPr>
                                <m:t>+</m:t>
                              </w:del>
                            </m:r>
                            <m:d>
                              <m:dPr>
                                <m:begChr m:val="|"/>
                                <m:endChr m:val="|"/>
                                <m:ctrlPr>
                                  <w:del w:id="2158" w:author="Charlemagne ABOUA" w:date="2024-12-12T13:08:00Z" w16du:dateUtc="2024-12-12T12:08:00Z">
                                    <w:rPr>
                                      <w:rFonts w:ascii="Cambria Math" w:hAnsi="Cambria Math"/>
                                      <w:i/>
                                      <w:color w:val="000000" w:themeColor="text1"/>
                                    </w:rPr>
                                  </w:del>
                                </m:ctrlPr>
                              </m:dPr>
                              <m:e>
                                <m:r>
                                  <w:del w:id="2159" w:author="Charlemagne ABOUA" w:date="2024-12-12T13:08:00Z" w16du:dateUtc="2024-12-12T12:08:00Z">
                                    <w:rPr>
                                      <w:rFonts w:ascii="Cambria Math" w:hAnsi="Cambria Math"/>
                                      <w:color w:val="000000" w:themeColor="text1"/>
                                    </w:rPr>
                                    <m:t>Xi-</m:t>
                                  </w:del>
                                </m:r>
                                <m:acc>
                                  <m:accPr>
                                    <m:chr m:val="̅"/>
                                    <m:ctrlPr>
                                      <w:del w:id="2160" w:author="Charlemagne ABOUA" w:date="2024-12-12T13:08:00Z" w16du:dateUtc="2024-12-12T12:08:00Z">
                                        <w:rPr>
                                          <w:rFonts w:ascii="Cambria Math" w:hAnsi="Cambria Math"/>
                                          <w:i/>
                                          <w:color w:val="000000" w:themeColor="text1"/>
                                        </w:rPr>
                                      </w:del>
                                    </m:ctrlPr>
                                  </m:accPr>
                                  <m:e>
                                    <m:r>
                                      <w:del w:id="2161" w:author="Charlemagne ABOUA" w:date="2024-12-12T13:08:00Z" w16du:dateUtc="2024-12-12T12:08:00Z">
                                        <w:rPr>
                                          <w:rFonts w:ascii="Cambria Math" w:hAnsi="Cambria Math"/>
                                          <w:color w:val="000000" w:themeColor="text1"/>
                                        </w:rPr>
                                        <m:t>Y</m:t>
                                      </w:del>
                                    </m:r>
                                  </m:e>
                                </m:acc>
                              </m:e>
                            </m:d>
                            <m:r>
                              <w:del w:id="2162" w:author="Charlemagne ABOUA" w:date="2024-12-12T13:08:00Z" w16du:dateUtc="2024-12-12T12:08:00Z">
                                <w:rPr>
                                  <w:rFonts w:ascii="Cambria Math" w:hAnsi="Cambria Math"/>
                                  <w:color w:val="000000" w:themeColor="text1"/>
                                </w:rPr>
                                <m:t>)</m:t>
                              </w:del>
                            </m:r>
                          </m:e>
                          <m:sup>
                            <m:r>
                              <w:del w:id="2163" w:author="Charlemagne ABOUA" w:date="2024-12-12T13:08:00Z" w16du:dateUtc="2024-12-12T12:08:00Z">
                                <w:rPr>
                                  <w:rFonts w:ascii="Cambria Math" w:hAnsi="Cambria Math"/>
                                  <w:color w:val="000000" w:themeColor="text1"/>
                                </w:rPr>
                                <m:t>2</m:t>
                              </w:del>
                            </m:r>
                          </m:sup>
                        </m:sSup>
                      </m:e>
                    </m:nary>
                  </m:den>
                </m:f>
              </m:oMath>
            </m:oMathPara>
          </w:p>
          <w:p w14:paraId="65DB017A" w14:textId="702C7B59" w:rsidR="008050F3" w:rsidRPr="00D32FC7" w:rsidDel="006F5A7A" w:rsidRDefault="00B64EE2" w:rsidP="00D32FC7">
            <w:pPr>
              <w:spacing w:line="360" w:lineRule="auto"/>
              <w:jc w:val="both"/>
              <w:cnfStyle w:val="000000100000" w:firstRow="0" w:lastRow="0" w:firstColumn="0" w:lastColumn="0" w:oddVBand="0" w:evenVBand="0" w:oddHBand="1" w:evenHBand="0" w:firstRowFirstColumn="0" w:firstRowLastColumn="0" w:lastRowFirstColumn="0" w:lastRowLastColumn="0"/>
              <w:rPr>
                <w:del w:id="2164" w:author="Charlemagne ABOUA" w:date="2024-12-12T13:08:00Z" w16du:dateUtc="2024-12-12T12:08:00Z"/>
                <w:color w:val="000000" w:themeColor="text1"/>
              </w:rPr>
            </w:pPr>
            <w:del w:id="2165" w:author="Charlemagne ABOUA" w:date="2024-12-12T13:08:00Z" w16du:dateUtc="2024-12-12T12:08:00Z">
              <w:r w:rsidRPr="00D32FC7" w:rsidDel="006F5A7A">
                <w:rPr>
                  <w:rFonts w:eastAsiaTheme="minorEastAsia"/>
                  <w:color w:val="000000" w:themeColor="text1"/>
                </w:rPr>
                <w:delText xml:space="preserve">                               </w:delText>
              </w:r>
              <w:r w:rsidR="008050F3" w:rsidRPr="00D32FC7" w:rsidDel="006F5A7A">
                <w:rPr>
                  <w:rFonts w:eastAsiaTheme="minorEastAsia"/>
                  <w:color w:val="000000" w:themeColor="text1"/>
                </w:rPr>
                <w:delText>0</w:delText>
              </w:r>
              <w:r w:rsidRPr="00D32FC7" w:rsidDel="006F5A7A">
                <w:rPr>
                  <w:rFonts w:eastAsiaTheme="minorEastAsia"/>
                  <w:color w:val="000000" w:themeColor="text1"/>
                </w:rPr>
                <w:delText xml:space="preserve"> </w:delText>
              </w:r>
              <w:r w:rsidR="008050F3" w:rsidRPr="00D32FC7" w:rsidDel="006F5A7A">
                <w:rPr>
                  <w:rFonts w:eastAsiaTheme="minorEastAsia"/>
                  <w:color w:val="000000" w:themeColor="text1"/>
                </w:rPr>
                <w:delText>≤</w:delText>
              </w:r>
              <w:r w:rsidRPr="00D32FC7" w:rsidDel="006F5A7A">
                <w:rPr>
                  <w:rFonts w:eastAsiaTheme="minorEastAsia"/>
                  <w:color w:val="000000" w:themeColor="text1"/>
                </w:rPr>
                <w:delText xml:space="preserve"> </w:delText>
              </w:r>
              <w:r w:rsidR="008050F3" w:rsidRPr="00D32FC7" w:rsidDel="006F5A7A">
                <w:rPr>
                  <w:rFonts w:eastAsiaTheme="minorEastAsia"/>
                  <w:color w:val="000000" w:themeColor="text1"/>
                </w:rPr>
                <w:delText>d</w:delText>
              </w:r>
              <w:r w:rsidRPr="00D32FC7" w:rsidDel="006F5A7A">
                <w:rPr>
                  <w:rFonts w:eastAsiaTheme="minorEastAsia"/>
                  <w:color w:val="000000" w:themeColor="text1"/>
                </w:rPr>
                <w:delText xml:space="preserve"> </w:delText>
              </w:r>
              <w:r w:rsidR="008050F3" w:rsidRPr="00D32FC7" w:rsidDel="006F5A7A">
                <w:rPr>
                  <w:rFonts w:eastAsiaTheme="minorEastAsia"/>
                  <w:color w:val="000000" w:themeColor="text1"/>
                </w:rPr>
                <w:delText>≤</w:delText>
              </w:r>
              <w:r w:rsidRPr="00D32FC7" w:rsidDel="006F5A7A">
                <w:rPr>
                  <w:rFonts w:eastAsiaTheme="minorEastAsia"/>
                  <w:color w:val="000000" w:themeColor="text1"/>
                </w:rPr>
                <w:delText xml:space="preserve"> </w:delText>
              </w:r>
              <w:r w:rsidR="008050F3" w:rsidRPr="00D32FC7" w:rsidDel="006F5A7A">
                <w:rPr>
                  <w:rFonts w:eastAsiaTheme="minorEastAsia"/>
                  <w:color w:val="000000" w:themeColor="text1"/>
                </w:rPr>
                <w:delText>1</w:delText>
              </w:r>
            </w:del>
          </w:p>
        </w:tc>
        <w:tc>
          <w:tcPr>
            <w:tcW w:w="1559" w:type="dxa"/>
            <w:shd w:val="clear" w:color="auto" w:fill="auto"/>
          </w:tcPr>
          <w:p w14:paraId="1DD49770" w14:textId="069D5F49" w:rsidR="00A4731B" w:rsidRPr="00D32FC7" w:rsidDel="006F5A7A" w:rsidRDefault="00526187" w:rsidP="00D32FC7">
            <w:pPr>
              <w:spacing w:line="360" w:lineRule="auto"/>
              <w:cnfStyle w:val="000000100000" w:firstRow="0" w:lastRow="0" w:firstColumn="0" w:lastColumn="0" w:oddVBand="0" w:evenVBand="0" w:oddHBand="1" w:evenHBand="0" w:firstRowFirstColumn="0" w:firstRowLastColumn="0" w:lastRowFirstColumn="0" w:lastRowLastColumn="0"/>
              <w:rPr>
                <w:del w:id="2166" w:author="Charlemagne ABOUA" w:date="2024-12-12T13:08:00Z" w16du:dateUtc="2024-12-12T12:08:00Z"/>
                <w:color w:val="000000" w:themeColor="text1"/>
              </w:rPr>
            </w:pPr>
            <w:del w:id="2167" w:author="Charlemagne ABOUA" w:date="2024-12-12T13:08:00Z" w16du:dateUtc="2024-12-12T12:08:00Z">
              <w:r w:rsidRPr="00D32FC7" w:rsidDel="006F5A7A">
                <w:rPr>
                  <w:color w:val="000000" w:themeColor="text1"/>
                </w:rPr>
                <w:delText>Willmott (1982)</w:delText>
              </w:r>
            </w:del>
          </w:p>
        </w:tc>
      </w:tr>
    </w:tbl>
    <w:p w14:paraId="7DA01FA8" w14:textId="6600211D" w:rsidR="005B10EB" w:rsidRPr="00D32FC7" w:rsidRDefault="005B10EB" w:rsidP="00D32FC7">
      <w:pPr>
        <w:pStyle w:val="Paragraphedeliste"/>
        <w:spacing w:line="360" w:lineRule="auto"/>
        <w:ind w:left="3600"/>
        <w:jc w:val="both"/>
      </w:pPr>
    </w:p>
    <w:p w14:paraId="6D0789E9" w14:textId="77777777" w:rsidR="004E276E" w:rsidRPr="00D32FC7" w:rsidRDefault="004E276E" w:rsidP="00D32FC7">
      <w:pPr>
        <w:pStyle w:val="Paragraphedeliste"/>
        <w:spacing w:line="360" w:lineRule="auto"/>
        <w:ind w:left="3600"/>
        <w:jc w:val="both"/>
      </w:pPr>
    </w:p>
    <w:p w14:paraId="15F5432B" w14:textId="03DB8098" w:rsidR="0096793F" w:rsidRPr="00D32FC7" w:rsidRDefault="0096793F" w:rsidP="000B38D9">
      <w:pPr>
        <w:pStyle w:val="Paragraphedeliste"/>
        <w:numPr>
          <w:ilvl w:val="2"/>
          <w:numId w:val="25"/>
        </w:numPr>
        <w:autoSpaceDE w:val="0"/>
        <w:autoSpaceDN w:val="0"/>
        <w:adjustRightInd w:val="0"/>
        <w:spacing w:line="360" w:lineRule="auto"/>
        <w:ind w:left="720"/>
        <w:rPr>
          <w:b/>
          <w:bCs/>
        </w:rPr>
        <w:pPrChange w:id="2168" w:author="Charlemagne ABOUA" w:date="2024-12-12T13:09:00Z" w16du:dateUtc="2024-12-12T12:09:00Z">
          <w:pPr>
            <w:pStyle w:val="Paragraphedeliste"/>
            <w:numPr>
              <w:ilvl w:val="2"/>
              <w:numId w:val="23"/>
            </w:numPr>
            <w:autoSpaceDE w:val="0"/>
            <w:autoSpaceDN w:val="0"/>
            <w:adjustRightInd w:val="0"/>
            <w:spacing w:line="360" w:lineRule="auto"/>
            <w:ind w:hanging="720"/>
          </w:pPr>
        </w:pPrChange>
      </w:pPr>
      <w:r w:rsidRPr="00D32FC7">
        <w:rPr>
          <w:b/>
          <w:bCs/>
        </w:rPr>
        <w:t xml:space="preserve">Statistical analysis </w:t>
      </w:r>
      <w:commentRangeStart w:id="2169"/>
      <w:commentRangeStart w:id="2170"/>
      <w:del w:id="2171" w:author="Charlemagne ABOUA" w:date="2024-12-12T13:14:00Z" w16du:dateUtc="2024-12-12T12:14:00Z">
        <w:r w:rsidRPr="006E2559" w:rsidDel="00575E57">
          <w:rPr>
            <w:b/>
            <w:bCs/>
            <w:highlight w:val="yellow"/>
          </w:rPr>
          <w:delText>et</w:delText>
        </w:r>
        <w:r w:rsidRPr="00D32FC7" w:rsidDel="00575E57">
          <w:rPr>
            <w:b/>
            <w:bCs/>
          </w:rPr>
          <w:delText xml:space="preserve"> </w:delText>
        </w:r>
      </w:del>
      <w:commentRangeEnd w:id="2169"/>
      <w:del w:id="2172" w:author="Charlemagne ABOUA" w:date="2024-12-12T13:15:00Z" w16du:dateUtc="2024-12-12T12:15:00Z">
        <w:r w:rsidR="0048503E" w:rsidDel="00575E57">
          <w:rPr>
            <w:rStyle w:val="Marquedecommentaire"/>
          </w:rPr>
          <w:commentReference w:id="2169"/>
        </w:r>
        <w:commentRangeEnd w:id="2170"/>
        <w:r w:rsidR="00575E57" w:rsidDel="00575E57">
          <w:rPr>
            <w:rStyle w:val="Marquedecommentaire"/>
          </w:rPr>
          <w:commentReference w:id="2170"/>
        </w:r>
        <w:r w:rsidRPr="00D32FC7" w:rsidDel="00575E57">
          <w:rPr>
            <w:b/>
            <w:bCs/>
          </w:rPr>
          <w:delText>methods to design ideotypes</w:delText>
        </w:r>
      </w:del>
    </w:p>
    <w:p w14:paraId="45703BE8" w14:textId="77777777" w:rsidR="003A2CCD" w:rsidRPr="00DE6162" w:rsidRDefault="003A2CCD" w:rsidP="003A2CCD">
      <w:pPr>
        <w:spacing w:line="480" w:lineRule="auto"/>
        <w:jc w:val="both"/>
        <w:rPr>
          <w:ins w:id="2173" w:author="Charlemagne ABOUA" w:date="2024-12-12T13:15:00Z" w16du:dateUtc="2024-12-12T12:15:00Z"/>
          <w:rFonts w:eastAsiaTheme="minorHAnsi"/>
          <w:kern w:val="2"/>
          <w:lang w:val="en-GB" w:eastAsia="en-US"/>
        </w:rPr>
      </w:pPr>
      <w:ins w:id="2174" w:author="Charlemagne ABOUA" w:date="2024-12-12T13:15:00Z" w16du:dateUtc="2024-12-12T12:15:00Z">
        <w:r w:rsidRPr="00DE6162">
          <w:rPr>
            <w:lang w:val="en-GB"/>
          </w:rPr>
          <w:t xml:space="preserve">Data processing, statistical analysis and graphics using </w:t>
        </w:r>
        <w:r w:rsidRPr="00DE6162">
          <w:rPr>
            <w:i/>
            <w:iCs/>
            <w:lang w:val="en-GB"/>
          </w:rPr>
          <w:t>ggplot2</w:t>
        </w:r>
        <w:r w:rsidRPr="00DE6162">
          <w:rPr>
            <w:lang w:val="en-GB"/>
          </w:rPr>
          <w:t xml:space="preserve"> package (</w:t>
        </w:r>
        <w:r w:rsidRPr="00DE6162">
          <w:rPr>
            <w:color w:val="000000"/>
            <w:bdr w:val="none" w:sz="0" w:space="0" w:color="auto" w:frame="1"/>
            <w:lang w:val="en-GB"/>
            <w14:ligatures w14:val="none"/>
          </w:rPr>
          <w:t xml:space="preserve">Wickham, 2016) </w:t>
        </w:r>
        <w:r w:rsidRPr="00DE6162">
          <w:rPr>
            <w:lang w:val="en-GB"/>
          </w:rPr>
          <w:t xml:space="preserve">were performed with R software version 4.4.1 (R Core Team, 2024) to test the effects of cropping systems, cultivars and their interactions and to identify the best ones for each site based on seed cotton yields. </w:t>
        </w:r>
        <w:r w:rsidRPr="00DE6162">
          <w:rPr>
            <w:rFonts w:eastAsiaTheme="minorHAnsi"/>
            <w:kern w:val="2"/>
            <w:lang w:val="en-GB" w:eastAsia="en-US"/>
          </w:rPr>
          <w:t xml:space="preserve">The </w:t>
        </w:r>
        <w:r w:rsidRPr="00DE6162">
          <w:rPr>
            <w:rFonts w:eastAsiaTheme="minorHAnsi"/>
            <w:color w:val="222222"/>
            <w:kern w:val="2"/>
            <w:shd w:val="clear" w:color="auto" w:fill="FFFFFF"/>
            <w:lang w:val="en-GB" w:eastAsia="en-US"/>
          </w:rPr>
          <w:t>data were analysed using linear mixed effect models and the </w:t>
        </w:r>
        <w:r w:rsidRPr="00DE6162">
          <w:rPr>
            <w:rFonts w:eastAsiaTheme="minorHAnsi"/>
            <w:i/>
            <w:iCs/>
            <w:color w:val="222222"/>
            <w:kern w:val="2"/>
            <w:shd w:val="clear" w:color="auto" w:fill="FFFFFF"/>
            <w:lang w:val="en-GB" w:eastAsia="en-US"/>
          </w:rPr>
          <w:t>lme4</w:t>
        </w:r>
        <w:r w:rsidRPr="00DE6162">
          <w:rPr>
            <w:rFonts w:eastAsiaTheme="minorHAnsi"/>
            <w:color w:val="222222"/>
            <w:kern w:val="2"/>
            <w:shd w:val="clear" w:color="auto" w:fill="FFFFFF"/>
            <w:lang w:val="en-GB" w:eastAsia="en-US"/>
          </w:rPr>
          <w:t xml:space="preserve"> package to infer the models (Bates </w:t>
        </w:r>
        <w:r w:rsidRPr="00DE6162">
          <w:rPr>
            <w:rFonts w:eastAsiaTheme="minorHAnsi"/>
            <w:iCs/>
            <w:color w:val="222222"/>
            <w:kern w:val="2"/>
            <w:shd w:val="clear" w:color="auto" w:fill="FFFFFF"/>
            <w:lang w:val="en-GB" w:eastAsia="en-US"/>
          </w:rPr>
          <w:t>et al</w:t>
        </w:r>
        <w:r w:rsidRPr="00DE6162">
          <w:rPr>
            <w:rFonts w:eastAsiaTheme="minorHAnsi"/>
            <w:i/>
            <w:color w:val="222222"/>
            <w:kern w:val="2"/>
            <w:shd w:val="clear" w:color="auto" w:fill="FFFFFF"/>
            <w:lang w:val="en-GB" w:eastAsia="en-US"/>
          </w:rPr>
          <w:t>.,</w:t>
        </w:r>
        <w:r w:rsidRPr="00DE6162">
          <w:rPr>
            <w:rFonts w:eastAsiaTheme="minorHAnsi"/>
            <w:color w:val="222222"/>
            <w:kern w:val="2"/>
            <w:shd w:val="clear" w:color="auto" w:fill="FFFFFF"/>
            <w:lang w:val="en-GB" w:eastAsia="en-US"/>
          </w:rPr>
          <w:t xml:space="preserve"> 2015). </w:t>
        </w:r>
        <w:r w:rsidRPr="00DE6162">
          <w:rPr>
            <w:rFonts w:eastAsiaTheme="minorHAnsi"/>
            <w:kern w:val="2"/>
            <w:lang w:val="en-GB" w:eastAsia="en-US"/>
          </w:rPr>
          <w:t xml:space="preserve">The </w:t>
        </w:r>
        <w:r w:rsidRPr="00DE6162">
          <w:rPr>
            <w:rFonts w:eastAsiaTheme="minorHAnsi"/>
            <w:i/>
            <w:iCs/>
            <w:kern w:val="2"/>
            <w:lang w:val="en-GB" w:eastAsia="en-US"/>
          </w:rPr>
          <w:t xml:space="preserve">lmerTest </w:t>
        </w:r>
        <w:r w:rsidRPr="00DE6162">
          <w:rPr>
            <w:rFonts w:eastAsiaTheme="minorHAnsi"/>
            <w:kern w:val="2"/>
            <w:lang w:val="en-GB" w:eastAsia="en-US"/>
          </w:rPr>
          <w:t xml:space="preserve">was used to test the models (Kuznetsova </w:t>
        </w:r>
        <w:r w:rsidRPr="00DE6162">
          <w:rPr>
            <w:rFonts w:eastAsiaTheme="minorHAnsi"/>
            <w:iCs/>
            <w:kern w:val="2"/>
            <w:lang w:val="en-GB" w:eastAsia="en-US"/>
          </w:rPr>
          <w:lastRenderedPageBreak/>
          <w:t>et al</w:t>
        </w:r>
        <w:r w:rsidRPr="00DE6162">
          <w:rPr>
            <w:rFonts w:eastAsiaTheme="minorHAnsi"/>
            <w:kern w:val="2"/>
            <w:lang w:val="en-GB" w:eastAsia="en-US"/>
          </w:rPr>
          <w:t>., 2017). In this analysis, the ‘cropping system’ and ‘cultivar’ factors were considered fixed, while the ‘block’, ‘plot’ and ‘subplot’ factors were considered random according to mixed model:</w:t>
        </w:r>
      </w:ins>
    </w:p>
    <w:p w14:paraId="7DB70A1F" w14:textId="77777777" w:rsidR="003A2CCD" w:rsidRPr="00DE6162" w:rsidRDefault="003A2CCD" w:rsidP="003A2CCD">
      <w:pPr>
        <w:spacing w:line="480" w:lineRule="auto"/>
        <w:jc w:val="both"/>
        <w:rPr>
          <w:ins w:id="2175" w:author="Charlemagne ABOUA" w:date="2024-12-12T13:15:00Z" w16du:dateUtc="2024-12-12T12:15:00Z"/>
          <w:rFonts w:eastAsiaTheme="minorHAnsi"/>
          <w:kern w:val="2"/>
          <w:lang w:val="en-GB" w:eastAsia="en-US"/>
        </w:rPr>
      </w:pPr>
      <w:ins w:id="2176" w:author="Charlemagne ABOUA" w:date="2024-12-12T13:15:00Z" w16du:dateUtc="2024-12-12T12:15:00Z">
        <w:r w:rsidRPr="00DE6162">
          <w:rPr>
            <w:rFonts w:eastAsia="CMSSI10"/>
            <w:lang w:val="en-GB" w:eastAsia="en-US"/>
          </w:rPr>
          <w:t>Y</w:t>
        </w:r>
        <w:r w:rsidRPr="00DE6162">
          <w:rPr>
            <w:rFonts w:eastAsia="CMSSI8"/>
            <w:lang w:val="en-GB" w:eastAsia="en-US"/>
          </w:rPr>
          <w:t xml:space="preserve">ijk </w:t>
        </w:r>
        <w:r w:rsidRPr="00DE6162">
          <w:rPr>
            <w:rFonts w:eastAsia="CMSS10"/>
            <w:lang w:val="en-GB" w:eastAsia="en-US"/>
          </w:rPr>
          <w:t xml:space="preserve">= </w:t>
        </w:r>
        <w:r w:rsidRPr="00DE6162">
          <w:rPr>
            <w:rFonts w:eastAsia="CMMI10"/>
            <w:lang w:val="en-GB" w:eastAsia="en-US"/>
          </w:rPr>
          <w:t xml:space="preserve">μ </w:t>
        </w:r>
        <w:r w:rsidRPr="00DE6162">
          <w:rPr>
            <w:rFonts w:eastAsia="CMSS10"/>
            <w:lang w:val="en-GB" w:eastAsia="en-US"/>
          </w:rPr>
          <w:t xml:space="preserve">+ </w:t>
        </w:r>
        <w:r w:rsidRPr="00DE6162">
          <w:rPr>
            <w:rFonts w:eastAsia="CMMI10"/>
            <w:lang w:val="en-GB" w:eastAsia="en-US"/>
          </w:rPr>
          <w:t>α</w:t>
        </w:r>
        <w:r w:rsidRPr="00DE6162">
          <w:rPr>
            <w:rFonts w:eastAsia="CMSSI8"/>
            <w:lang w:val="en-GB" w:eastAsia="en-US"/>
          </w:rPr>
          <w:t xml:space="preserve">i </w:t>
        </w:r>
        <w:r w:rsidRPr="00DE6162">
          <w:rPr>
            <w:rFonts w:eastAsia="CMSS10"/>
            <w:lang w:val="en-GB" w:eastAsia="en-US"/>
          </w:rPr>
          <w:t xml:space="preserve">+ </w:t>
        </w:r>
        <w:r w:rsidRPr="00DE6162">
          <w:rPr>
            <w:rFonts w:eastAsia="CMMI10"/>
            <w:lang w:val="en-GB" w:eastAsia="en-US"/>
          </w:rPr>
          <w:t>β</w:t>
        </w:r>
        <w:r w:rsidRPr="00DE6162">
          <w:rPr>
            <w:rFonts w:eastAsia="CMSSI8"/>
            <w:lang w:val="en-GB" w:eastAsia="en-US"/>
          </w:rPr>
          <w:t xml:space="preserve">j </w:t>
        </w:r>
        <w:r w:rsidRPr="00DE6162">
          <w:rPr>
            <w:rFonts w:eastAsia="CMSS10"/>
            <w:lang w:val="en-GB" w:eastAsia="en-US"/>
          </w:rPr>
          <w:t xml:space="preserve">+ </w:t>
        </w:r>
        <w:bookmarkStart w:id="2177" w:name="_Hlk184321217"/>
        <w:r w:rsidRPr="00DE6162">
          <w:rPr>
            <w:rFonts w:eastAsia="CMSS10"/>
            <w:lang w:val="en-GB" w:eastAsia="en-US"/>
          </w:rPr>
          <w:t>(</w:t>
        </w:r>
        <w:r w:rsidRPr="00DE6162">
          <w:rPr>
            <w:rFonts w:eastAsia="CMMI10"/>
            <w:lang w:val="en-GB" w:eastAsia="en-US"/>
          </w:rPr>
          <w:t>αβ</w:t>
        </w:r>
        <w:r w:rsidRPr="00DE6162">
          <w:rPr>
            <w:rFonts w:eastAsia="CMSS10"/>
            <w:lang w:val="en-GB" w:eastAsia="en-US"/>
          </w:rPr>
          <w:t>)</w:t>
        </w:r>
        <w:r w:rsidRPr="00DE6162">
          <w:rPr>
            <w:rFonts w:eastAsia="CMSSI8"/>
            <w:lang w:val="en-GB" w:eastAsia="en-US"/>
          </w:rPr>
          <w:t xml:space="preserve">ij </w:t>
        </w:r>
        <w:bookmarkEnd w:id="2177"/>
        <w:r w:rsidRPr="00DE6162">
          <w:rPr>
            <w:rFonts w:eastAsia="CMSS10"/>
            <w:lang w:val="en-GB" w:eastAsia="en-US"/>
          </w:rPr>
          <w:t xml:space="preserve">+ </w:t>
        </w:r>
        <w:r w:rsidRPr="00DE6162">
          <w:rPr>
            <w:rFonts w:eastAsia="CMMI10"/>
            <w:lang w:val="en-GB" w:eastAsia="en-US"/>
          </w:rPr>
          <w:t>γ</w:t>
        </w:r>
        <w:r w:rsidRPr="00DE6162">
          <w:rPr>
            <w:rFonts w:eastAsia="CMSSI8"/>
            <w:lang w:val="en-GB" w:eastAsia="en-US"/>
          </w:rPr>
          <w:t xml:space="preserve">k </w:t>
        </w:r>
        <w:r w:rsidRPr="00DE6162">
          <w:rPr>
            <w:rFonts w:eastAsia="CMSS10"/>
            <w:lang w:val="en-GB" w:eastAsia="en-US"/>
          </w:rPr>
          <w:t xml:space="preserve">+ </w:t>
        </w:r>
        <w:r w:rsidRPr="00DE6162">
          <w:rPr>
            <w:rFonts w:eastAsia="CMSSI10"/>
            <w:lang w:val="en-GB" w:eastAsia="en-US"/>
          </w:rPr>
          <w:t>D</w:t>
        </w:r>
        <w:r w:rsidRPr="00DE6162">
          <w:rPr>
            <w:rFonts w:eastAsia="CMSSI8"/>
            <w:lang w:val="en-GB" w:eastAsia="en-US"/>
          </w:rPr>
          <w:t xml:space="preserve">ik </w:t>
        </w:r>
        <w:r w:rsidRPr="00DE6162">
          <w:rPr>
            <w:rFonts w:eastAsia="CMSS10"/>
            <w:lang w:val="en-GB" w:eastAsia="en-US"/>
          </w:rPr>
          <w:t xml:space="preserve">+ </w:t>
        </w:r>
        <w:r w:rsidRPr="00DE6162">
          <w:rPr>
            <w:rFonts w:eastAsia="CMSSI10"/>
            <w:lang w:val="en-GB" w:eastAsia="en-US"/>
          </w:rPr>
          <w:t>E</w:t>
        </w:r>
        <w:r w:rsidRPr="00DE6162">
          <w:rPr>
            <w:rFonts w:eastAsia="CMSSI8"/>
            <w:lang w:val="en-GB" w:eastAsia="en-US"/>
          </w:rPr>
          <w:t>ijk   (</w:t>
        </w:r>
        <w:r w:rsidRPr="00DE6162">
          <w:rPr>
            <w:rFonts w:eastAsiaTheme="minorHAnsi"/>
            <w:kern w:val="2"/>
            <w:lang w:val="en-GB" w:eastAsia="en-US"/>
          </w:rPr>
          <w:t>4).</w:t>
        </w:r>
      </w:ins>
    </w:p>
    <w:p w14:paraId="720C351B" w14:textId="77777777" w:rsidR="003A2CCD" w:rsidRPr="00DE6162" w:rsidRDefault="003A2CCD" w:rsidP="003A2CCD">
      <w:pPr>
        <w:spacing w:line="480" w:lineRule="auto"/>
        <w:jc w:val="both"/>
        <w:rPr>
          <w:ins w:id="2178" w:author="Charlemagne ABOUA" w:date="2024-12-12T13:15:00Z" w16du:dateUtc="2024-12-12T12:15:00Z"/>
          <w:lang w:val="en-GB"/>
        </w:rPr>
      </w:pPr>
      <w:ins w:id="2179" w:author="Charlemagne ABOUA" w:date="2024-12-12T13:15:00Z" w16du:dateUtc="2024-12-12T12:15:00Z">
        <w:r w:rsidRPr="00DE6162">
          <w:rPr>
            <w:lang w:val="en-GB"/>
          </w:rPr>
          <w:t xml:space="preserve">With </w:t>
        </w:r>
        <w:r w:rsidRPr="00DE6162">
          <w:rPr>
            <w:i/>
            <w:iCs/>
            <w:lang w:val="en-GB"/>
          </w:rPr>
          <w:t xml:space="preserve">Yijk is </w:t>
        </w:r>
        <w:r w:rsidRPr="00DE6162">
          <w:rPr>
            <w:lang w:val="en-GB"/>
          </w:rPr>
          <w:t>the seed cotton yield of ith cultivar in the jth the cropping system and the kth block</w:t>
        </w:r>
      </w:ins>
    </w:p>
    <w:p w14:paraId="595E31BC" w14:textId="77777777" w:rsidR="003A2CCD" w:rsidRPr="00DE6162" w:rsidRDefault="003A2CCD" w:rsidP="003A2CCD">
      <w:pPr>
        <w:spacing w:line="480" w:lineRule="auto"/>
        <w:jc w:val="both"/>
        <w:rPr>
          <w:ins w:id="2180" w:author="Charlemagne ABOUA" w:date="2024-12-12T13:15:00Z" w16du:dateUtc="2024-12-12T12:15:00Z"/>
          <w:lang w:val="en-GB"/>
        </w:rPr>
      </w:pPr>
      <w:ins w:id="2181" w:author="Charlemagne ABOUA" w:date="2024-12-12T13:15:00Z" w16du:dateUtc="2024-12-12T12:15:00Z">
        <w:r w:rsidRPr="00DE6162">
          <w:rPr>
            <w:lang w:val="en-GB"/>
          </w:rPr>
          <w:t xml:space="preserve"> </w:t>
        </w:r>
        <w:r w:rsidRPr="00DE6162">
          <w:rPr>
            <w:i/>
            <w:iCs/>
            <w:lang w:val="en-GB"/>
          </w:rPr>
          <w:t xml:space="preserve">μ </w:t>
        </w:r>
        <w:r w:rsidRPr="00DE6162">
          <w:rPr>
            <w:lang w:val="en-GB"/>
          </w:rPr>
          <w:t>is the overall mean</w:t>
        </w:r>
      </w:ins>
    </w:p>
    <w:p w14:paraId="0DA6ECEA" w14:textId="77777777" w:rsidR="003A2CCD" w:rsidRPr="00DE6162" w:rsidRDefault="003A2CCD" w:rsidP="003A2CCD">
      <w:pPr>
        <w:spacing w:line="480" w:lineRule="auto"/>
        <w:jc w:val="both"/>
        <w:rPr>
          <w:ins w:id="2182" w:author="Charlemagne ABOUA" w:date="2024-12-12T13:15:00Z" w16du:dateUtc="2024-12-12T12:15:00Z"/>
          <w:lang w:val="en-GB"/>
        </w:rPr>
      </w:pPr>
      <w:ins w:id="2183" w:author="Charlemagne ABOUA" w:date="2024-12-12T13:15:00Z" w16du:dateUtc="2024-12-12T12:15:00Z">
        <w:r w:rsidRPr="00DE6162">
          <w:rPr>
            <w:rFonts w:eastAsia="CMMI10"/>
            <w:lang w:val="en-GB" w:eastAsia="en-US"/>
          </w:rPr>
          <w:t>α</w:t>
        </w:r>
        <w:r w:rsidRPr="00DE6162">
          <w:rPr>
            <w:lang w:val="en-GB"/>
          </w:rPr>
          <w:t xml:space="preserve">i is the effect of the ith cultivar, </w:t>
        </w:r>
      </w:ins>
    </w:p>
    <w:p w14:paraId="57DB8AE6" w14:textId="77777777" w:rsidR="003A2CCD" w:rsidRPr="00DE6162" w:rsidRDefault="003A2CCD" w:rsidP="003A2CCD">
      <w:pPr>
        <w:spacing w:line="480" w:lineRule="auto"/>
        <w:jc w:val="both"/>
        <w:rPr>
          <w:ins w:id="2184" w:author="Charlemagne ABOUA" w:date="2024-12-12T13:15:00Z" w16du:dateUtc="2024-12-12T12:15:00Z"/>
          <w:lang w:val="en-GB"/>
        </w:rPr>
      </w:pPr>
      <w:ins w:id="2185" w:author="Charlemagne ABOUA" w:date="2024-12-12T13:15:00Z" w16du:dateUtc="2024-12-12T12:15:00Z">
        <w:r w:rsidRPr="00DE6162">
          <w:rPr>
            <w:rFonts w:eastAsia="CMMI10"/>
            <w:lang w:val="en-GB" w:eastAsia="en-US"/>
          </w:rPr>
          <w:t>β</w:t>
        </w:r>
        <w:r w:rsidRPr="00DE6162">
          <w:rPr>
            <w:lang w:val="en-GB"/>
          </w:rPr>
          <w:t xml:space="preserve">j is the effect of the jth cropping system, </w:t>
        </w:r>
      </w:ins>
    </w:p>
    <w:p w14:paraId="1C6C74BF" w14:textId="77777777" w:rsidR="003A2CCD" w:rsidRPr="00DE6162" w:rsidRDefault="003A2CCD" w:rsidP="003A2CCD">
      <w:pPr>
        <w:spacing w:line="480" w:lineRule="auto"/>
        <w:jc w:val="both"/>
        <w:rPr>
          <w:ins w:id="2186" w:author="Charlemagne ABOUA" w:date="2024-12-12T13:15:00Z" w16du:dateUtc="2024-12-12T12:15:00Z"/>
          <w:lang w:val="en-GB"/>
        </w:rPr>
      </w:pPr>
      <w:ins w:id="2187" w:author="Charlemagne ABOUA" w:date="2024-12-12T13:15:00Z" w16du:dateUtc="2024-12-12T12:15:00Z">
        <w:r w:rsidRPr="00DE6162">
          <w:rPr>
            <w:rFonts w:eastAsia="CMSS10"/>
            <w:lang w:val="en-GB" w:eastAsia="en-US"/>
          </w:rPr>
          <w:t>(</w:t>
        </w:r>
        <w:r w:rsidRPr="00DE6162">
          <w:rPr>
            <w:rFonts w:eastAsia="CMMI10"/>
            <w:lang w:val="en-GB" w:eastAsia="en-US"/>
          </w:rPr>
          <w:t>αβ</w:t>
        </w:r>
        <w:r w:rsidRPr="00DE6162">
          <w:rPr>
            <w:rFonts w:eastAsia="CMSS10"/>
            <w:lang w:val="en-GB" w:eastAsia="en-US"/>
          </w:rPr>
          <w:t>)</w:t>
        </w:r>
        <w:r w:rsidRPr="00DE6162">
          <w:rPr>
            <w:rFonts w:eastAsia="CMSSI8"/>
            <w:lang w:val="en-GB" w:eastAsia="en-US"/>
          </w:rPr>
          <w:t>ij</w:t>
        </w:r>
        <w:r w:rsidRPr="00DE6162">
          <w:rPr>
            <w:lang w:val="en-GB"/>
          </w:rPr>
          <w:t xml:space="preserve"> is the effect of the interaction between the ith cultivar and the jth cropping system, </w:t>
        </w:r>
      </w:ins>
    </w:p>
    <w:p w14:paraId="07C7790A" w14:textId="77777777" w:rsidR="003A2CCD" w:rsidRPr="00DE6162" w:rsidRDefault="003A2CCD" w:rsidP="003A2CCD">
      <w:pPr>
        <w:spacing w:line="480" w:lineRule="auto"/>
        <w:jc w:val="both"/>
        <w:rPr>
          <w:ins w:id="2188" w:author="Charlemagne ABOUA" w:date="2024-12-12T13:15:00Z" w16du:dateUtc="2024-12-12T12:15:00Z"/>
          <w:lang w:val="en-GB"/>
        </w:rPr>
      </w:pPr>
      <w:ins w:id="2189" w:author="Charlemagne ABOUA" w:date="2024-12-12T13:15:00Z" w16du:dateUtc="2024-12-12T12:15:00Z">
        <w:r w:rsidRPr="00DE6162">
          <w:rPr>
            <w:rFonts w:eastAsia="CMMI10"/>
            <w:lang w:val="en-GB" w:eastAsia="en-US"/>
          </w:rPr>
          <w:t>γ</w:t>
        </w:r>
        <w:r w:rsidRPr="00DE6162">
          <w:rPr>
            <w:rFonts w:eastAsia="CMSSI8"/>
            <w:lang w:val="en-GB" w:eastAsia="en-US"/>
          </w:rPr>
          <w:t>k</w:t>
        </w:r>
        <w:r w:rsidRPr="00DE6162">
          <w:rPr>
            <w:lang w:val="en-GB"/>
          </w:rPr>
          <w:t xml:space="preserve"> is the random effect of the kth block. </w:t>
        </w:r>
      </w:ins>
    </w:p>
    <w:p w14:paraId="0A7B2A36" w14:textId="77777777" w:rsidR="003A2CCD" w:rsidRPr="00DE6162" w:rsidRDefault="003A2CCD" w:rsidP="003A2CCD">
      <w:pPr>
        <w:spacing w:line="480" w:lineRule="auto"/>
        <w:jc w:val="both"/>
        <w:rPr>
          <w:ins w:id="2190" w:author="Charlemagne ABOUA" w:date="2024-12-12T13:15:00Z" w16du:dateUtc="2024-12-12T12:15:00Z"/>
          <w:lang w:val="en-GB"/>
        </w:rPr>
      </w:pPr>
      <w:ins w:id="2191" w:author="Charlemagne ABOUA" w:date="2024-12-12T13:15:00Z" w16du:dateUtc="2024-12-12T12:15:00Z">
        <w:r w:rsidRPr="00DE6162">
          <w:rPr>
            <w:lang w:val="en-GB"/>
          </w:rPr>
          <w:t>Djk is the random effect of the plot with the jth cropping system in the kth block</w:t>
        </w:r>
      </w:ins>
    </w:p>
    <w:p w14:paraId="320F0839" w14:textId="77777777" w:rsidR="003A2CCD" w:rsidRPr="00DE6162" w:rsidRDefault="003A2CCD" w:rsidP="003A2CCD">
      <w:pPr>
        <w:spacing w:line="480" w:lineRule="auto"/>
        <w:jc w:val="both"/>
        <w:rPr>
          <w:ins w:id="2192" w:author="Charlemagne ABOUA" w:date="2024-12-12T13:15:00Z" w16du:dateUtc="2024-12-12T12:15:00Z"/>
          <w:lang w:val="en-GB"/>
        </w:rPr>
      </w:pPr>
      <w:ins w:id="2193" w:author="Charlemagne ABOUA" w:date="2024-12-12T13:15:00Z" w16du:dateUtc="2024-12-12T12:15:00Z">
        <w:r w:rsidRPr="00DE6162">
          <w:rPr>
            <w:lang w:val="en-GB"/>
          </w:rPr>
          <w:t>Eijk is the random effect of the subplot with the ith cultivar within the jth cropping system in the kth block.</w:t>
        </w:r>
      </w:ins>
    </w:p>
    <w:p w14:paraId="60ECA288" w14:textId="77777777" w:rsidR="00B3563C" w:rsidRDefault="003A2CCD" w:rsidP="00B3563C">
      <w:pPr>
        <w:spacing w:after="160" w:line="480" w:lineRule="auto"/>
        <w:jc w:val="both"/>
        <w:rPr>
          <w:ins w:id="2194" w:author="Charlemagne ABOUA" w:date="2024-12-12T13:16:00Z" w16du:dateUtc="2024-12-12T12:16:00Z"/>
          <w:rFonts w:eastAsiaTheme="minorHAnsi"/>
          <w:kern w:val="2"/>
          <w:lang w:val="en-GB" w:eastAsia="en-US"/>
        </w:rPr>
      </w:pPr>
      <w:ins w:id="2195" w:author="Charlemagne ABOUA" w:date="2024-12-12T13:15:00Z" w16du:dateUtc="2024-12-12T12:15:00Z">
        <w:r w:rsidRPr="00DE6162">
          <w:rPr>
            <w:lang w:val="en-GB"/>
          </w:rPr>
          <w:t xml:space="preserve">When fixed effects were significant (p-value &lt; 0.05), the </w:t>
        </w:r>
        <w:r w:rsidRPr="00DE6162">
          <w:rPr>
            <w:i/>
            <w:iCs/>
            <w:lang w:val="en-GB"/>
          </w:rPr>
          <w:t>emmeans</w:t>
        </w:r>
        <w:r w:rsidRPr="00DE6162">
          <w:rPr>
            <w:lang w:val="en-GB"/>
          </w:rPr>
          <w:t xml:space="preserve"> package with default parameters was used to calculate multiple comparisons of fixed factor levels with the Tukey HSD method (</w:t>
        </w:r>
        <w:r w:rsidRPr="00DE6162">
          <w:rPr>
            <w:color w:val="000000"/>
            <w:bdr w:val="none" w:sz="0" w:space="0" w:color="auto" w:frame="1"/>
            <w:lang w:val="en-GB"/>
            <w14:ligatures w14:val="none"/>
          </w:rPr>
          <w:t>Lenth, 2023).</w:t>
        </w:r>
      </w:ins>
      <w:bookmarkStart w:id="2196" w:name="_Toc184746060"/>
    </w:p>
    <w:p w14:paraId="7D57A9D2" w14:textId="006064DF" w:rsidR="003A2CCD" w:rsidRPr="00B3563C" w:rsidRDefault="00B3563C" w:rsidP="00B3563C">
      <w:pPr>
        <w:spacing w:after="160" w:line="480" w:lineRule="auto"/>
        <w:jc w:val="both"/>
        <w:rPr>
          <w:ins w:id="2197" w:author="Charlemagne ABOUA" w:date="2024-12-12T13:15:00Z" w16du:dateUtc="2024-12-12T12:15:00Z"/>
          <w:rFonts w:eastAsiaTheme="minorHAnsi"/>
          <w:kern w:val="2"/>
          <w:lang w:val="en-GB" w:eastAsia="en-US"/>
          <w:rPrChange w:id="2198" w:author="Charlemagne ABOUA" w:date="2024-12-12T13:16:00Z" w16du:dateUtc="2024-12-12T12:16:00Z">
            <w:rPr>
              <w:ins w:id="2199" w:author="Charlemagne ABOUA" w:date="2024-12-12T13:15:00Z" w16du:dateUtc="2024-12-12T12:15:00Z"/>
              <w:lang w:val="en-GB"/>
            </w:rPr>
          </w:rPrChange>
        </w:rPr>
        <w:pPrChange w:id="2200" w:author="Charlemagne ABOUA" w:date="2024-12-12T13:16:00Z" w16du:dateUtc="2024-12-12T12:16:00Z">
          <w:pPr>
            <w:pStyle w:val="Paragraphedeliste"/>
            <w:numPr>
              <w:ilvl w:val="2"/>
              <w:numId w:val="6"/>
            </w:numPr>
            <w:autoSpaceDE w:val="0"/>
            <w:autoSpaceDN w:val="0"/>
            <w:adjustRightInd w:val="0"/>
            <w:spacing w:after="160" w:line="480" w:lineRule="auto"/>
            <w:ind w:hanging="720"/>
            <w:outlineLvl w:val="0"/>
          </w:pPr>
        </w:pPrChange>
      </w:pPr>
      <w:ins w:id="2201" w:author="Charlemagne ABOUA" w:date="2024-12-12T13:16:00Z" w16du:dateUtc="2024-12-12T12:16:00Z">
        <w:r>
          <w:rPr>
            <w:rFonts w:eastAsiaTheme="minorHAnsi"/>
            <w:kern w:val="2"/>
            <w:lang w:val="en-GB" w:eastAsia="en-US"/>
          </w:rPr>
          <w:t xml:space="preserve">2.6.4 </w:t>
        </w:r>
      </w:ins>
      <w:ins w:id="2202" w:author="Charlemagne ABOUA" w:date="2024-12-12T13:15:00Z" w16du:dateUtc="2024-12-12T12:15:00Z">
        <w:r w:rsidR="003A2CCD" w:rsidRPr="00B3563C">
          <w:rPr>
            <w:b/>
            <w:bCs/>
            <w:lang w:val="en-GB"/>
            <w:rPrChange w:id="2203" w:author="Charlemagne ABOUA" w:date="2024-12-12T13:16:00Z" w16du:dateUtc="2024-12-12T12:16:00Z">
              <w:rPr>
                <w:lang w:val="en-GB"/>
              </w:rPr>
            </w:rPrChange>
          </w:rPr>
          <w:t>Method used to design ideotypes</w:t>
        </w:r>
        <w:bookmarkEnd w:id="2196"/>
      </w:ins>
    </w:p>
    <w:p w14:paraId="271ADFE4" w14:textId="77777777" w:rsidR="003A2CCD" w:rsidRPr="00DE6162" w:rsidRDefault="003A2CCD" w:rsidP="003A2CCD">
      <w:pPr>
        <w:autoSpaceDE w:val="0"/>
        <w:autoSpaceDN w:val="0"/>
        <w:adjustRightInd w:val="0"/>
        <w:spacing w:line="480" w:lineRule="auto"/>
        <w:jc w:val="both"/>
        <w:rPr>
          <w:ins w:id="2204" w:author="Charlemagne ABOUA" w:date="2024-12-12T13:15:00Z" w16du:dateUtc="2024-12-12T12:15:00Z"/>
          <w:lang w:val="en-GB"/>
        </w:rPr>
      </w:pPr>
      <w:ins w:id="2205" w:author="Charlemagne ABOUA" w:date="2024-12-12T13:15:00Z" w16du:dateUtc="2024-12-12T12:15:00Z">
        <w:r w:rsidRPr="00DE6162">
          <w:rPr>
            <w:lang w:val="en-GB"/>
          </w:rPr>
          <w:t xml:space="preserve">Testing all the possible ideotypes with the combinations of 16 genetic traits (Table 5) would mean millions of cultivars.  We conducted a manual sensitivity analysis to select the five most sensitive genetic traits, those that were associated with the best yielding cultivars Tamcot_camde and Okp768. We identified the following traits: +LFMAX, +SIZLF, +WTPSD, +FL/-LF, -RHGHT. The sign + means positively while – means negatively correlated with yield. To reproduce the growth strategies of known crops in terms of leaf area dynamics and photosynthesis </w:t>
        </w:r>
      </w:ins>
      <w:customXmlInsRangeStart w:id="2206" w:author="Charlemagne ABOUA" w:date="2024-12-12T13:15:00Z"/>
      <w:sdt>
        <w:sdtPr>
          <w:rPr>
            <w:color w:val="000000"/>
            <w:lang w:val="en-GB"/>
          </w:rPr>
          <w:tag w:val="MENDELEY_CITATION_v3_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"/>
          <w:id w:val="-18857338"/>
          <w:placeholder>
            <w:docPart w:val="26CF0594DA3D4C71B821322241E4922D"/>
          </w:placeholder>
        </w:sdtPr>
        <w:sdtContent>
          <w:customXmlInsRangeEnd w:id="2206"/>
          <w:ins w:id="2207" w:author="Charlemagne ABOUA" w:date="2024-12-12T13:15:00Z" w16du:dateUtc="2024-12-12T12:15:00Z">
            <w:r w:rsidRPr="00DE6162">
              <w:rPr>
                <w:color w:val="000000"/>
                <w:lang w:val="en-GB"/>
              </w:rPr>
              <w:t>(Wright et al., 2004)</w:t>
            </w:r>
          </w:ins>
          <w:customXmlInsRangeStart w:id="2208" w:author="Charlemagne ABOUA" w:date="2024-12-12T13:15:00Z"/>
        </w:sdtContent>
      </w:sdt>
      <w:customXmlInsRangeEnd w:id="2208"/>
      <w:ins w:id="2209" w:author="Charlemagne ABOUA" w:date="2024-12-12T13:15:00Z" w16du:dateUtc="2024-12-12T12:15:00Z">
        <w:r w:rsidRPr="00DE6162">
          <w:rPr>
            <w:lang w:val="en-GB"/>
          </w:rPr>
          <w:t xml:space="preserve">, we respected a negative correlation between the thinness of leaves and their photosynthetic capacity. Thus, we reduced the genetic trait Specific Leaf </w:t>
        </w:r>
        <w:r w:rsidRPr="00DE6162">
          <w:rPr>
            <w:lang w:val="en-GB"/>
          </w:rPr>
          <w:lastRenderedPageBreak/>
          <w:t>Area under standard conditions (SLAVR) value when we increased the coefficient Maximum Leaf Photosynthesis rate (LFMAX). The starting ideotypes were Okp768 at Savalou and Tamco_camde at Soaodou. Next, we generated virtual cultivars (VCs) by changing the coefficients of 1, 2, 3, 4 or 5 of the genetic traits by 5% and 10% and ran all 30 possible combinations (Table S2). The 30 ideotypes for each location were simulated and cotton yields were compared to the original cultivar and the control cultivar grown in the study region.</w:t>
        </w:r>
      </w:ins>
    </w:p>
    <w:p w14:paraId="4D0BF862" w14:textId="4DD3F1A8" w:rsidR="003A2CCD" w:rsidRPr="00B3563C" w:rsidRDefault="003A2CCD" w:rsidP="00B3563C">
      <w:pPr>
        <w:pStyle w:val="Paragraphedeliste"/>
        <w:numPr>
          <w:ilvl w:val="2"/>
          <w:numId w:val="26"/>
        </w:numPr>
        <w:spacing w:after="160" w:line="480" w:lineRule="auto"/>
        <w:outlineLvl w:val="0"/>
        <w:rPr>
          <w:ins w:id="2210" w:author="Charlemagne ABOUA" w:date="2024-12-12T13:15:00Z" w16du:dateUtc="2024-12-12T12:15:00Z"/>
          <w:b/>
          <w:bCs/>
          <w:lang w:val="en-GB"/>
          <w:rPrChange w:id="2211" w:author="Charlemagne ABOUA" w:date="2024-12-12T13:17:00Z" w16du:dateUtc="2024-12-12T12:17:00Z">
            <w:rPr>
              <w:ins w:id="2212" w:author="Charlemagne ABOUA" w:date="2024-12-12T13:15:00Z" w16du:dateUtc="2024-12-12T12:15:00Z"/>
              <w:lang w:val="en-GB"/>
            </w:rPr>
          </w:rPrChange>
        </w:rPr>
        <w:pPrChange w:id="2213" w:author="Charlemagne ABOUA" w:date="2024-12-12T13:17:00Z" w16du:dateUtc="2024-12-12T12:17:00Z">
          <w:pPr>
            <w:pStyle w:val="Paragraphedeliste"/>
            <w:numPr>
              <w:ilvl w:val="2"/>
              <w:numId w:val="6"/>
            </w:numPr>
            <w:spacing w:after="160" w:line="480" w:lineRule="auto"/>
            <w:ind w:hanging="720"/>
            <w:outlineLvl w:val="0"/>
          </w:pPr>
        </w:pPrChange>
      </w:pPr>
      <w:bookmarkStart w:id="2214" w:name="_Toc184746061"/>
      <w:ins w:id="2215" w:author="Charlemagne ABOUA" w:date="2024-12-12T13:15:00Z" w16du:dateUtc="2024-12-12T12:15:00Z">
        <w:r w:rsidRPr="00B3563C">
          <w:rPr>
            <w:b/>
            <w:bCs/>
            <w:lang w:val="en-GB"/>
            <w:rPrChange w:id="2216" w:author="Charlemagne ABOUA" w:date="2024-12-12T13:17:00Z" w16du:dateUtc="2024-12-12T12:17:00Z">
              <w:rPr>
                <w:lang w:val="en-GB"/>
              </w:rPr>
            </w:rPrChange>
          </w:rPr>
          <w:t>Climate change scenarios and performance of the ideotypes</w:t>
        </w:r>
        <w:bookmarkEnd w:id="2214"/>
      </w:ins>
    </w:p>
    <w:p w14:paraId="5F44972C" w14:textId="77777777" w:rsidR="003A2CCD" w:rsidRPr="00DE6162" w:rsidRDefault="003A2CCD" w:rsidP="003A2CCD">
      <w:pPr>
        <w:autoSpaceDE w:val="0"/>
        <w:autoSpaceDN w:val="0"/>
        <w:adjustRightInd w:val="0"/>
        <w:spacing w:line="480" w:lineRule="auto"/>
        <w:jc w:val="both"/>
        <w:rPr>
          <w:ins w:id="2217" w:author="Charlemagne ABOUA" w:date="2024-12-12T13:15:00Z" w16du:dateUtc="2024-12-12T12:15:00Z"/>
          <w:lang w:val="en-GB"/>
        </w:rPr>
      </w:pPr>
      <w:ins w:id="2218" w:author="Charlemagne ABOUA" w:date="2024-12-12T13:15:00Z" w16du:dateUtc="2024-12-12T12:15:00Z">
        <w:r w:rsidRPr="00DE6162">
          <w:rPr>
            <w:lang w:val="en-GB"/>
          </w:rPr>
          <w:t>To assess the performance of the ideotypes, long-term simulations were run using historical daily climate data (rainfall, maximum and minimum temperatures, solar radiation) from 2003 to 2020 collected by the Benin Meteorological Agency's synoptic stations located nearest to our experimental sites. Future climate scenarios were estimated through the Representative Concentration Pathways (RCP) based greenhouse gas (GHG) concentration trajectories from the Intergovernmental Panel on Climate Change (IPCC, 2014). Three of the four RCPs (RCP 2.6, 4.5 and 8.5) were used to predict CO</w:t>
        </w:r>
        <w:r w:rsidRPr="00DE6162">
          <w:rPr>
            <w:vertAlign w:val="subscript"/>
            <w:lang w:val="en-GB"/>
          </w:rPr>
          <w:t>2</w:t>
        </w:r>
        <w:r w:rsidRPr="00DE6162">
          <w:rPr>
            <w:lang w:val="en-GB"/>
          </w:rPr>
          <w:t xml:space="preserve"> concentrations of 400, 500 and 600 ppm respectively by 2050. Climate change predictions suggest significant inter-annual variability in simulated precipitation by 2050 in Benin with the number of years with rainfall deficits predicted to increase in the future (Akponikpe et al., 2019). Climate models predict a decrease in solar radiation of -0.4, -0.3 and -0.5 MJ m</w:t>
        </w:r>
        <w:r w:rsidRPr="00DE6162">
          <w:rPr>
            <w:vertAlign w:val="superscript"/>
            <w:lang w:val="en-GB"/>
          </w:rPr>
          <w:t xml:space="preserve">-2 </w:t>
        </w:r>
        <w:r w:rsidRPr="00DE6162">
          <w:rPr>
            <w:lang w:val="en-GB"/>
          </w:rPr>
          <w:t>d</w:t>
        </w:r>
        <w:r w:rsidRPr="00DE6162">
          <w:rPr>
            <w:vertAlign w:val="superscript"/>
            <w:lang w:val="en-GB"/>
          </w:rPr>
          <w:t>-1</w:t>
        </w:r>
        <w:r w:rsidRPr="00DE6162">
          <w:rPr>
            <w:lang w:val="en-GB"/>
          </w:rPr>
          <w:t xml:space="preserve"> for RCPs 2.6, 4.5 and 8.5, respectively and precipitation variability of -2 %, -4 % and +1 % for the three RCP scenarios. These RCP scenarios showed increasing trends in both minimum temperature (+1.0, +2.0, +4.7 °C) and maximum temperature (+1.1, +2.0, +4.6 °C) </w:t>
        </w:r>
      </w:ins>
      <w:customXmlInsRangeStart w:id="2219" w:author="Charlemagne ABOUA" w:date="2024-12-12T13:15:00Z"/>
      <w:sdt>
        <w:sdtPr>
          <w:rPr>
            <w:lang w:val="en-GB"/>
          </w:rPr>
          <w:tag w:val="MENDELEY_CITATION_v3_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"/>
          <w:id w:val="-1665699086"/>
          <w:placeholder>
            <w:docPart w:val="7034BD7F3C5747C7B80DC45D8CDFACC0"/>
          </w:placeholder>
        </w:sdtPr>
        <w:sdtContent>
          <w:customXmlInsRangeEnd w:id="2219"/>
          <w:ins w:id="2220" w:author="Charlemagne ABOUA" w:date="2024-12-12T13:15:00Z" w16du:dateUtc="2024-12-12T12:15:00Z">
            <w:r w:rsidRPr="00DE6162">
              <w:rPr>
                <w:lang w:val="en-GB"/>
              </w:rPr>
              <w:t>(Amouzou et al., 2018)</w:t>
            </w:r>
          </w:ins>
          <w:customXmlInsRangeStart w:id="2221" w:author="Charlemagne ABOUA" w:date="2024-12-12T13:15:00Z"/>
        </w:sdtContent>
      </w:sdt>
      <w:customXmlInsRangeEnd w:id="2221"/>
      <w:ins w:id="2222" w:author="Charlemagne ABOUA" w:date="2024-12-12T13:15:00Z" w16du:dateUtc="2024-12-12T12:15:00Z">
        <w:r w:rsidRPr="00DE6162">
          <w:rPr>
            <w:lang w:val="en-GB"/>
          </w:rPr>
          <w:t xml:space="preserve">. </w:t>
        </w:r>
      </w:ins>
    </w:p>
    <w:p w14:paraId="096EAE64" w14:textId="4DF42DE4" w:rsidR="00594EEF" w:rsidRPr="00D32FC7" w:rsidDel="003A2CCD" w:rsidRDefault="00787F06" w:rsidP="00D32FC7">
      <w:pPr>
        <w:autoSpaceDE w:val="0"/>
        <w:autoSpaceDN w:val="0"/>
        <w:adjustRightInd w:val="0"/>
        <w:spacing w:line="360" w:lineRule="auto"/>
        <w:jc w:val="both"/>
        <w:rPr>
          <w:del w:id="2223" w:author="Charlemagne ABOUA" w:date="2024-12-12T13:15:00Z" w16du:dateUtc="2024-12-12T12:15:00Z"/>
        </w:rPr>
      </w:pPr>
      <w:del w:id="2224" w:author="Charlemagne ABOUA" w:date="2024-12-12T13:15:00Z" w16du:dateUtc="2024-12-12T12:15:00Z">
        <w:r w:rsidRPr="00D32FC7" w:rsidDel="003A2CCD">
          <w:delText>Data processing, statistical analysis and graphics were performed with the software R version 4.3.2 (R Core Team, 20</w:delText>
        </w:r>
        <w:r w:rsidR="00304A37" w:rsidRPr="00D32FC7" w:rsidDel="003A2CCD">
          <w:delText>23</w:delText>
        </w:r>
        <w:r w:rsidRPr="00D32FC7" w:rsidDel="003A2CCD">
          <w:delText xml:space="preserve">) </w:delText>
        </w:r>
        <w:r w:rsidR="00304A37" w:rsidRPr="00D32FC7" w:rsidDel="003A2CCD">
          <w:delText>to test the effects of cropping systems, cultivars and their interactions</w:delText>
        </w:r>
        <w:r w:rsidR="00350BC9" w:rsidRPr="00D32FC7" w:rsidDel="003A2CCD">
          <w:delText xml:space="preserve"> and to identify the best ones by site.</w:delText>
        </w:r>
        <w:r w:rsidR="00414740" w:rsidRPr="00D32FC7" w:rsidDel="003A2CCD">
          <w:delText xml:space="preserve"> </w:delText>
        </w:r>
        <w:r w:rsidR="00476FA7" w:rsidRPr="00D32FC7" w:rsidDel="003A2CCD">
          <w:delText xml:space="preserve">At each site, the two best cropping systems and the best variety were identified based on seed cotton yields. The traits of these best cultivars adapted to the cropping systems were identified </w:delText>
        </w:r>
        <w:commentRangeStart w:id="2225"/>
        <w:commentRangeStart w:id="2226"/>
        <w:r w:rsidR="00476FA7" w:rsidRPr="002D1B55" w:rsidDel="003A2CCD">
          <w:rPr>
            <w:color w:val="FF0000"/>
          </w:rPr>
          <w:delText xml:space="preserve">based on the similarity of the values of the </w:delText>
        </w:r>
        <w:r w:rsidR="00476FA7" w:rsidRPr="002D1B55" w:rsidDel="003A2CCD">
          <w:rPr>
            <w:color w:val="FF0000"/>
          </w:rPr>
          <w:lastRenderedPageBreak/>
          <w:delText xml:space="preserve">cultivars' </w:delText>
        </w:r>
        <w:bookmarkStart w:id="2227" w:name="OLE_LINK1"/>
        <w:r w:rsidR="00476FA7" w:rsidRPr="002D1B55" w:rsidDel="003A2CCD">
          <w:rPr>
            <w:color w:val="FF0000"/>
          </w:rPr>
          <w:delText>genetic coefficients</w:delText>
        </w:r>
        <w:commentRangeEnd w:id="2225"/>
        <w:r w:rsidR="003810F0" w:rsidDel="003A2CCD">
          <w:rPr>
            <w:rStyle w:val="Marquedecommentaire"/>
          </w:rPr>
          <w:commentReference w:id="2225"/>
        </w:r>
      </w:del>
      <w:bookmarkEnd w:id="2227"/>
      <w:commentRangeEnd w:id="2226"/>
      <w:r w:rsidR="0038009D">
        <w:rPr>
          <w:rStyle w:val="Marquedecommentaire"/>
        </w:rPr>
        <w:commentReference w:id="2226"/>
      </w:r>
      <w:del w:id="2228" w:author="Charlemagne ABOUA" w:date="2024-12-12T13:15:00Z" w16du:dateUtc="2024-12-12T12:15:00Z">
        <w:r w:rsidR="00476FA7" w:rsidRPr="00D32FC7" w:rsidDel="003A2CCD">
          <w:delText xml:space="preserve"> in the </w:delText>
        </w:r>
        <w:r w:rsidR="00476FA7" w:rsidRPr="00E37C68" w:rsidDel="003A2CCD">
          <w:rPr>
            <w:highlight w:val="yellow"/>
          </w:rPr>
          <w:delText>cultivar files (COGRO048.CUL), and species (COGRO048.SPE).</w:delText>
        </w:r>
        <w:r w:rsidR="00476FA7" w:rsidRPr="00D32FC7" w:rsidDel="003A2CCD">
          <w:delText xml:space="preserve"> </w:delText>
        </w:r>
        <w:r w:rsidR="00DE3EF4" w:rsidRPr="00D32FC7" w:rsidDel="003A2CCD">
          <w:delText>To</w:delText>
        </w:r>
        <w:r w:rsidR="00D76A0E" w:rsidRPr="00D32FC7" w:rsidDel="003A2CCD">
          <w:delText xml:space="preserve"> generate virtual cultivars (VCs) with different phenotypes, we modified the values of the CSM-CROPGRO-Cotton genetic parameters identified for the </w:delText>
        </w:r>
        <w:r w:rsidR="002A1AD0" w:rsidRPr="00D32FC7" w:rsidDel="003A2CCD">
          <w:delText xml:space="preserve">two </w:delText>
        </w:r>
        <w:r w:rsidR="00D76A0E" w:rsidRPr="00D32FC7" w:rsidDel="003A2CCD">
          <w:delText xml:space="preserve">best cultivars </w:delText>
        </w:r>
        <w:commentRangeStart w:id="2229"/>
        <w:commentRangeStart w:id="2230"/>
        <w:r w:rsidR="00D76A0E" w:rsidRPr="00D32FC7" w:rsidDel="003A2CCD">
          <w:delText xml:space="preserve">by increasing their values by 5% and </w:delText>
        </w:r>
        <w:r w:rsidR="00DE3EF4" w:rsidRPr="00D32FC7" w:rsidDel="003A2CCD">
          <w:delText>10%</w:delText>
        </w:r>
        <w:commentRangeEnd w:id="2229"/>
        <w:r w:rsidR="00D97091" w:rsidDel="003A2CCD">
          <w:rPr>
            <w:rStyle w:val="Marquedecommentaire"/>
          </w:rPr>
          <w:commentReference w:id="2229"/>
        </w:r>
      </w:del>
      <w:commentRangeEnd w:id="2230"/>
      <w:r w:rsidR="00DE1741">
        <w:rPr>
          <w:rStyle w:val="Marquedecommentaire"/>
        </w:rPr>
        <w:commentReference w:id="2230"/>
      </w:r>
      <w:del w:id="2231" w:author="Charlemagne ABOUA" w:date="2024-12-12T13:15:00Z" w16du:dateUtc="2024-12-12T12:15:00Z">
        <w:r w:rsidR="00DE3EF4" w:rsidRPr="00D32FC7" w:rsidDel="003A2CCD">
          <w:delText xml:space="preserve"> and</w:delText>
        </w:r>
        <w:r w:rsidR="00D76A0E" w:rsidRPr="00D32FC7" w:rsidDel="003A2CCD">
          <w:delText xml:space="preserve"> carried out all possible </w:delText>
        </w:r>
        <w:r w:rsidR="00F26B62" w:rsidRPr="00D32FC7" w:rsidDel="003A2CCD">
          <w:delText>combinations.</w:delText>
        </w:r>
      </w:del>
    </w:p>
    <w:p w14:paraId="5575761D" w14:textId="7769EC40" w:rsidR="004E66BF" w:rsidRPr="002617CE" w:rsidDel="003A2CCD" w:rsidRDefault="006221E4" w:rsidP="002617CE">
      <w:pPr>
        <w:autoSpaceDE w:val="0"/>
        <w:autoSpaceDN w:val="0"/>
        <w:adjustRightInd w:val="0"/>
        <w:spacing w:line="360" w:lineRule="auto"/>
        <w:jc w:val="both"/>
        <w:rPr>
          <w:del w:id="2232" w:author="Charlemagne ABOUA" w:date="2024-12-12T13:15:00Z" w16du:dateUtc="2024-12-12T12:15:00Z"/>
          <w:rFonts w:eastAsiaTheme="minorEastAsia"/>
          <w:lang w:eastAsia="zh-CN"/>
        </w:rPr>
      </w:pPr>
      <w:del w:id="2233" w:author="Charlemagne ABOUA" w:date="2024-12-12T13:15:00Z" w16du:dateUtc="2024-12-12T12:15:00Z">
        <w:r w:rsidRPr="00D32FC7" w:rsidDel="003A2CCD">
          <w:delText>To reproduce the growth strategies of crops known in terms of leaf area dynamics and photosynthesis</w:delText>
        </w:r>
        <w:r w:rsidR="00D1715C" w:rsidRPr="00D32FC7" w:rsidDel="003A2CCD">
          <w:delText xml:space="preserve"> </w:delText>
        </w:r>
      </w:del>
      <w:customXmlDelRangeStart w:id="2234" w:author="Charlemagne ABOUA" w:date="2024-12-12T13:15:00Z"/>
      <w:sdt>
        <w:sdtPr>
          <w:rPr>
            <w:color w:val="000000"/>
          </w:rPr>
          <w:tag w:val="MENDELEY_CITATION_v3_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"/>
          <w:id w:val="-1553149936"/>
          <w:placeholder>
            <w:docPart w:val="DefaultPlaceholder_-1854013440"/>
          </w:placeholder>
        </w:sdtPr>
        <w:sdtEndPr/>
        <w:sdtContent>
          <w:customXmlDelRangeEnd w:id="2234"/>
          <w:del w:id="2235" w:author="Charlemagne ABOUA" w:date="2024-12-12T13:15:00Z" w16du:dateUtc="2024-12-12T12:15:00Z">
            <w:r w:rsidR="004F14CB" w:rsidRPr="00D32FC7" w:rsidDel="003A2CCD">
              <w:rPr>
                <w:color w:val="000000"/>
              </w:rPr>
              <w:delText>(Wright et al., 2004)</w:delText>
            </w:r>
          </w:del>
          <w:customXmlDelRangeStart w:id="2236" w:author="Charlemagne ABOUA" w:date="2024-12-12T13:15:00Z"/>
        </w:sdtContent>
      </w:sdt>
      <w:customXmlDelRangeEnd w:id="2236"/>
      <w:del w:id="2237" w:author="Charlemagne ABOUA" w:date="2024-12-12T13:15:00Z" w16du:dateUtc="2024-12-12T12:15:00Z">
        <w:r w:rsidRPr="00D32FC7" w:rsidDel="003A2CCD">
          <w:delText xml:space="preserve">, we reduced the </w:delText>
        </w:r>
        <w:commentRangeStart w:id="2238"/>
        <w:commentRangeStart w:id="2239"/>
        <w:r w:rsidRPr="00D32FC7" w:rsidDel="003A2CCD">
          <w:delText>SLAVR value while LFMAX</w:delText>
        </w:r>
        <w:commentRangeEnd w:id="2238"/>
        <w:r w:rsidR="00B330D5" w:rsidDel="003A2CCD">
          <w:rPr>
            <w:rStyle w:val="Marquedecommentaire"/>
          </w:rPr>
          <w:commentReference w:id="2238"/>
        </w:r>
      </w:del>
      <w:commentRangeEnd w:id="2239"/>
      <w:r w:rsidR="00170BC0">
        <w:rPr>
          <w:rStyle w:val="Marquedecommentaire"/>
        </w:rPr>
        <w:commentReference w:id="2239"/>
      </w:r>
      <w:del w:id="2240" w:author="Charlemagne ABOUA" w:date="2024-12-12T13:15:00Z" w16du:dateUtc="2024-12-12T12:15:00Z">
        <w:r w:rsidRPr="00D32FC7" w:rsidDel="003A2CCD">
          <w:delText xml:space="preserve"> was increased, </w:delText>
        </w:r>
        <w:r w:rsidRPr="00AB7937" w:rsidDel="003A2CCD">
          <w:rPr>
            <w:highlight w:val="yellow"/>
          </w:rPr>
          <w:delText>and vice versa</w:delText>
        </w:r>
        <w:r w:rsidR="0010218C" w:rsidRPr="00AB7937" w:rsidDel="003A2CCD">
          <w:rPr>
            <w:highlight w:val="yellow"/>
          </w:rPr>
          <w:delText>.</w:delText>
        </w:r>
        <w:r w:rsidR="00F26B62" w:rsidRPr="00D32FC7" w:rsidDel="003A2CCD">
          <w:delText xml:space="preserve"> The 30</w:delText>
        </w:r>
        <w:r w:rsidR="0041513D" w:rsidRPr="00D32FC7" w:rsidDel="003A2CCD">
          <w:delText xml:space="preserve"> </w:delText>
        </w:r>
        <w:r w:rsidR="00F26B62" w:rsidRPr="00D32FC7" w:rsidDel="003A2CCD">
          <w:delText>i</w:delText>
        </w:r>
        <w:r w:rsidR="00B76D8F" w:rsidRPr="00D32FC7" w:rsidDel="003A2CCD">
          <w:delText>deotypes</w:delText>
        </w:r>
        <w:r w:rsidR="00F26B62" w:rsidRPr="00D32FC7" w:rsidDel="003A2CCD">
          <w:delText xml:space="preserve"> of each </w:delText>
        </w:r>
        <w:r w:rsidR="00D30172" w:rsidRPr="00D32FC7" w:rsidDel="003A2CCD">
          <w:delText>location</w:delText>
        </w:r>
        <w:r w:rsidR="00B76D8F" w:rsidRPr="00D32FC7" w:rsidDel="003A2CCD">
          <w:delText xml:space="preserve"> were simulated and cotton yields </w:delText>
        </w:r>
        <w:r w:rsidR="00FE6A00" w:rsidRPr="00D32FC7" w:rsidDel="003A2CCD">
          <w:delText xml:space="preserve">were compared to the initial cultivar and the control cultivar </w:delText>
        </w:r>
        <w:r w:rsidR="00DE3EF4" w:rsidRPr="00D32FC7" w:rsidDel="003A2CCD">
          <w:delText>grown in region.</w:delText>
        </w:r>
      </w:del>
    </w:p>
    <w:p w14:paraId="4AC658BD" w14:textId="070A54BA" w:rsidR="009C2CB7" w:rsidRPr="00D32FC7" w:rsidDel="003A2CCD" w:rsidRDefault="009C2CB7" w:rsidP="00B3563C">
      <w:pPr>
        <w:pStyle w:val="Paragraphedeliste"/>
        <w:numPr>
          <w:ilvl w:val="2"/>
          <w:numId w:val="26"/>
        </w:numPr>
        <w:spacing w:line="360" w:lineRule="auto"/>
        <w:rPr>
          <w:del w:id="2241" w:author="Charlemagne ABOUA" w:date="2024-12-12T13:15:00Z" w16du:dateUtc="2024-12-12T12:15:00Z"/>
          <w:b/>
          <w:bCs/>
        </w:rPr>
        <w:pPrChange w:id="2242" w:author="Charlemagne ABOUA" w:date="2024-12-12T13:17:00Z" w16du:dateUtc="2024-12-12T12:17:00Z">
          <w:pPr>
            <w:pStyle w:val="Paragraphedeliste"/>
            <w:numPr>
              <w:ilvl w:val="2"/>
              <w:numId w:val="23"/>
            </w:numPr>
            <w:spacing w:line="360" w:lineRule="auto"/>
            <w:ind w:hanging="720"/>
          </w:pPr>
        </w:pPrChange>
      </w:pPr>
      <w:del w:id="2243" w:author="Charlemagne ABOUA" w:date="2024-12-12T13:15:00Z" w16du:dateUtc="2024-12-12T12:15:00Z">
        <w:r w:rsidRPr="00D32FC7" w:rsidDel="003A2CCD">
          <w:rPr>
            <w:b/>
            <w:bCs/>
          </w:rPr>
          <w:delText>Climate change scenario</w:delText>
        </w:r>
        <w:r w:rsidR="00F46858" w:rsidRPr="00D32FC7" w:rsidDel="003A2CCD">
          <w:rPr>
            <w:b/>
            <w:bCs/>
          </w:rPr>
          <w:delText xml:space="preserve"> and </w:delText>
        </w:r>
        <w:r w:rsidR="003A4E93" w:rsidRPr="00D32FC7" w:rsidDel="003A2CCD">
          <w:rPr>
            <w:b/>
            <w:bCs/>
          </w:rPr>
          <w:delText>ideotype performance</w:delText>
        </w:r>
      </w:del>
    </w:p>
    <w:p w14:paraId="1004C36C" w14:textId="61CE9CA3" w:rsidR="00215663" w:rsidRPr="002617CE" w:rsidDel="003A2CCD" w:rsidRDefault="00D242F4" w:rsidP="00D32FC7">
      <w:pPr>
        <w:autoSpaceDE w:val="0"/>
        <w:autoSpaceDN w:val="0"/>
        <w:adjustRightInd w:val="0"/>
        <w:spacing w:line="360" w:lineRule="auto"/>
        <w:jc w:val="both"/>
        <w:rPr>
          <w:del w:id="2244" w:author="Charlemagne ABOUA" w:date="2024-12-12T13:15:00Z" w16du:dateUtc="2024-12-12T12:15:00Z"/>
          <w:rFonts w:eastAsiaTheme="minorEastAsia"/>
          <w:lang w:eastAsia="zh-CN"/>
        </w:rPr>
      </w:pPr>
      <w:del w:id="2245" w:author="Charlemagne ABOUA" w:date="2024-12-12T13:15:00Z" w16du:dateUtc="2024-12-12T12:15:00Z">
        <w:r w:rsidRPr="00D32FC7" w:rsidDel="003A2CCD">
          <w:delText xml:space="preserve">To assess the performance of the ideotypes, long-term simulations were carried out using historical </w:delText>
        </w:r>
        <w:commentRangeStart w:id="2246"/>
        <w:commentRangeStart w:id="2247"/>
        <w:r w:rsidRPr="00D32FC7" w:rsidDel="003A2CCD">
          <w:delText>daily climate data</w:delText>
        </w:r>
        <w:commentRangeEnd w:id="2246"/>
        <w:r w:rsidR="00DA2547" w:rsidDel="003A2CCD">
          <w:rPr>
            <w:rStyle w:val="Marquedecommentaire"/>
          </w:rPr>
          <w:commentReference w:id="2246"/>
        </w:r>
      </w:del>
      <w:commentRangeEnd w:id="2247"/>
      <w:r w:rsidR="0027259E">
        <w:rPr>
          <w:rStyle w:val="Marquedecommentaire"/>
        </w:rPr>
        <w:commentReference w:id="2247"/>
      </w:r>
      <w:del w:id="2248" w:author="Charlemagne ABOUA" w:date="2024-12-12T13:15:00Z" w16du:dateUtc="2024-12-12T12:15:00Z">
        <w:r w:rsidRPr="00D32FC7" w:rsidDel="003A2CCD">
          <w:delText xml:space="preserve"> from 2003 to 2020 from the Benin Meteorological Agency's synoptic stations </w:delText>
        </w:r>
        <w:r w:rsidR="008312E9" w:rsidRPr="00D32FC7" w:rsidDel="003A2CCD">
          <w:delText>nearest</w:delText>
        </w:r>
        <w:r w:rsidRPr="00D32FC7" w:rsidDel="003A2CCD">
          <w:delText xml:space="preserve"> to the experimental sites.</w:delText>
        </w:r>
        <w:r w:rsidR="008312E9" w:rsidRPr="00D32FC7" w:rsidDel="003A2CCD">
          <w:delText xml:space="preserve"> </w:delText>
        </w:r>
        <w:r w:rsidR="009E5B75" w:rsidRPr="00D32FC7" w:rsidDel="003A2CCD">
          <w:delText>Future climate parameters were estimated through three Representative Concentration Pathways (</w:delText>
        </w:r>
        <w:commentRangeStart w:id="2249"/>
        <w:commentRangeStart w:id="2250"/>
        <w:r w:rsidR="009E5B75" w:rsidRPr="00D32FC7" w:rsidDel="003A2CCD">
          <w:delText>RCP 2.6, 4.5 and 8.5</w:delText>
        </w:r>
        <w:commentRangeEnd w:id="2249"/>
        <w:r w:rsidR="00E3563C" w:rsidDel="003A2CCD">
          <w:rPr>
            <w:rStyle w:val="Marquedecommentaire"/>
          </w:rPr>
          <w:commentReference w:id="2249"/>
        </w:r>
      </w:del>
      <w:commentRangeEnd w:id="2250"/>
      <w:r w:rsidR="001A0005">
        <w:rPr>
          <w:rStyle w:val="Marquedecommentaire"/>
        </w:rPr>
        <w:commentReference w:id="2250"/>
      </w:r>
      <w:del w:id="2251" w:author="Charlemagne ABOUA" w:date="2024-12-12T13:15:00Z" w16du:dateUtc="2024-12-12T12:15:00Z">
        <w:r w:rsidR="009E5B75" w:rsidRPr="00D32FC7" w:rsidDel="003A2CCD">
          <w:delText>) based greenhouse gas (GHG) concentration trajectories from the Intergovernmental Panel on Climate Change (IPCC, 2013). By 2050, CO2 concentrations will be 400, 500 and 600 ppm respectively.</w:delText>
        </w:r>
        <w:r w:rsidR="00D712D1" w:rsidRPr="00D32FC7" w:rsidDel="003A2CCD">
          <w:delText xml:space="preserve"> </w:delText>
        </w:r>
        <w:r w:rsidR="00C02930" w:rsidRPr="00D32FC7" w:rsidDel="003A2CCD">
          <w:delText xml:space="preserve">Climate change predictions </w:delText>
        </w:r>
        <w:r w:rsidR="003D5B5B" w:rsidRPr="00D32FC7" w:rsidDel="003A2CCD">
          <w:delText xml:space="preserve">suggest </w:delText>
        </w:r>
        <w:r w:rsidR="00E26735" w:rsidRPr="00D32FC7" w:rsidDel="003A2CCD">
          <w:delText>significant inter-annual variability in simulated precipitation by 2050</w:delText>
        </w:r>
        <w:r w:rsidR="009F37C3" w:rsidRPr="00D32FC7" w:rsidDel="003A2CCD">
          <w:delText xml:space="preserve"> in Benin</w:delText>
        </w:r>
        <w:r w:rsidR="00E26735" w:rsidRPr="00D32FC7" w:rsidDel="003A2CCD">
          <w:delText xml:space="preserve"> with </w:delText>
        </w:r>
        <w:r w:rsidR="00D141FE" w:rsidRPr="00D32FC7" w:rsidDel="003A2CCD">
          <w:delText>increasing number of years with rainfall deficits in the future</w:delText>
        </w:r>
        <w:r w:rsidR="00537C8D" w:rsidRPr="00D32FC7" w:rsidDel="003A2CCD">
          <w:delText xml:space="preserve"> (Akponikpe et al., 2019</w:delText>
        </w:r>
        <w:r w:rsidR="005B7E49" w:rsidRPr="00D32FC7" w:rsidDel="003A2CCD">
          <w:delText xml:space="preserve">). </w:delText>
        </w:r>
        <w:r w:rsidR="00F568F6" w:rsidRPr="00D32FC7" w:rsidDel="003A2CCD">
          <w:delText xml:space="preserve">Climate models predict a decrease in solar radiation (MJm-2d-1) of </w:delText>
        </w:r>
        <w:commentRangeStart w:id="2252"/>
        <w:commentRangeStart w:id="2253"/>
        <w:r w:rsidR="00F568F6" w:rsidRPr="00D32FC7" w:rsidDel="003A2CCD">
          <w:delText>-0.4, -0.3 and-0.5</w:delText>
        </w:r>
        <w:commentRangeEnd w:id="2252"/>
        <w:r w:rsidR="003A3D52" w:rsidDel="003A2CCD">
          <w:rPr>
            <w:rStyle w:val="Marquedecommentaire"/>
          </w:rPr>
          <w:commentReference w:id="2252"/>
        </w:r>
      </w:del>
      <w:commentRangeEnd w:id="2253"/>
      <w:r w:rsidR="00F2149B">
        <w:rPr>
          <w:rStyle w:val="Marquedecommentaire"/>
        </w:rPr>
        <w:commentReference w:id="2253"/>
      </w:r>
      <w:del w:id="2254" w:author="Charlemagne ABOUA" w:date="2024-12-12T13:15:00Z" w16du:dateUtc="2024-12-12T12:15:00Z">
        <w:r w:rsidR="00F568F6" w:rsidRPr="00D32FC7" w:rsidDel="003A2CCD">
          <w:delText xml:space="preserve"> for </w:delText>
        </w:r>
        <w:r w:rsidR="00F568F6" w:rsidRPr="00465199" w:rsidDel="003A2CCD">
          <w:delText>RCP</w:delText>
        </w:r>
        <w:r w:rsidR="00F568F6" w:rsidRPr="00D32FC7" w:rsidDel="003A2CCD">
          <w:delText>2.6, 4.5 and 8.5, respectively; s</w:delText>
        </w:r>
        <w:r w:rsidR="00F568F6" w:rsidRPr="002D1B55" w:rsidDel="003A2CCD">
          <w:rPr>
            <w:highlight w:val="yellow"/>
          </w:rPr>
          <w:delText>easonal precipitation variability</w:delText>
        </w:r>
        <w:r w:rsidR="00F568F6" w:rsidRPr="00D32FC7" w:rsidDel="003A2CCD">
          <w:delText xml:space="preserve"> of -2%</w:delText>
        </w:r>
        <w:r w:rsidR="00735884" w:rsidRPr="00D32FC7" w:rsidDel="003A2CCD">
          <w:delText>,</w:delText>
        </w:r>
        <w:r w:rsidR="00F568F6" w:rsidRPr="00D32FC7" w:rsidDel="003A2CCD">
          <w:delText xml:space="preserve"> -4</w:delText>
        </w:r>
        <w:r w:rsidR="00A57CF7" w:rsidRPr="00D32FC7" w:rsidDel="003A2CCD">
          <w:delText>% and</w:delText>
        </w:r>
        <w:r w:rsidR="00F568F6" w:rsidRPr="00D32FC7" w:rsidDel="003A2CCD">
          <w:delText xml:space="preserve"> 1% in that order for RCP2.6, 4.5 and 8.5 scenarios. </w:delText>
        </w:r>
        <w:commentRangeStart w:id="2255"/>
        <w:commentRangeStart w:id="2256"/>
        <w:r w:rsidR="00F568F6" w:rsidRPr="00D32FC7" w:rsidDel="003A2CCD">
          <w:delText>Temperature changes under the RCP2.6, 4.5 and 8.5 scenarios showed increasing trends in minimum temperature (1.0, 2.0, 4.7°</w:delText>
        </w:r>
        <w:r w:rsidR="00A57CF7" w:rsidRPr="00D32FC7" w:rsidDel="003A2CCD">
          <w:delText>C)</w:delText>
        </w:r>
        <w:r w:rsidR="00F568F6" w:rsidRPr="00D32FC7" w:rsidDel="003A2CCD">
          <w:delText xml:space="preserve"> and maximum temperature (1.1, 2.0, 4.6°</w:delText>
        </w:r>
        <w:r w:rsidR="007D2B71" w:rsidRPr="00D32FC7" w:rsidDel="003A2CCD">
          <w:delText>C)</w:delText>
        </w:r>
        <w:r w:rsidR="001765F7" w:rsidRPr="00D32FC7" w:rsidDel="003A2CCD">
          <w:delText xml:space="preserve"> </w:delText>
        </w:r>
      </w:del>
      <w:customXmlDelRangeStart w:id="2257" w:author="Charlemagne ABOUA" w:date="2024-12-12T13:15:00Z"/>
      <w:sdt>
        <w:sdtPr>
          <w:rPr>
            <w:color w:val="000000"/>
          </w:rPr>
          <w:tag w:val="MENDELEY_CITATION_v3_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"/>
          <w:id w:val="-1335762847"/>
          <w:placeholder>
            <w:docPart w:val="DefaultPlaceholder_-1854013440"/>
          </w:placeholder>
        </w:sdtPr>
        <w:sdtEndPr/>
        <w:sdtContent>
          <w:customXmlDelRangeEnd w:id="2257"/>
          <w:del w:id="2258" w:author="Charlemagne ABOUA" w:date="2024-12-12T13:15:00Z" w16du:dateUtc="2024-12-12T12:15:00Z">
            <w:r w:rsidR="004F14CB" w:rsidRPr="00D32FC7" w:rsidDel="003A2CCD">
              <w:rPr>
                <w:color w:val="000000"/>
              </w:rPr>
              <w:delText>(Amouzou et al., 2018)</w:delText>
            </w:r>
          </w:del>
          <w:customXmlDelRangeStart w:id="2259" w:author="Charlemagne ABOUA" w:date="2024-12-12T13:15:00Z"/>
        </w:sdtContent>
      </w:sdt>
      <w:customXmlDelRangeEnd w:id="2259"/>
      <w:del w:id="2260" w:author="Charlemagne ABOUA" w:date="2024-12-12T13:15:00Z" w16du:dateUtc="2024-12-12T12:15:00Z">
        <w:r w:rsidR="00F568F6" w:rsidRPr="00D32FC7" w:rsidDel="003A2CCD">
          <w:delText xml:space="preserve">. </w:delText>
        </w:r>
        <w:commentRangeEnd w:id="2255"/>
        <w:r w:rsidR="0088443B" w:rsidDel="003A2CCD">
          <w:rPr>
            <w:rStyle w:val="Marquedecommentaire"/>
          </w:rPr>
          <w:commentReference w:id="2255"/>
        </w:r>
      </w:del>
      <w:commentRangeEnd w:id="2256"/>
      <w:r w:rsidR="00AE75E2">
        <w:rPr>
          <w:rStyle w:val="Marquedecommentaire"/>
        </w:rPr>
        <w:commentReference w:id="2256"/>
      </w:r>
    </w:p>
    <w:p w14:paraId="64B458A0" w14:textId="199AC993" w:rsidR="009C2CB7" w:rsidRPr="00D32FC7" w:rsidRDefault="009C2CB7" w:rsidP="00B3563C">
      <w:pPr>
        <w:pStyle w:val="Paragraphedeliste"/>
        <w:numPr>
          <w:ilvl w:val="0"/>
          <w:numId w:val="26"/>
        </w:numPr>
        <w:autoSpaceDE w:val="0"/>
        <w:autoSpaceDN w:val="0"/>
        <w:adjustRightInd w:val="0"/>
        <w:spacing w:line="360" w:lineRule="auto"/>
        <w:rPr>
          <w:b/>
          <w:bCs/>
        </w:rPr>
        <w:pPrChange w:id="2261" w:author="Charlemagne ABOUA" w:date="2024-12-12T13:17:00Z" w16du:dateUtc="2024-12-12T12:17:00Z">
          <w:pPr>
            <w:pStyle w:val="Paragraphedeliste"/>
            <w:numPr>
              <w:numId w:val="23"/>
            </w:numPr>
            <w:autoSpaceDE w:val="0"/>
            <w:autoSpaceDN w:val="0"/>
            <w:adjustRightInd w:val="0"/>
            <w:spacing w:line="360" w:lineRule="auto"/>
            <w:ind w:left="360" w:hanging="360"/>
          </w:pPr>
        </w:pPrChange>
      </w:pPr>
      <w:commentRangeStart w:id="2262"/>
      <w:r w:rsidRPr="00D32FC7">
        <w:rPr>
          <w:b/>
          <w:bCs/>
        </w:rPr>
        <w:t>Results</w:t>
      </w:r>
      <w:commentRangeEnd w:id="2262"/>
      <w:r w:rsidR="00415820">
        <w:rPr>
          <w:rStyle w:val="Marquedecommentaire"/>
        </w:rPr>
        <w:commentReference w:id="2262"/>
      </w:r>
    </w:p>
    <w:p w14:paraId="05C98275" w14:textId="4C29B108" w:rsidR="006C7F17" w:rsidRPr="006C7F17" w:rsidRDefault="006C7F17" w:rsidP="006C7F17">
      <w:pPr>
        <w:pStyle w:val="Paragraphedeliste"/>
        <w:numPr>
          <w:ilvl w:val="1"/>
          <w:numId w:val="31"/>
        </w:numPr>
        <w:autoSpaceDE w:val="0"/>
        <w:autoSpaceDN w:val="0"/>
        <w:adjustRightInd w:val="0"/>
        <w:spacing w:after="160" w:line="480" w:lineRule="auto"/>
        <w:outlineLvl w:val="0"/>
        <w:rPr>
          <w:ins w:id="2263" w:author="Charlemagne ABOUA" w:date="2024-12-12T19:51:00Z" w16du:dateUtc="2024-12-12T18:51:00Z"/>
          <w:b/>
          <w:bCs/>
          <w:lang w:val="en-GB"/>
          <w:rPrChange w:id="2264" w:author="Charlemagne ABOUA" w:date="2024-12-12T19:52:00Z" w16du:dateUtc="2024-12-12T18:52:00Z">
            <w:rPr>
              <w:ins w:id="2265" w:author="Charlemagne ABOUA" w:date="2024-12-12T19:51:00Z" w16du:dateUtc="2024-12-12T18:51:00Z"/>
              <w:lang w:val="en-GB"/>
            </w:rPr>
          </w:rPrChange>
        </w:rPr>
        <w:pPrChange w:id="2266" w:author="Charlemagne ABOUA" w:date="2024-12-12T19:52:00Z" w16du:dateUtc="2024-12-12T18:52:00Z">
          <w:pPr>
            <w:numPr>
              <w:ilvl w:val="1"/>
              <w:numId w:val="6"/>
            </w:numPr>
            <w:autoSpaceDE w:val="0"/>
            <w:autoSpaceDN w:val="0"/>
            <w:adjustRightInd w:val="0"/>
            <w:spacing w:after="160" w:line="480" w:lineRule="auto"/>
            <w:ind w:left="357" w:hanging="357"/>
            <w:contextualSpacing/>
            <w:outlineLvl w:val="0"/>
          </w:pPr>
        </w:pPrChange>
      </w:pPr>
      <w:bookmarkStart w:id="2267" w:name="_Toc184746063"/>
      <w:ins w:id="2268" w:author="Charlemagne ABOUA" w:date="2024-12-12T19:51:00Z" w16du:dateUtc="2024-12-12T18:51:00Z">
        <w:r w:rsidRPr="006C7F17">
          <w:rPr>
            <w:b/>
            <w:bCs/>
            <w:lang w:val="en-GB"/>
            <w:rPrChange w:id="2269" w:author="Charlemagne ABOUA" w:date="2024-12-12T19:52:00Z" w16du:dateUtc="2024-12-12T18:52:00Z">
              <w:rPr>
                <w:lang w:val="en-GB"/>
              </w:rPr>
            </w:rPrChange>
          </w:rPr>
          <w:t>Model calibration</w:t>
        </w:r>
        <w:bookmarkEnd w:id="2267"/>
        <w:r w:rsidRPr="006C7F17">
          <w:rPr>
            <w:b/>
            <w:bCs/>
            <w:lang w:val="en-GB"/>
            <w:rPrChange w:id="2270" w:author="Charlemagne ABOUA" w:date="2024-12-12T19:52:00Z" w16du:dateUtc="2024-12-12T18:52:00Z">
              <w:rPr>
                <w:lang w:val="en-GB"/>
              </w:rPr>
            </w:rPrChange>
          </w:rPr>
          <w:t xml:space="preserve"> </w:t>
        </w:r>
      </w:ins>
    </w:p>
    <w:p w14:paraId="1E9E6F2A" w14:textId="77777777" w:rsidR="006C7F17" w:rsidRPr="006C7F17" w:rsidRDefault="006C7F17" w:rsidP="006C7F17">
      <w:pPr>
        <w:autoSpaceDE w:val="0"/>
        <w:autoSpaceDN w:val="0"/>
        <w:adjustRightInd w:val="0"/>
        <w:spacing w:after="160" w:line="480" w:lineRule="auto"/>
        <w:outlineLvl w:val="0"/>
        <w:rPr>
          <w:ins w:id="2271" w:author="Charlemagne ABOUA" w:date="2024-12-12T19:51:00Z" w16du:dateUtc="2024-12-12T18:51:00Z"/>
          <w:b/>
          <w:bCs/>
          <w:lang w:val="en-GB"/>
        </w:rPr>
      </w:pPr>
      <w:bookmarkStart w:id="2272" w:name="_Toc184746064"/>
      <w:ins w:id="2273" w:author="Charlemagne ABOUA" w:date="2024-12-12T19:51:00Z" w16du:dateUtc="2024-12-12T18:51:00Z">
        <w:r w:rsidRPr="006C7F17">
          <w:rPr>
            <w:b/>
            <w:bCs/>
            <w:lang w:val="en-GB"/>
          </w:rPr>
          <w:t>3.1.1 Soil parameters and water dynamics in the cropping systems</w:t>
        </w:r>
        <w:bookmarkEnd w:id="2272"/>
        <w:r w:rsidRPr="006C7F17">
          <w:rPr>
            <w:b/>
            <w:bCs/>
            <w:lang w:val="en-GB"/>
          </w:rPr>
          <w:t xml:space="preserve"> </w:t>
        </w:r>
      </w:ins>
    </w:p>
    <w:p w14:paraId="3F1B5BA0" w14:textId="77777777" w:rsidR="006C7F17" w:rsidRPr="006C7F17" w:rsidRDefault="006C7F17" w:rsidP="006C7F17">
      <w:pPr>
        <w:spacing w:after="160" w:line="480" w:lineRule="auto"/>
        <w:jc w:val="both"/>
        <w:rPr>
          <w:ins w:id="2274" w:author="Charlemagne ABOUA" w:date="2024-12-12T19:51:00Z" w16du:dateUtc="2024-12-12T18:51:00Z"/>
          <w:lang w:val="en-GB"/>
        </w:rPr>
      </w:pPr>
      <w:ins w:id="2275" w:author="Charlemagne ABOUA" w:date="2024-12-12T19:51:00Z" w16du:dateUtc="2024-12-12T18:51:00Z">
        <w:r w:rsidRPr="006C7F17">
          <w:rPr>
            <w:lang w:val="en-GB"/>
          </w:rPr>
          <w:t xml:space="preserve">DUL, LL and SSAT differed between sites whereas SSKS was similar for both soils in the two top horizons, but lower at greater depth at Soaodou (Table S3). The drainage rate was better at Savalou than at Soaodou, enabling us to adjust SLDR to 0.5 and 0.3 respectively and SLRO was adjusted to 93 and 92, respectively. In terms of fertility, soil fertility factor (SLPF) of 1 and 0.85 was used for Soaodou and Savalou, respectively, suggesting better soil fertility at Soaodou. Regarding cropping systems, the SRGF we used took the physical constraints observed in </w:t>
        </w:r>
        <w:r w:rsidRPr="006C7F17">
          <w:rPr>
            <w:lang w:val="en-GB"/>
          </w:rPr>
          <w:lastRenderedPageBreak/>
          <w:t>CA_ST and CA_NT systems into consideration, thus assigning lower coefficients to these systems from a depth of 0.20 m downwards. Observations of roots showed that root development in deeper layers was impaired in CA systems. The taproot was significantly shorter in CA_NT than in PTI and PT at Savalou and in PTI at Soaodou (Fig. 3). However, the length of all secondary roots was the same in CA_NT as in PT and in PTI at Savalou, unlike at Soaodou where there was better growth of secondary roots in terms of number and length in CA_NT than in PT and PTI. Root biomass was highest in PTI at Savalou, while it was the same in all cropping systems at Soaodou.</w:t>
        </w:r>
      </w:ins>
    </w:p>
    <w:p w14:paraId="1796D9E7" w14:textId="77777777" w:rsidR="006C7F17" w:rsidRPr="006C7F17" w:rsidRDefault="006C7F17" w:rsidP="006C7F17">
      <w:pPr>
        <w:spacing w:before="100" w:beforeAutospacing="1" w:after="100" w:afterAutospacing="1" w:line="480" w:lineRule="auto"/>
        <w:jc w:val="both"/>
        <w:rPr>
          <w:ins w:id="2276" w:author="Charlemagne ABOUA" w:date="2024-12-12T19:51:00Z" w16du:dateUtc="2024-12-12T18:51:00Z"/>
          <w:lang w:val="en-GB"/>
          <w14:ligatures w14:val="none"/>
        </w:rPr>
      </w:pPr>
      <w:ins w:id="2277" w:author="Charlemagne ABOUA" w:date="2024-12-12T19:51:00Z" w16du:dateUtc="2024-12-12T18:51:00Z">
        <w:r w:rsidRPr="006C7F17">
          <w:rPr>
            <w:lang w:val="en-GB"/>
            <w14:ligatures w14:val="none"/>
          </w:rPr>
          <w:t>The model satisfactorily simulated the observed extractable water dynamics in the soil profile in the rainfed cropping systems used for calibration (d &gt; 0.80) with RRMSE ranging from 25 to 40%. (Fig. 4).</w:t>
        </w:r>
      </w:ins>
    </w:p>
    <w:p w14:paraId="11321F0E" w14:textId="77777777" w:rsidR="006C7F17" w:rsidRPr="006C7F17" w:rsidRDefault="006C7F17" w:rsidP="006C7F17">
      <w:pPr>
        <w:numPr>
          <w:ilvl w:val="2"/>
          <w:numId w:val="30"/>
        </w:numPr>
        <w:autoSpaceDE w:val="0"/>
        <w:autoSpaceDN w:val="0"/>
        <w:adjustRightInd w:val="0"/>
        <w:spacing w:after="160" w:line="480" w:lineRule="auto"/>
        <w:contextualSpacing/>
        <w:outlineLvl w:val="0"/>
        <w:rPr>
          <w:ins w:id="2278" w:author="Charlemagne ABOUA" w:date="2024-12-12T19:51:00Z" w16du:dateUtc="2024-12-12T18:51:00Z"/>
          <w:b/>
          <w:bCs/>
          <w:lang w:val="en-GB"/>
        </w:rPr>
      </w:pPr>
      <w:bookmarkStart w:id="2279" w:name="_Toc184746065"/>
      <w:ins w:id="2280" w:author="Charlemagne ABOUA" w:date="2024-12-12T19:51:00Z" w16du:dateUtc="2024-12-12T18:51:00Z">
        <w:r w:rsidRPr="006C7F17">
          <w:rPr>
            <w:b/>
            <w:bCs/>
            <w:lang w:val="en-GB"/>
          </w:rPr>
          <w:t>Genetic traits of the cotton cultivars used for crop growth and development</w:t>
        </w:r>
        <w:bookmarkEnd w:id="2279"/>
      </w:ins>
    </w:p>
    <w:p w14:paraId="4ADE0F09" w14:textId="77777777" w:rsidR="006C7F17" w:rsidRPr="006C7F17" w:rsidRDefault="006C7F17" w:rsidP="006C7F17">
      <w:pPr>
        <w:autoSpaceDE w:val="0"/>
        <w:autoSpaceDN w:val="0"/>
        <w:adjustRightInd w:val="0"/>
        <w:spacing w:after="160" w:line="480" w:lineRule="auto"/>
        <w:jc w:val="both"/>
        <w:rPr>
          <w:ins w:id="2281" w:author="Charlemagne ABOUA" w:date="2024-12-12T19:51:00Z" w16du:dateUtc="2024-12-12T18:51:00Z"/>
          <w:rFonts w:eastAsiaTheme="minorHAnsi"/>
          <w:lang w:val="en-GB" w:eastAsia="en-US"/>
        </w:rPr>
      </w:pPr>
      <w:ins w:id="2282" w:author="Charlemagne ABOUA" w:date="2024-12-12T19:51:00Z" w16du:dateUtc="2024-12-12T18:51:00Z">
        <w:r w:rsidRPr="006C7F17">
          <w:rPr>
            <w:rFonts w:eastAsiaTheme="minorHAnsi"/>
            <w:lang w:val="en-GB" w:eastAsia="en-US"/>
          </w:rPr>
          <w:t>Model calibration was used to estimate the coefficients of the genetic traits of the six cultivars (Table 5). CROPGRO-Cotton simulated the phenology of six cultivars adequately predicting the observed anthesis and physiological maturity with a maximum RMSE of 3.5 days and 2 days, respectively (Table 6).</w:t>
        </w:r>
      </w:ins>
    </w:p>
    <w:p w14:paraId="43F3B9E4" w14:textId="77777777" w:rsidR="006C7F17" w:rsidRPr="006C7F17" w:rsidRDefault="006C7F17" w:rsidP="006C7F17">
      <w:pPr>
        <w:autoSpaceDE w:val="0"/>
        <w:autoSpaceDN w:val="0"/>
        <w:adjustRightInd w:val="0"/>
        <w:spacing w:after="160" w:line="480" w:lineRule="auto"/>
        <w:jc w:val="both"/>
        <w:rPr>
          <w:ins w:id="2283" w:author="Charlemagne ABOUA" w:date="2024-12-12T19:51:00Z" w16du:dateUtc="2024-12-12T18:51:00Z"/>
          <w:rFonts w:eastAsiaTheme="minorHAnsi"/>
          <w:lang w:val="en-GB" w:eastAsia="en-US"/>
        </w:rPr>
      </w:pPr>
      <w:ins w:id="2284" w:author="Charlemagne ABOUA" w:date="2024-12-12T19:51:00Z" w16du:dateUtc="2024-12-12T18:51:00Z">
        <w:r w:rsidRPr="006C7F17">
          <w:rPr>
            <w:rFonts w:eastAsiaTheme="minorHAnsi"/>
            <w:lang w:val="en-GB" w:eastAsia="en-US"/>
          </w:rPr>
          <w:t xml:space="preserve">Overall, the model satisfactorily simulated the maximum leaf area index (LAI max) of the Ang956, Okp768 and Guazuncho2 varieties, ranging from 3.3 to 3.8 m </w:t>
        </w:r>
        <w:r w:rsidRPr="006C7F17">
          <w:rPr>
            <w:rFonts w:eastAsiaTheme="minorHAnsi"/>
            <w:vertAlign w:val="superscript"/>
            <w:lang w:val="en-GB" w:eastAsia="en-US"/>
          </w:rPr>
          <w:t>2</w:t>
        </w:r>
        <w:r w:rsidRPr="006C7F17">
          <w:rPr>
            <w:rFonts w:eastAsiaTheme="minorHAnsi"/>
            <w:lang w:val="en-GB" w:eastAsia="en-US"/>
          </w:rPr>
          <w:t xml:space="preserve"> m</w:t>
        </w:r>
        <w:r w:rsidRPr="006C7F17">
          <w:rPr>
            <w:rFonts w:eastAsiaTheme="minorHAnsi"/>
            <w:vertAlign w:val="superscript"/>
            <w:lang w:val="en-GB" w:eastAsia="en-US"/>
          </w:rPr>
          <w:t>-2</w:t>
        </w:r>
        <w:r w:rsidRPr="006C7F17">
          <w:rPr>
            <w:rFonts w:eastAsiaTheme="minorHAnsi"/>
            <w:lang w:val="en-GB" w:eastAsia="en-US"/>
          </w:rPr>
          <w:t xml:space="preserve"> with a RMSE of 0.1 to 0.5 m </w:t>
        </w:r>
        <w:r w:rsidRPr="006C7F17">
          <w:rPr>
            <w:rFonts w:eastAsiaTheme="minorHAnsi"/>
            <w:vertAlign w:val="superscript"/>
            <w:lang w:val="en-GB" w:eastAsia="en-US"/>
          </w:rPr>
          <w:t>2</w:t>
        </w:r>
        <w:r w:rsidRPr="006C7F17">
          <w:rPr>
            <w:rFonts w:eastAsiaTheme="minorHAnsi"/>
            <w:lang w:val="en-GB" w:eastAsia="en-US"/>
          </w:rPr>
          <w:t xml:space="preserve"> m</w:t>
        </w:r>
        <w:r w:rsidRPr="006C7F17">
          <w:rPr>
            <w:rFonts w:eastAsiaTheme="minorHAnsi"/>
            <w:vertAlign w:val="superscript"/>
            <w:lang w:val="en-GB" w:eastAsia="en-US"/>
          </w:rPr>
          <w:t>-2</w:t>
        </w:r>
        <w:r w:rsidRPr="006C7F17">
          <w:rPr>
            <w:rFonts w:eastAsiaTheme="minorHAnsi"/>
            <w:lang w:val="en-GB" w:eastAsia="en-US"/>
          </w:rPr>
          <w:t xml:space="preserve">. The model overestimated the LAI max of the Oultan, S188 and Tamcot-camde varieties (from 4.2 to 4.8 m </w:t>
        </w:r>
        <w:r w:rsidRPr="006C7F17">
          <w:rPr>
            <w:rFonts w:eastAsiaTheme="minorHAnsi"/>
            <w:vertAlign w:val="superscript"/>
            <w:lang w:val="en-GB" w:eastAsia="en-US"/>
          </w:rPr>
          <w:t>2</w:t>
        </w:r>
        <w:r w:rsidRPr="006C7F17">
          <w:rPr>
            <w:rFonts w:eastAsiaTheme="minorHAnsi"/>
            <w:lang w:val="en-GB" w:eastAsia="en-US"/>
          </w:rPr>
          <w:t xml:space="preserve"> m</w:t>
        </w:r>
        <w:r w:rsidRPr="006C7F17">
          <w:rPr>
            <w:rFonts w:eastAsiaTheme="minorHAnsi"/>
            <w:vertAlign w:val="superscript"/>
            <w:lang w:val="en-GB" w:eastAsia="en-US"/>
          </w:rPr>
          <w:t>-2</w:t>
        </w:r>
        <w:r w:rsidRPr="006C7F17">
          <w:rPr>
            <w:rFonts w:eastAsiaTheme="minorHAnsi"/>
            <w:lang w:val="en-GB" w:eastAsia="en-US"/>
          </w:rPr>
          <w:t xml:space="preserve">) for a RMSE ranging from 0.9 to 1.4 m </w:t>
        </w:r>
        <w:r w:rsidRPr="006C7F17">
          <w:rPr>
            <w:rFonts w:eastAsiaTheme="minorHAnsi"/>
            <w:vertAlign w:val="superscript"/>
            <w:lang w:val="en-GB" w:eastAsia="en-US"/>
          </w:rPr>
          <w:t>2</w:t>
        </w:r>
        <w:r w:rsidRPr="006C7F17">
          <w:rPr>
            <w:rFonts w:eastAsiaTheme="minorHAnsi"/>
            <w:lang w:val="en-GB" w:eastAsia="en-US"/>
          </w:rPr>
          <w:t xml:space="preserve"> m</w:t>
        </w:r>
        <w:r w:rsidRPr="006C7F17">
          <w:rPr>
            <w:rFonts w:eastAsiaTheme="minorHAnsi"/>
            <w:vertAlign w:val="superscript"/>
            <w:lang w:val="en-GB" w:eastAsia="en-US"/>
          </w:rPr>
          <w:t>-2</w:t>
        </w:r>
        <w:r w:rsidRPr="006C7F17">
          <w:rPr>
            <w:rFonts w:eastAsiaTheme="minorHAnsi"/>
            <w:lang w:val="en-GB" w:eastAsia="en-US"/>
          </w:rPr>
          <w:t xml:space="preserve"> (Table 6). </w:t>
        </w:r>
        <w:r w:rsidRPr="006C7F17">
          <w:rPr>
            <w:rFonts w:eastAsiaTheme="minorEastAsia"/>
            <w:lang w:val="en-GB" w:eastAsia="en-US"/>
          </w:rPr>
          <w:t>Canopy height was correctly calibrated with an RMSE ranging from 0.1 to 0.5</w:t>
        </w:r>
        <w:r w:rsidRPr="006C7F17">
          <w:rPr>
            <w:rFonts w:eastAsiaTheme="minorHAnsi"/>
            <w:vertAlign w:val="superscript"/>
            <w:lang w:val="en-GB" w:eastAsia="en-US"/>
          </w:rPr>
          <w:t xml:space="preserve"> </w:t>
        </w:r>
        <w:r w:rsidRPr="006C7F17">
          <w:rPr>
            <w:rFonts w:eastAsiaTheme="minorHAnsi"/>
            <w:lang w:val="en-GB" w:eastAsia="en-US"/>
          </w:rPr>
          <w:t>m.</w:t>
        </w:r>
      </w:ins>
    </w:p>
    <w:p w14:paraId="782F2FB3" w14:textId="77777777" w:rsidR="006C7F17" w:rsidRPr="006C7F17" w:rsidRDefault="006C7F17" w:rsidP="006C7F17">
      <w:pPr>
        <w:autoSpaceDE w:val="0"/>
        <w:autoSpaceDN w:val="0"/>
        <w:adjustRightInd w:val="0"/>
        <w:spacing w:after="160" w:line="480" w:lineRule="auto"/>
        <w:jc w:val="both"/>
        <w:rPr>
          <w:ins w:id="2285" w:author="Charlemagne ABOUA" w:date="2024-12-12T19:51:00Z" w16du:dateUtc="2024-12-12T18:51:00Z"/>
          <w:rFonts w:eastAsiaTheme="minorHAnsi"/>
          <w:color w:val="000000"/>
          <w:lang w:val="en-GB" w:eastAsia="en-US"/>
        </w:rPr>
      </w:pPr>
      <w:ins w:id="2286" w:author="Charlemagne ABOUA" w:date="2024-12-12T19:51:00Z" w16du:dateUtc="2024-12-12T18:51:00Z">
        <w:r w:rsidRPr="006C7F17">
          <w:rPr>
            <w:rFonts w:eastAsiaTheme="minorEastAsia"/>
            <w:lang w:val="en-GB" w:eastAsia="en-US"/>
          </w:rPr>
          <w:t>The CROPGRO-Cotton model also satisfactorily simulated the observed seed cotton yield of cultivars ranging from 1 398 ± 578 kg ha</w:t>
        </w:r>
        <w:r w:rsidRPr="006C7F17">
          <w:rPr>
            <w:rFonts w:eastAsia="AdvOT596495f2+22"/>
            <w:vertAlign w:val="superscript"/>
            <w:lang w:val="en-GB" w:eastAsia="en-US"/>
          </w:rPr>
          <w:t xml:space="preserve">-1 </w:t>
        </w:r>
        <w:r w:rsidRPr="006C7F17">
          <w:rPr>
            <w:rFonts w:eastAsiaTheme="minorEastAsia"/>
            <w:lang w:val="en-GB" w:eastAsia="en-US"/>
          </w:rPr>
          <w:t>(Oultan) to 2 348 ± 314 kg ha</w:t>
        </w:r>
        <w:r w:rsidRPr="006C7F17">
          <w:rPr>
            <w:rFonts w:eastAsiaTheme="minorEastAsia"/>
            <w:vertAlign w:val="superscript"/>
            <w:lang w:val="en-GB" w:eastAsia="en-US"/>
          </w:rPr>
          <w:t xml:space="preserve">-1 </w:t>
        </w:r>
        <w:r w:rsidRPr="006C7F17">
          <w:rPr>
            <w:rFonts w:eastAsiaTheme="minorEastAsia"/>
            <w:lang w:val="en-GB" w:eastAsia="en-US"/>
          </w:rPr>
          <w:t xml:space="preserve">(Ang956) with a </w:t>
        </w:r>
        <w:r w:rsidRPr="006C7F17">
          <w:rPr>
            <w:lang w:val="en-GB"/>
          </w:rPr>
          <w:t>degree of agreement ranging from 0.75 to 0.88 (Table 6)</w:t>
        </w:r>
        <w:r w:rsidRPr="006C7F17">
          <w:rPr>
            <w:rFonts w:eastAsiaTheme="minorEastAsia"/>
            <w:lang w:val="en-GB" w:eastAsia="en-US"/>
          </w:rPr>
          <w:t xml:space="preserve">. </w:t>
        </w:r>
      </w:ins>
    </w:p>
    <w:p w14:paraId="4545D7FE" w14:textId="77777777" w:rsidR="006C7F17" w:rsidRPr="006C7F17" w:rsidRDefault="006C7F17" w:rsidP="006C7F17">
      <w:pPr>
        <w:numPr>
          <w:ilvl w:val="1"/>
          <w:numId w:val="30"/>
        </w:numPr>
        <w:autoSpaceDE w:val="0"/>
        <w:autoSpaceDN w:val="0"/>
        <w:adjustRightInd w:val="0"/>
        <w:spacing w:after="160" w:line="480" w:lineRule="auto"/>
        <w:contextualSpacing/>
        <w:outlineLvl w:val="0"/>
        <w:rPr>
          <w:ins w:id="2287" w:author="Charlemagne ABOUA" w:date="2024-12-12T19:51:00Z" w16du:dateUtc="2024-12-12T18:51:00Z"/>
          <w:b/>
          <w:bCs/>
          <w:lang w:val="en-GB"/>
        </w:rPr>
      </w:pPr>
      <w:bookmarkStart w:id="2288" w:name="_Toc184746066"/>
      <w:ins w:id="2289" w:author="Charlemagne ABOUA" w:date="2024-12-12T19:51:00Z" w16du:dateUtc="2024-12-12T18:51:00Z">
        <w:r w:rsidRPr="006C7F17">
          <w:rPr>
            <w:b/>
            <w:bCs/>
            <w:lang w:val="en-GB"/>
          </w:rPr>
          <w:lastRenderedPageBreak/>
          <w:t>Model evaluation</w:t>
        </w:r>
        <w:bookmarkEnd w:id="2288"/>
      </w:ins>
    </w:p>
    <w:p w14:paraId="237C0FC1" w14:textId="77777777" w:rsidR="006C7F17" w:rsidRPr="006C7F17" w:rsidRDefault="006C7F17" w:rsidP="006C7F17">
      <w:pPr>
        <w:autoSpaceDE w:val="0"/>
        <w:autoSpaceDN w:val="0"/>
        <w:adjustRightInd w:val="0"/>
        <w:spacing w:after="160" w:line="480" w:lineRule="auto"/>
        <w:outlineLvl w:val="0"/>
        <w:rPr>
          <w:ins w:id="2290" w:author="Charlemagne ABOUA" w:date="2024-12-12T19:51:00Z" w16du:dateUtc="2024-12-12T18:51:00Z"/>
          <w:b/>
          <w:bCs/>
          <w:lang w:val="en-GB"/>
        </w:rPr>
      </w:pPr>
      <w:bookmarkStart w:id="2291" w:name="_Toc184746067"/>
      <w:ins w:id="2292" w:author="Charlemagne ABOUA" w:date="2024-12-12T19:51:00Z" w16du:dateUtc="2024-12-12T18:51:00Z">
        <w:r w:rsidRPr="006C7F17">
          <w:rPr>
            <w:b/>
            <w:bCs/>
            <w:lang w:val="en-GB"/>
          </w:rPr>
          <w:t>3.2.1</w:t>
        </w:r>
        <w:r w:rsidRPr="006C7F17">
          <w:rPr>
            <w:lang w:val="en-GB"/>
          </w:rPr>
          <w:t xml:space="preserve"> </w:t>
        </w:r>
        <w:r w:rsidRPr="006C7F17">
          <w:rPr>
            <w:b/>
            <w:bCs/>
            <w:lang w:val="en-GB"/>
          </w:rPr>
          <w:t>Water dynamics in the cropping systems</w:t>
        </w:r>
        <w:bookmarkEnd w:id="2291"/>
      </w:ins>
    </w:p>
    <w:p w14:paraId="697528D7" w14:textId="77777777" w:rsidR="006C7F17" w:rsidRPr="006C7F17" w:rsidRDefault="006C7F17" w:rsidP="006C7F17">
      <w:pPr>
        <w:spacing w:after="160" w:line="480" w:lineRule="auto"/>
        <w:jc w:val="both"/>
        <w:rPr>
          <w:ins w:id="2293" w:author="Charlemagne ABOUA" w:date="2024-12-12T19:51:00Z" w16du:dateUtc="2024-12-12T18:51:00Z"/>
          <w:rFonts w:eastAsiaTheme="minorHAnsi"/>
          <w:lang w:val="en-GB" w:eastAsia="en-US"/>
        </w:rPr>
      </w:pPr>
      <w:ins w:id="2294" w:author="Charlemagne ABOUA" w:date="2024-12-12T19:51:00Z" w16du:dateUtc="2024-12-12T18:51:00Z">
        <w:r w:rsidRPr="006C7F17">
          <w:rPr>
            <w:lang w:val="en-GB"/>
          </w:rPr>
          <w:t xml:space="preserve">Model evaluation of extractable water dynamics in the soil profile under rainfed cropping systems showed that the degree of agreement between simulations and observations was also good (d ranging from 0.86 to 0.97) with RRMSE ranging from 15 to 25% (Fig. 5). However, the model slightly underestimated soil moisture from 60 to 105 DAP in PT at Savalou and in PTI and in PTI and CA_ST at Soaodou. </w:t>
        </w:r>
        <w:r w:rsidRPr="006C7F17">
          <w:rPr>
            <w:rFonts w:eastAsiaTheme="minorHAnsi"/>
            <w:lang w:val="en-GB" w:eastAsia="en-US"/>
          </w:rPr>
          <w:t xml:space="preserve">Overall, </w:t>
        </w:r>
        <w:r w:rsidRPr="006C7F17">
          <w:rPr>
            <w:lang w:val="en-GB"/>
          </w:rPr>
          <w:t xml:space="preserve">model evaluation </w:t>
        </w:r>
        <w:r w:rsidRPr="006C7F17">
          <w:rPr>
            <w:rFonts w:eastAsiaTheme="minorHAnsi"/>
            <w:lang w:val="en-GB" w:eastAsia="en-US"/>
          </w:rPr>
          <w:t>performed well and could be used to assess soil water dynamics in agroecological cropping systems in both sites.</w:t>
        </w:r>
        <w:r w:rsidRPr="006C7F17">
          <w:rPr>
            <w:lang w:val="en-GB"/>
          </w:rPr>
          <w:t xml:space="preserve"> </w:t>
        </w:r>
      </w:ins>
    </w:p>
    <w:p w14:paraId="4EACB61E" w14:textId="77777777" w:rsidR="006C7F17" w:rsidRPr="006C7F17" w:rsidRDefault="006C7F17" w:rsidP="006C7F17">
      <w:pPr>
        <w:numPr>
          <w:ilvl w:val="2"/>
          <w:numId w:val="30"/>
        </w:numPr>
        <w:autoSpaceDE w:val="0"/>
        <w:autoSpaceDN w:val="0"/>
        <w:adjustRightInd w:val="0"/>
        <w:spacing w:after="160" w:line="480" w:lineRule="auto"/>
        <w:contextualSpacing/>
        <w:outlineLvl w:val="0"/>
        <w:rPr>
          <w:ins w:id="2295" w:author="Charlemagne ABOUA" w:date="2024-12-12T19:51:00Z" w16du:dateUtc="2024-12-12T18:51:00Z"/>
          <w:b/>
          <w:bCs/>
          <w:lang w:val="en-GB"/>
        </w:rPr>
      </w:pPr>
      <w:bookmarkStart w:id="2296" w:name="_Toc184746068"/>
      <w:ins w:id="2297" w:author="Charlemagne ABOUA" w:date="2024-12-12T19:51:00Z" w16du:dateUtc="2024-12-12T18:51:00Z">
        <w:r w:rsidRPr="006C7F17">
          <w:rPr>
            <w:b/>
            <w:bCs/>
            <w:lang w:val="en-GB"/>
          </w:rPr>
          <w:t>Growth and development of cotton cultivars</w:t>
        </w:r>
        <w:bookmarkEnd w:id="2296"/>
      </w:ins>
    </w:p>
    <w:p w14:paraId="52D379F5" w14:textId="77777777" w:rsidR="006C7F17" w:rsidRPr="006C7F17" w:rsidRDefault="006C7F17" w:rsidP="006C7F17">
      <w:pPr>
        <w:numPr>
          <w:ilvl w:val="0"/>
          <w:numId w:val="24"/>
        </w:numPr>
        <w:autoSpaceDE w:val="0"/>
        <w:autoSpaceDN w:val="0"/>
        <w:adjustRightInd w:val="0"/>
        <w:spacing w:after="160" w:line="480" w:lineRule="auto"/>
        <w:contextualSpacing/>
        <w:outlineLvl w:val="2"/>
        <w:rPr>
          <w:ins w:id="2298" w:author="Charlemagne ABOUA" w:date="2024-12-12T19:51:00Z" w16du:dateUtc="2024-12-12T18:51:00Z"/>
          <w:b/>
          <w:bCs/>
          <w:lang w:val="en-GB"/>
        </w:rPr>
      </w:pPr>
      <w:bookmarkStart w:id="2299" w:name="_Toc184746069"/>
      <w:ins w:id="2300" w:author="Charlemagne ABOUA" w:date="2024-12-12T19:51:00Z" w16du:dateUtc="2024-12-12T18:51:00Z">
        <w:r w:rsidRPr="006C7F17">
          <w:rPr>
            <w:b/>
            <w:bCs/>
            <w:lang w:val="en-GB"/>
          </w:rPr>
          <w:t>Phenology</w:t>
        </w:r>
        <w:bookmarkEnd w:id="2299"/>
      </w:ins>
    </w:p>
    <w:p w14:paraId="15FA9CC6" w14:textId="77777777" w:rsidR="006C7F17" w:rsidRPr="006C7F17" w:rsidRDefault="006C7F17" w:rsidP="006C7F17">
      <w:pPr>
        <w:autoSpaceDE w:val="0"/>
        <w:autoSpaceDN w:val="0"/>
        <w:adjustRightInd w:val="0"/>
        <w:spacing w:after="160" w:line="480" w:lineRule="auto"/>
        <w:jc w:val="both"/>
        <w:rPr>
          <w:ins w:id="2301" w:author="Charlemagne ABOUA" w:date="2024-12-12T19:51:00Z" w16du:dateUtc="2024-12-12T18:51:00Z"/>
          <w:rFonts w:eastAsiaTheme="minorHAnsi"/>
          <w:lang w:val="en-GB" w:eastAsia="en-US"/>
        </w:rPr>
      </w:pPr>
      <w:ins w:id="2302" w:author="Charlemagne ABOUA" w:date="2024-12-12T19:51:00Z" w16du:dateUtc="2024-12-12T18:51:00Z">
        <w:r w:rsidRPr="006C7F17">
          <w:rPr>
            <w:rFonts w:eastAsiaTheme="minorHAnsi"/>
            <w:lang w:val="en-GB" w:eastAsia="en-US"/>
          </w:rPr>
          <w:t>The model was satisfactorily evaluated using a graphical comparison of the mean values of the measured and simulated phenological stages (Fig. 6). This confirmed the earliness (Oultan, Tamcot_camde) and the lateness (S188, Okp768, Ang956) and the average lateness (Guazuncho2) of the cultivars.</w:t>
        </w:r>
      </w:ins>
    </w:p>
    <w:p w14:paraId="4A5D1991" w14:textId="77777777" w:rsidR="006C7F17" w:rsidRPr="006C7F17" w:rsidRDefault="006C7F17" w:rsidP="006C7F17">
      <w:pPr>
        <w:numPr>
          <w:ilvl w:val="0"/>
          <w:numId w:val="24"/>
        </w:numPr>
        <w:autoSpaceDE w:val="0"/>
        <w:autoSpaceDN w:val="0"/>
        <w:adjustRightInd w:val="0"/>
        <w:spacing w:after="160" w:line="480" w:lineRule="auto"/>
        <w:contextualSpacing/>
        <w:outlineLvl w:val="2"/>
        <w:rPr>
          <w:ins w:id="2303" w:author="Charlemagne ABOUA" w:date="2024-12-12T19:51:00Z" w16du:dateUtc="2024-12-12T18:51:00Z"/>
          <w:rFonts w:eastAsiaTheme="minorHAnsi"/>
          <w:b/>
          <w:bCs/>
          <w:lang w:val="en-GB" w:eastAsia="en-US"/>
        </w:rPr>
      </w:pPr>
      <w:bookmarkStart w:id="2304" w:name="_Toc184746070"/>
      <w:ins w:id="2305" w:author="Charlemagne ABOUA" w:date="2024-12-12T19:51:00Z" w16du:dateUtc="2024-12-12T18:51:00Z">
        <w:r w:rsidRPr="006C7F17">
          <w:rPr>
            <w:rFonts w:eastAsiaTheme="minorHAnsi"/>
            <w:b/>
            <w:bCs/>
            <w:lang w:val="en-GB" w:eastAsia="en-US"/>
          </w:rPr>
          <w:t>Leaf area index</w:t>
        </w:r>
        <w:bookmarkEnd w:id="2304"/>
        <w:r w:rsidRPr="006C7F17">
          <w:rPr>
            <w:rFonts w:eastAsiaTheme="minorHAnsi"/>
            <w:b/>
            <w:bCs/>
            <w:lang w:val="en-GB" w:eastAsia="en-US"/>
          </w:rPr>
          <w:t xml:space="preserve"> </w:t>
        </w:r>
      </w:ins>
    </w:p>
    <w:p w14:paraId="70AAAE02" w14:textId="77777777" w:rsidR="006C7F17" w:rsidRPr="006C7F17" w:rsidRDefault="006C7F17" w:rsidP="006C7F17">
      <w:pPr>
        <w:autoSpaceDE w:val="0"/>
        <w:autoSpaceDN w:val="0"/>
        <w:adjustRightInd w:val="0"/>
        <w:spacing w:after="160" w:line="480" w:lineRule="auto"/>
        <w:jc w:val="both"/>
        <w:rPr>
          <w:ins w:id="2306" w:author="Charlemagne ABOUA" w:date="2024-12-12T19:51:00Z" w16du:dateUtc="2024-12-12T18:51:00Z"/>
          <w:rFonts w:eastAsiaTheme="minorHAnsi"/>
          <w:color w:val="000000"/>
          <w:lang w:val="en-GB" w:eastAsia="en-US"/>
        </w:rPr>
      </w:pPr>
      <w:ins w:id="2307" w:author="Charlemagne ABOUA" w:date="2024-12-12T19:51:00Z" w16du:dateUtc="2024-12-12T18:51:00Z">
        <w:r w:rsidRPr="006C7F17">
          <w:rPr>
            <w:rFonts w:eastAsiaTheme="minorHAnsi"/>
            <w:color w:val="000000"/>
            <w:lang w:val="en-GB" w:eastAsia="en-US"/>
          </w:rPr>
          <w:t xml:space="preserve">Simulation accuracy of this parameter during model evaluation was satisfactory for all varieties and cropping systems </w:t>
        </w:r>
        <w:r w:rsidRPr="006C7F17">
          <w:rPr>
            <w:lang w:val="en-GB"/>
          </w:rPr>
          <w:t>with good R² values (0.83 in Savalou and 0.80 in Soaodou</w:t>
        </w:r>
        <w:r w:rsidRPr="006C7F17">
          <w:rPr>
            <w:rFonts w:eastAsiaTheme="minorHAnsi"/>
            <w:color w:val="000000"/>
            <w:lang w:val="en-GB" w:eastAsia="en-US"/>
          </w:rPr>
          <w:t xml:space="preserve">) (Fig. 7). However, the model tended to overestimate LAI values at the Soaodou site.  </w:t>
        </w:r>
      </w:ins>
    </w:p>
    <w:p w14:paraId="5EE276DD" w14:textId="77777777" w:rsidR="006C7F17" w:rsidRPr="006C7F17" w:rsidRDefault="006C7F17" w:rsidP="006C7F17">
      <w:pPr>
        <w:numPr>
          <w:ilvl w:val="0"/>
          <w:numId w:val="24"/>
        </w:numPr>
        <w:autoSpaceDE w:val="0"/>
        <w:autoSpaceDN w:val="0"/>
        <w:adjustRightInd w:val="0"/>
        <w:spacing w:after="160" w:line="480" w:lineRule="auto"/>
        <w:contextualSpacing/>
        <w:outlineLvl w:val="2"/>
        <w:rPr>
          <w:ins w:id="2308" w:author="Charlemagne ABOUA" w:date="2024-12-12T19:51:00Z" w16du:dateUtc="2024-12-12T18:51:00Z"/>
          <w:b/>
          <w:bCs/>
          <w:lang w:val="en-GB"/>
        </w:rPr>
      </w:pPr>
      <w:bookmarkStart w:id="2309" w:name="_Toc184746071"/>
      <w:ins w:id="2310" w:author="Charlemagne ABOUA" w:date="2024-12-12T19:51:00Z" w16du:dateUtc="2024-12-12T18:51:00Z">
        <w:r w:rsidRPr="006C7F17">
          <w:rPr>
            <w:b/>
            <w:bCs/>
            <w:lang w:val="en-GB"/>
          </w:rPr>
          <w:t>Seed cotton yields</w:t>
        </w:r>
        <w:bookmarkEnd w:id="2309"/>
      </w:ins>
    </w:p>
    <w:p w14:paraId="30F6EB1B" w14:textId="77777777" w:rsidR="006C7F17" w:rsidRPr="006C7F17" w:rsidRDefault="006C7F17" w:rsidP="006C7F17">
      <w:pPr>
        <w:autoSpaceDE w:val="0"/>
        <w:autoSpaceDN w:val="0"/>
        <w:adjustRightInd w:val="0"/>
        <w:spacing w:after="160" w:line="480" w:lineRule="auto"/>
        <w:jc w:val="both"/>
        <w:rPr>
          <w:ins w:id="2311" w:author="Charlemagne ABOUA" w:date="2024-12-12T19:51:00Z" w16du:dateUtc="2024-12-12T18:51:00Z"/>
          <w:lang w:val="en-GB"/>
        </w:rPr>
      </w:pPr>
      <w:ins w:id="2312" w:author="Charlemagne ABOUA" w:date="2024-12-12T19:51:00Z" w16du:dateUtc="2024-12-12T18:51:00Z">
        <w:r w:rsidRPr="006C7F17">
          <w:rPr>
            <w:lang w:val="en-GB"/>
          </w:rPr>
          <w:t>There was close agreement between observed and simulated seed cotton yields for the cropping systems and cultivars studied, with good R² values (0.81 in Savalou and 0.78 in Soaodou). The degree of agreement of the model simulation was also good (d &gt; 0.90) (Fig. 8). A difference in cropping system performance was observed between sites based on observed seed cotton yield, the PTI (2 832 kg ha</w:t>
        </w:r>
        <w:r w:rsidRPr="006C7F17">
          <w:rPr>
            <w:vertAlign w:val="superscript"/>
            <w:lang w:val="en-GB"/>
          </w:rPr>
          <w:t>-1</w:t>
        </w:r>
        <w:r w:rsidRPr="006C7F17">
          <w:rPr>
            <w:lang w:val="en-GB"/>
          </w:rPr>
          <w:t xml:space="preserve">) cropping systems being the best in Savalou, while the best average seed </w:t>
        </w:r>
        <w:r w:rsidRPr="006C7F17">
          <w:rPr>
            <w:lang w:val="en-GB"/>
          </w:rPr>
          <w:lastRenderedPageBreak/>
          <w:t>cotton yields were obtained in the CA_ST (2 183 kg ha</w:t>
        </w:r>
        <w:r w:rsidRPr="006C7F17">
          <w:rPr>
            <w:vertAlign w:val="superscript"/>
            <w:lang w:val="en-GB"/>
          </w:rPr>
          <w:t>-1</w:t>
        </w:r>
        <w:r w:rsidRPr="006C7F17">
          <w:rPr>
            <w:lang w:val="en-GB"/>
          </w:rPr>
          <w:t>) and CA_NT (2 129 kg ha</w:t>
        </w:r>
        <w:r w:rsidRPr="006C7F17">
          <w:rPr>
            <w:vertAlign w:val="superscript"/>
            <w:lang w:val="en-GB"/>
          </w:rPr>
          <w:t>-1</w:t>
        </w:r>
        <w:r w:rsidRPr="006C7F17">
          <w:rPr>
            <w:lang w:val="en-GB"/>
          </w:rPr>
          <w:t>) cropping systems in Soaodou.</w:t>
        </w:r>
      </w:ins>
    </w:p>
    <w:p w14:paraId="0BA63717" w14:textId="77777777" w:rsidR="006C7F17" w:rsidRPr="006C7F17" w:rsidRDefault="006C7F17" w:rsidP="006C7F17">
      <w:pPr>
        <w:autoSpaceDE w:val="0"/>
        <w:autoSpaceDN w:val="0"/>
        <w:adjustRightInd w:val="0"/>
        <w:spacing w:after="160" w:line="480" w:lineRule="auto"/>
        <w:jc w:val="both"/>
        <w:rPr>
          <w:ins w:id="2313" w:author="Charlemagne ABOUA" w:date="2024-12-12T19:51:00Z" w16du:dateUtc="2024-12-12T18:51:00Z"/>
          <w:lang w:val="en-GB"/>
        </w:rPr>
      </w:pPr>
      <w:ins w:id="2314" w:author="Charlemagne ABOUA" w:date="2024-12-12T19:51:00Z" w16du:dateUtc="2024-12-12T18:51:00Z">
        <w:r w:rsidRPr="006C7F17">
          <w:rPr>
            <w:lang w:val="en-GB"/>
          </w:rPr>
          <w:t xml:space="preserve"> There was no interaction between genotypes and cropping systems in Savalou and the control cultivar Okp768 performed better in the PTI (2 260 kg ha</w:t>
        </w:r>
        <w:r w:rsidRPr="006C7F17">
          <w:rPr>
            <w:vertAlign w:val="superscript"/>
            <w:lang w:val="en-GB"/>
          </w:rPr>
          <w:t>-1</w:t>
        </w:r>
        <w:r w:rsidRPr="006C7F17">
          <w:rPr>
            <w:lang w:val="en-GB"/>
          </w:rPr>
          <w:t>). In Soaodou, an interaction between cultivars and cropping systems was observed, with the Tamcot_camde performing best in CA_ST (2 146 kg ha</w:t>
        </w:r>
        <w:r w:rsidRPr="006C7F17">
          <w:rPr>
            <w:vertAlign w:val="superscript"/>
            <w:lang w:val="en-GB"/>
          </w:rPr>
          <w:t>-1</w:t>
        </w:r>
        <w:r w:rsidRPr="006C7F17">
          <w:rPr>
            <w:lang w:val="en-GB"/>
          </w:rPr>
          <w:t>) and CA_NT (2 647 kg ha</w:t>
        </w:r>
        <w:r w:rsidRPr="006C7F17">
          <w:rPr>
            <w:vertAlign w:val="superscript"/>
            <w:lang w:val="en-GB"/>
          </w:rPr>
          <w:t>-1</w:t>
        </w:r>
        <w:r w:rsidRPr="006C7F17">
          <w:rPr>
            <w:lang w:val="en-GB"/>
          </w:rPr>
          <w:t>).</w:t>
        </w:r>
      </w:ins>
    </w:p>
    <w:p w14:paraId="029C1D63" w14:textId="77777777" w:rsidR="006C7F17" w:rsidRPr="006C7F17" w:rsidRDefault="006C7F17" w:rsidP="006C7F17">
      <w:pPr>
        <w:numPr>
          <w:ilvl w:val="0"/>
          <w:numId w:val="24"/>
        </w:numPr>
        <w:autoSpaceDE w:val="0"/>
        <w:autoSpaceDN w:val="0"/>
        <w:adjustRightInd w:val="0"/>
        <w:spacing w:after="160" w:line="480" w:lineRule="auto"/>
        <w:contextualSpacing/>
        <w:jc w:val="both"/>
        <w:outlineLvl w:val="2"/>
        <w:rPr>
          <w:ins w:id="2315" w:author="Charlemagne ABOUA" w:date="2024-12-12T19:51:00Z" w16du:dateUtc="2024-12-12T18:51:00Z"/>
          <w:b/>
          <w:bCs/>
          <w:lang w:val="en-GB"/>
        </w:rPr>
      </w:pPr>
      <w:bookmarkStart w:id="2316" w:name="_Toc184746072"/>
      <w:ins w:id="2317" w:author="Charlemagne ABOUA" w:date="2024-12-12T19:51:00Z" w16du:dateUtc="2024-12-12T18:51:00Z">
        <w:r w:rsidRPr="006C7F17">
          <w:rPr>
            <w:rFonts w:eastAsiaTheme="minorHAnsi"/>
            <w:b/>
            <w:bCs/>
            <w:kern w:val="2"/>
            <w:lang w:val="en-GB" w:eastAsia="en-US"/>
            <w14:ligatures w14:val="none"/>
          </w:rPr>
          <w:t>Morpho-physiological traits identified</w:t>
        </w:r>
        <w:bookmarkEnd w:id="2316"/>
      </w:ins>
    </w:p>
    <w:p w14:paraId="3A202300" w14:textId="77777777" w:rsidR="006C7F17" w:rsidRPr="006C7F17" w:rsidRDefault="006C7F17" w:rsidP="006C7F17">
      <w:pPr>
        <w:autoSpaceDE w:val="0"/>
        <w:autoSpaceDN w:val="0"/>
        <w:adjustRightInd w:val="0"/>
        <w:spacing w:after="160" w:line="480" w:lineRule="auto"/>
        <w:jc w:val="both"/>
        <w:rPr>
          <w:ins w:id="2318" w:author="Charlemagne ABOUA" w:date="2024-12-12T19:51:00Z" w16du:dateUtc="2024-12-12T18:51:00Z"/>
          <w:rFonts w:eastAsiaTheme="minorHAnsi"/>
          <w:color w:val="000000"/>
          <w:kern w:val="2"/>
          <w:lang w:val="en-GB" w:eastAsia="en-US"/>
          <w14:ligatures w14:val="none"/>
        </w:rPr>
      </w:pPr>
      <w:ins w:id="2319" w:author="Charlemagne ABOUA" w:date="2024-12-12T19:51:00Z" w16du:dateUtc="2024-12-12T18:51:00Z">
        <w:r w:rsidRPr="006C7F17">
          <w:rPr>
            <w:rFonts w:eastAsiaTheme="minorHAnsi"/>
            <w:kern w:val="2"/>
            <w:lang w:val="en-GB" w:eastAsia="en-US"/>
          </w:rPr>
          <w:t xml:space="preserve"> The Okp768 and Tamcot_camde cultivars performing better respectively in the PTI and CA_NT cropping systems, share similar coefficients for these genetic traits: </w:t>
        </w:r>
        <w:r w:rsidRPr="006C7F17">
          <w:rPr>
            <w:rFonts w:eastAsiaTheme="minorHAnsi"/>
            <w:lang w:val="en-GB" w:eastAsia="en-US"/>
          </w:rPr>
          <w:t xml:space="preserve"> (i) time between the appearance of the first flower and the end of leaf expansion (FL-LF), (ii) maximum leaf photosynthesis rate (LFMAX), (iii) specific leaf area</w:t>
        </w:r>
        <w:r w:rsidRPr="006C7F17">
          <w:rPr>
            <w:sz w:val="22"/>
            <w:szCs w:val="22"/>
            <w:lang w:val="en-GB"/>
          </w:rPr>
          <w:t xml:space="preserve"> </w:t>
        </w:r>
        <w:r w:rsidRPr="006C7F17">
          <w:rPr>
            <w:lang w:val="en-GB"/>
          </w:rPr>
          <w:t>under standard conditions</w:t>
        </w:r>
        <w:r w:rsidRPr="006C7F17">
          <w:rPr>
            <w:rFonts w:eastAsiaTheme="minorHAnsi"/>
            <w:lang w:val="en-GB" w:eastAsia="en-US"/>
          </w:rPr>
          <w:t xml:space="preserve"> (SLAVR),  (iv) maximum size of full leaf (SIZLF), (v) maximum weight per seed (WTSPD) and  (vi) </w:t>
        </w:r>
        <w:r w:rsidRPr="006C7F17">
          <w:rPr>
            <w:rFonts w:eastAsiaTheme="minorHAnsi"/>
            <w:color w:val="000000"/>
            <w:kern w:val="2"/>
            <w:lang w:val="en-GB" w:eastAsia="en-US"/>
            <w14:ligatures w14:val="none"/>
          </w:rPr>
          <w:t>ecotype relative height compared to standard height per node (RHGHT) (Table 4).</w:t>
        </w:r>
        <w:r w:rsidRPr="006C7F17">
          <w:rPr>
            <w:lang w:val="en-GB"/>
          </w:rPr>
          <w:t xml:space="preserve"> </w:t>
        </w:r>
        <w:r w:rsidRPr="006C7F17">
          <w:rPr>
            <w:rFonts w:eastAsiaTheme="minorHAnsi"/>
            <w:color w:val="000000"/>
            <w:kern w:val="2"/>
            <w:lang w:val="en-GB" w:eastAsia="en-US"/>
            <w14:ligatures w14:val="none"/>
          </w:rPr>
          <w:t xml:space="preserve">Interpretation of these coefficients revealed that the larger seeds, wider, thicker leaves, and the long mature period of these cultivars are favourable traits, independently of plant height, to obtain good seed cotton yields in agroecological cropping systems. Thick leaves improve the photosynthetic capacity of these cultivars.  </w:t>
        </w:r>
      </w:ins>
    </w:p>
    <w:p w14:paraId="7DEB8E24" w14:textId="77777777" w:rsidR="006C7F17" w:rsidRPr="006C7F17" w:rsidRDefault="006C7F17" w:rsidP="006C7F17">
      <w:pPr>
        <w:numPr>
          <w:ilvl w:val="1"/>
          <w:numId w:val="30"/>
        </w:numPr>
        <w:autoSpaceDE w:val="0"/>
        <w:autoSpaceDN w:val="0"/>
        <w:adjustRightInd w:val="0"/>
        <w:spacing w:after="160" w:line="480" w:lineRule="auto"/>
        <w:ind w:left="357" w:hanging="357"/>
        <w:contextualSpacing/>
        <w:outlineLvl w:val="0"/>
        <w:rPr>
          <w:ins w:id="2320" w:author="Charlemagne ABOUA" w:date="2024-12-12T19:51:00Z" w16du:dateUtc="2024-12-12T18:51:00Z"/>
          <w:b/>
          <w:bCs/>
          <w:lang w:val="en-GB"/>
        </w:rPr>
      </w:pPr>
      <w:bookmarkStart w:id="2321" w:name="_Toc184746073"/>
      <w:ins w:id="2322" w:author="Charlemagne ABOUA" w:date="2024-12-12T19:51:00Z" w16du:dateUtc="2024-12-12T18:51:00Z">
        <w:r w:rsidRPr="006C7F17">
          <w:rPr>
            <w:b/>
            <w:bCs/>
            <w:lang w:val="en-GB"/>
          </w:rPr>
          <w:t>Long-term simulation of seed cotton yields in agroecological cropping systems</w:t>
        </w:r>
        <w:bookmarkEnd w:id="2321"/>
        <w:r w:rsidRPr="006C7F17">
          <w:rPr>
            <w:b/>
            <w:bCs/>
            <w:lang w:val="en-GB"/>
          </w:rPr>
          <w:t xml:space="preserve"> </w:t>
        </w:r>
      </w:ins>
    </w:p>
    <w:p w14:paraId="50B8F56F" w14:textId="77777777" w:rsidR="006C7F17" w:rsidRPr="006C7F17" w:rsidRDefault="006C7F17" w:rsidP="006C7F17">
      <w:pPr>
        <w:autoSpaceDE w:val="0"/>
        <w:autoSpaceDN w:val="0"/>
        <w:adjustRightInd w:val="0"/>
        <w:spacing w:after="160" w:line="480" w:lineRule="auto"/>
        <w:jc w:val="both"/>
        <w:rPr>
          <w:ins w:id="2323" w:author="Charlemagne ABOUA" w:date="2024-12-12T19:51:00Z" w16du:dateUtc="2024-12-12T18:51:00Z"/>
          <w:lang w:val="en-GB"/>
        </w:rPr>
      </w:pPr>
      <w:ins w:id="2324" w:author="Charlemagne ABOUA" w:date="2024-12-12T19:51:00Z" w16du:dateUtc="2024-12-12T18:51:00Z">
        <w:r w:rsidRPr="006C7F17">
          <w:rPr>
            <w:lang w:val="en-GB"/>
          </w:rPr>
          <w:t xml:space="preserve">Of the 30 virtual cultivars (VCs) generated at each site, the ideotypes (i) Okp768_ideo21 combining a 10% increase in LFMAX, SIZFL, WTSPD and a 10% decrease in SLAVR and (ii) Okp768_ideo29 with all the characteristics of Okp768-ideo21 plus a 10% increase in FL-LF proved better at the Savalou site. CROPGRO-Cotton model simulations from 2003 to 2023 showed that Okp768_ideo21 and Okp768_ideo29 ideotypes in cropping system PTI would </w:t>
        </w:r>
        <w:r w:rsidRPr="006C7F17">
          <w:rPr>
            <w:lang w:val="en-GB"/>
          </w:rPr>
          <w:lastRenderedPageBreak/>
          <w:t>result in a 7.3% and 6.7% increase in seed cotton yield respectively, compared to the Okp768 control in PT (Fig. 9).</w:t>
        </w:r>
      </w:ins>
    </w:p>
    <w:p w14:paraId="62AC94FD" w14:textId="77777777" w:rsidR="006C7F17" w:rsidRPr="006C7F17" w:rsidRDefault="006C7F17" w:rsidP="006C7F17">
      <w:pPr>
        <w:spacing w:before="100" w:beforeAutospacing="1" w:after="100" w:afterAutospacing="1" w:line="480" w:lineRule="auto"/>
        <w:jc w:val="both"/>
        <w:rPr>
          <w:ins w:id="2325" w:author="Charlemagne ABOUA" w:date="2024-12-12T19:51:00Z" w16du:dateUtc="2024-12-12T18:51:00Z"/>
          <w:lang w:val="en-GB"/>
        </w:rPr>
      </w:pPr>
      <w:ins w:id="2326" w:author="Charlemagne ABOUA" w:date="2024-12-12T19:51:00Z" w16du:dateUtc="2024-12-12T18:51:00Z">
        <w:r w:rsidRPr="006C7F17">
          <w:rPr>
            <w:lang w:val="en-GB"/>
            <w14:ligatures w14:val="none"/>
          </w:rPr>
          <w:t xml:space="preserve"> </w:t>
        </w:r>
        <w:r w:rsidRPr="006C7F17">
          <w:rPr>
            <w:lang w:val="en-GB"/>
          </w:rPr>
          <w:t>At Soaodou, the Tamcot_camde_ideo30 ideotype combining a 10% increase in LFMAX, SIZFL, WTSPD, FL-LF and a 10% decrease in SLAVR and RHGHT proved to be the best. Simulations with historical data from 2003 to 2023 showed an average increase of 2.6% in seed cotton yield compared to the variety Tamcot_camde in CA_NT and of 189% compared to the control variety Ang956 in PT (Fig. 10).</w:t>
        </w:r>
      </w:ins>
    </w:p>
    <w:p w14:paraId="11DC9CCF" w14:textId="77777777" w:rsidR="006C7F17" w:rsidRPr="006C7F17" w:rsidRDefault="006C7F17" w:rsidP="006C7F17">
      <w:pPr>
        <w:numPr>
          <w:ilvl w:val="1"/>
          <w:numId w:val="30"/>
        </w:numPr>
        <w:autoSpaceDE w:val="0"/>
        <w:autoSpaceDN w:val="0"/>
        <w:adjustRightInd w:val="0"/>
        <w:spacing w:after="160" w:line="480" w:lineRule="auto"/>
        <w:ind w:left="357" w:hanging="357"/>
        <w:contextualSpacing/>
        <w:outlineLvl w:val="0"/>
        <w:rPr>
          <w:ins w:id="2327" w:author="Charlemagne ABOUA" w:date="2024-12-12T19:51:00Z" w16du:dateUtc="2024-12-12T18:51:00Z"/>
          <w:b/>
          <w:bCs/>
          <w:lang w:val="en-GB"/>
        </w:rPr>
      </w:pPr>
      <w:bookmarkStart w:id="2328" w:name="_Toc184746074"/>
      <w:ins w:id="2329" w:author="Charlemagne ABOUA" w:date="2024-12-12T19:51:00Z" w16du:dateUtc="2024-12-12T18:51:00Z">
        <w:r w:rsidRPr="006C7F17">
          <w:rPr>
            <w:b/>
            <w:bCs/>
            <w:lang w:val="en-GB"/>
          </w:rPr>
          <w:t>Impacts of climate change on cotton</w:t>
        </w:r>
        <w:bookmarkEnd w:id="2328"/>
      </w:ins>
    </w:p>
    <w:p w14:paraId="57785E15" w14:textId="77777777" w:rsidR="006C7F17" w:rsidRPr="006C7F17" w:rsidRDefault="006C7F17" w:rsidP="006C7F17">
      <w:pPr>
        <w:numPr>
          <w:ilvl w:val="2"/>
          <w:numId w:val="29"/>
        </w:numPr>
        <w:autoSpaceDE w:val="0"/>
        <w:autoSpaceDN w:val="0"/>
        <w:adjustRightInd w:val="0"/>
        <w:spacing w:after="160" w:line="480" w:lineRule="auto"/>
        <w:contextualSpacing/>
        <w:outlineLvl w:val="0"/>
        <w:rPr>
          <w:ins w:id="2330" w:author="Charlemagne ABOUA" w:date="2024-12-12T19:51:00Z" w16du:dateUtc="2024-12-12T18:51:00Z"/>
          <w:b/>
          <w:bCs/>
          <w:lang w:val="en-GB"/>
        </w:rPr>
      </w:pPr>
      <w:bookmarkStart w:id="2331" w:name="_Toc184746075"/>
      <w:ins w:id="2332" w:author="Charlemagne ABOUA" w:date="2024-12-12T19:51:00Z" w16du:dateUtc="2024-12-12T18:51:00Z">
        <w:r w:rsidRPr="006C7F17">
          <w:rPr>
            <w:b/>
            <w:bCs/>
            <w:lang w:val="en-GB"/>
          </w:rPr>
          <w:t>Variation in seed cotton yields</w:t>
        </w:r>
        <w:bookmarkEnd w:id="2331"/>
      </w:ins>
    </w:p>
    <w:p w14:paraId="3FBE1DE7" w14:textId="77777777" w:rsidR="006C7F17" w:rsidRPr="006C7F17" w:rsidRDefault="006C7F17" w:rsidP="006C7F17">
      <w:pPr>
        <w:autoSpaceDE w:val="0"/>
        <w:autoSpaceDN w:val="0"/>
        <w:adjustRightInd w:val="0"/>
        <w:spacing w:after="160" w:line="480" w:lineRule="auto"/>
        <w:jc w:val="both"/>
        <w:rPr>
          <w:ins w:id="2333" w:author="Charlemagne ABOUA" w:date="2024-12-12T19:51:00Z" w16du:dateUtc="2024-12-12T18:51:00Z"/>
          <w:lang w:val="en-GB"/>
        </w:rPr>
      </w:pPr>
      <w:ins w:id="2334" w:author="Charlemagne ABOUA" w:date="2024-12-12T19:51:00Z" w16du:dateUtc="2024-12-12T18:51:00Z">
        <w:r w:rsidRPr="006C7F17">
          <w:rPr>
            <w:lang w:val="en-GB"/>
          </w:rPr>
          <w:t>Under the assumed future climate scenarios, the seed cotton yields of the ideotypes varied according to whether the CO</w:t>
        </w:r>
        <w:r w:rsidRPr="006C7F17">
          <w:rPr>
            <w:vertAlign w:val="subscript"/>
            <w:lang w:val="en-GB"/>
          </w:rPr>
          <w:t>2</w:t>
        </w:r>
        <w:r w:rsidRPr="006C7F17">
          <w:rPr>
            <w:lang w:val="en-GB"/>
          </w:rPr>
          <w:t xml:space="preserve"> concentrations in the environment were taken into consideration or not. Maintaining current CO</w:t>
        </w:r>
        <w:r w:rsidRPr="006C7F17">
          <w:rPr>
            <w:vertAlign w:val="subscript"/>
            <w:lang w:val="en-GB"/>
          </w:rPr>
          <w:t>2</w:t>
        </w:r>
        <w:r w:rsidRPr="006C7F17">
          <w:rPr>
            <w:lang w:val="en-GB"/>
          </w:rPr>
          <w:t xml:space="preserve"> concentrations, Okp768_ideo29 ideotype (+10.4%) is better than Okp768_ideo29 (+4.6%) than the Okp768 control in Savalou under the RCP 2.6 scenario (Fig.11). The Okp768_ideo21 ideotype shows an increase of +3.1% under RCP 4.5, compared with +2.6% for Okp768_ideo29. Under RCP 8.5, the seed cotton yields of both ideotypes are lower and similar (+1.3%). However, future climate scenarios forecast an increase in CO</w:t>
        </w:r>
        <w:r w:rsidRPr="006C7F17">
          <w:rPr>
            <w:vertAlign w:val="subscript"/>
            <w:lang w:val="en-GB"/>
          </w:rPr>
          <w:t>2</w:t>
        </w:r>
        <w:r w:rsidRPr="006C7F17">
          <w:rPr>
            <w:lang w:val="en-GB"/>
          </w:rPr>
          <w:t>. These ideotypes have the best seed cotton yields under the future RCP 8.5 scenario with an average increase of 3.2% compared with the control.</w:t>
        </w:r>
      </w:ins>
    </w:p>
    <w:p w14:paraId="7B8DEB53" w14:textId="77777777" w:rsidR="006C7F17" w:rsidRPr="006C7F17" w:rsidRDefault="006C7F17" w:rsidP="006C7F17">
      <w:pPr>
        <w:autoSpaceDE w:val="0"/>
        <w:autoSpaceDN w:val="0"/>
        <w:adjustRightInd w:val="0"/>
        <w:spacing w:after="160" w:line="480" w:lineRule="auto"/>
        <w:jc w:val="both"/>
        <w:rPr>
          <w:ins w:id="2335" w:author="Charlemagne ABOUA" w:date="2024-12-12T19:51:00Z" w16du:dateUtc="2024-12-12T18:51:00Z"/>
          <w:lang w:val="en-GB"/>
        </w:rPr>
      </w:pPr>
      <w:ins w:id="2336" w:author="Charlemagne ABOUA" w:date="2024-12-12T19:51:00Z" w16du:dateUtc="2024-12-12T18:51:00Z">
        <w:r w:rsidRPr="006C7F17">
          <w:rPr>
            <w:lang w:val="en-GB"/>
          </w:rPr>
          <w:t>A change in the concentration of environmental CO</w:t>
        </w:r>
        <w:r w:rsidRPr="006C7F17">
          <w:rPr>
            <w:vertAlign w:val="subscript"/>
            <w:lang w:val="en-GB"/>
          </w:rPr>
          <w:t>2</w:t>
        </w:r>
        <w:r w:rsidRPr="006C7F17">
          <w:rPr>
            <w:lang w:val="en-GB"/>
          </w:rPr>
          <w:t xml:space="preserve"> would have little effect on the seed cotton yield of the Tamcot_camde_ideo30 ideotype, Tamcot_camde cultivar and the Ang956 control in Soaodou in northern Benin (Fig. 12). It emerged that the Tamcot_camde_ideo30 ideotype and the Tamcot_camde cultivar would perform well under all RCPs. With no change in CO</w:t>
        </w:r>
        <w:r w:rsidRPr="006C7F17">
          <w:rPr>
            <w:vertAlign w:val="subscript"/>
            <w:lang w:val="en-GB"/>
          </w:rPr>
          <w:t>2</w:t>
        </w:r>
        <w:r w:rsidRPr="006C7F17">
          <w:rPr>
            <w:lang w:val="en-GB"/>
          </w:rPr>
          <w:t>, the increase would be similar under RCP 2.6 (+163%) and RCP 4.5 (+166%) and comparatively low under RCP 8.5 (+107%). With the possible variations in CO</w:t>
        </w:r>
        <w:r w:rsidRPr="006C7F17">
          <w:rPr>
            <w:vertAlign w:val="subscript"/>
            <w:lang w:val="en-GB"/>
          </w:rPr>
          <w:t>2</w:t>
        </w:r>
        <w:r w:rsidRPr="006C7F17">
          <w:rPr>
            <w:lang w:val="en-GB"/>
          </w:rPr>
          <w:t xml:space="preserve">, the Tamcot_camde_ideo30 </w:t>
        </w:r>
        <w:r w:rsidRPr="006C7F17">
          <w:rPr>
            <w:lang w:val="en-GB"/>
          </w:rPr>
          <w:lastRenderedPageBreak/>
          <w:t>ideotype increases the seed cotton yield of the control by 164% under RCP 2.6, while the Tamcot_camde improves it by 172% and 140% under RCP 4.5 and RCP 8.5, respectively.</w:t>
        </w:r>
      </w:ins>
    </w:p>
    <w:p w14:paraId="0E89C924" w14:textId="77777777" w:rsidR="006C7F17" w:rsidRPr="006C7F17" w:rsidRDefault="006C7F17" w:rsidP="006C7F17">
      <w:pPr>
        <w:numPr>
          <w:ilvl w:val="2"/>
          <w:numId w:val="29"/>
        </w:numPr>
        <w:autoSpaceDE w:val="0"/>
        <w:autoSpaceDN w:val="0"/>
        <w:adjustRightInd w:val="0"/>
        <w:spacing w:after="160" w:line="480" w:lineRule="auto"/>
        <w:contextualSpacing/>
        <w:outlineLvl w:val="0"/>
        <w:rPr>
          <w:ins w:id="2337" w:author="Charlemagne ABOUA" w:date="2024-12-12T19:51:00Z" w16du:dateUtc="2024-12-12T18:51:00Z"/>
          <w:b/>
          <w:bCs/>
          <w:lang w:val="en-GB"/>
        </w:rPr>
      </w:pPr>
      <w:bookmarkStart w:id="2338" w:name="_Toc184746076"/>
      <w:ins w:id="2339" w:author="Charlemagne ABOUA" w:date="2024-12-12T19:51:00Z" w16du:dateUtc="2024-12-12T18:51:00Z">
        <w:r w:rsidRPr="006C7F17">
          <w:rPr>
            <w:b/>
            <w:bCs/>
            <w:lang w:val="en-GB"/>
          </w:rPr>
          <w:t>Changes in water and nitrogen use efficiencies</w:t>
        </w:r>
        <w:bookmarkEnd w:id="2338"/>
      </w:ins>
    </w:p>
    <w:p w14:paraId="56F61277" w14:textId="77777777" w:rsidR="006C7F17" w:rsidRPr="006C7F17" w:rsidRDefault="006C7F17" w:rsidP="006C7F17">
      <w:pPr>
        <w:autoSpaceDE w:val="0"/>
        <w:autoSpaceDN w:val="0"/>
        <w:adjustRightInd w:val="0"/>
        <w:spacing w:after="160" w:line="480" w:lineRule="auto"/>
        <w:jc w:val="both"/>
        <w:rPr>
          <w:ins w:id="2340" w:author="Charlemagne ABOUA" w:date="2024-12-12T19:51:00Z" w16du:dateUtc="2024-12-12T18:51:00Z"/>
          <w:lang w:val="en-GB"/>
        </w:rPr>
      </w:pPr>
      <w:ins w:id="2341" w:author="Charlemagne ABOUA" w:date="2024-12-12T19:51:00Z" w16du:dateUtc="2024-12-12T18:51:00Z">
        <w:r w:rsidRPr="006C7F17">
          <w:rPr>
            <w:lang w:val="en-GB"/>
          </w:rPr>
          <w:t xml:space="preserve">For the Okp768_ideo21 and </w:t>
        </w:r>
        <w:bookmarkStart w:id="2342" w:name="_Hlk183680721"/>
        <w:r w:rsidRPr="006C7F17">
          <w:rPr>
            <w:lang w:val="en-GB"/>
          </w:rPr>
          <w:t xml:space="preserve">Okp768_ideo29 </w:t>
        </w:r>
        <w:bookmarkEnd w:id="2342"/>
        <w:r w:rsidRPr="006C7F17">
          <w:rPr>
            <w:lang w:val="en-GB"/>
          </w:rPr>
          <w:t xml:space="preserve">ideotypes in Savalou, the model predicted the same increase in water use efficiency (WUE): 5.6% and 3.2% for RCP 2.6 and RCP 8.5, respectively (Fig. 13A). Only the Okp768_ideo29 ideotype increases by 1.6% for RCP 4.5. For nitrogen use efficiency (NUE), the same increase of 10.1, 13.2, 14.2% was predicted for the 2 ideotypes under RCPs 2.6, 4.5; 8.5, respectively (Fig. 13B).  </w:t>
        </w:r>
      </w:ins>
    </w:p>
    <w:p w14:paraId="392F3566" w14:textId="77777777" w:rsidR="006C7F17" w:rsidRPr="006C7F17" w:rsidRDefault="006C7F17" w:rsidP="006C7F17">
      <w:pPr>
        <w:autoSpaceDE w:val="0"/>
        <w:autoSpaceDN w:val="0"/>
        <w:adjustRightInd w:val="0"/>
        <w:spacing w:after="160" w:line="480" w:lineRule="auto"/>
        <w:jc w:val="both"/>
        <w:rPr>
          <w:ins w:id="2343" w:author="Charlemagne ABOUA" w:date="2024-12-12T19:51:00Z" w16du:dateUtc="2024-12-12T18:51:00Z"/>
          <w:lang w:val="en-GB"/>
        </w:rPr>
      </w:pPr>
      <w:ins w:id="2344" w:author="Charlemagne ABOUA" w:date="2024-12-12T19:51:00Z" w16du:dateUtc="2024-12-12T18:51:00Z">
        <w:r w:rsidRPr="006C7F17">
          <w:rPr>
            <w:lang w:val="en-GB"/>
          </w:rPr>
          <w:t xml:space="preserve">The increase in WUE and NUE is more pronounced for the Tamcot_camde_ideo30 ideotype and the Tamcot_camde cultivar in the northern zone under future climate scenarios. The average increase is 253, 234 and 203% under RCPs 2.6, 4.5 and 8.5 respectively for WUE (Fig. 14A) and 236, 223 and 183% for NUE (Fig. 14B). The Tamcot_camde_ideo30 ideotype is more water efficient and less nitrogen efficient than the Tamcot_camde cultivar.  </w:t>
        </w:r>
      </w:ins>
    </w:p>
    <w:p w14:paraId="75B8D015" w14:textId="5B75AFCE" w:rsidR="009C2CB7" w:rsidRPr="00D32FC7" w:rsidDel="006C7F17" w:rsidRDefault="009C2CB7" w:rsidP="006C7F17">
      <w:pPr>
        <w:pStyle w:val="Paragraphedeliste"/>
        <w:numPr>
          <w:ilvl w:val="1"/>
          <w:numId w:val="31"/>
        </w:numPr>
        <w:autoSpaceDE w:val="0"/>
        <w:autoSpaceDN w:val="0"/>
        <w:adjustRightInd w:val="0"/>
        <w:spacing w:line="360" w:lineRule="auto"/>
        <w:ind w:left="357" w:hanging="357"/>
        <w:rPr>
          <w:del w:id="2345" w:author="Charlemagne ABOUA" w:date="2024-12-12T19:51:00Z" w16du:dateUtc="2024-12-12T18:51:00Z"/>
          <w:b/>
          <w:bCs/>
        </w:rPr>
        <w:pPrChange w:id="2346" w:author="Charlemagne ABOUA" w:date="2024-12-12T19:52:00Z" w16du:dateUtc="2024-12-12T18:52:00Z">
          <w:pPr>
            <w:pStyle w:val="Paragraphedeliste"/>
            <w:numPr>
              <w:ilvl w:val="1"/>
              <w:numId w:val="23"/>
            </w:numPr>
            <w:autoSpaceDE w:val="0"/>
            <w:autoSpaceDN w:val="0"/>
            <w:adjustRightInd w:val="0"/>
            <w:spacing w:line="360" w:lineRule="auto"/>
            <w:ind w:left="357" w:hanging="357"/>
          </w:pPr>
        </w:pPrChange>
      </w:pPr>
      <w:del w:id="2347" w:author="Charlemagne ABOUA" w:date="2024-12-12T19:51:00Z" w16du:dateUtc="2024-12-12T18:51:00Z">
        <w:r w:rsidRPr="00D32FC7" w:rsidDel="006C7F17">
          <w:rPr>
            <w:b/>
            <w:bCs/>
          </w:rPr>
          <w:delText>Model calibration</w:delText>
        </w:r>
        <w:r w:rsidR="00B648E2" w:rsidRPr="00D32FC7" w:rsidDel="006C7F17">
          <w:rPr>
            <w:b/>
            <w:bCs/>
          </w:rPr>
          <w:delText xml:space="preserve"> and evaluation</w:delText>
        </w:r>
      </w:del>
    </w:p>
    <w:p w14:paraId="4E13AD4A" w14:textId="4D53D315" w:rsidR="009C2CB7" w:rsidRPr="00D32FC7" w:rsidDel="006C7F17" w:rsidRDefault="00C20DA7" w:rsidP="006C7F17">
      <w:pPr>
        <w:pStyle w:val="Paragraphedeliste"/>
        <w:numPr>
          <w:ilvl w:val="2"/>
          <w:numId w:val="31"/>
        </w:numPr>
        <w:autoSpaceDE w:val="0"/>
        <w:autoSpaceDN w:val="0"/>
        <w:adjustRightInd w:val="0"/>
        <w:spacing w:line="360" w:lineRule="auto"/>
        <w:rPr>
          <w:del w:id="2348" w:author="Charlemagne ABOUA" w:date="2024-12-12T19:51:00Z" w16du:dateUtc="2024-12-12T18:51:00Z"/>
          <w:b/>
          <w:bCs/>
        </w:rPr>
        <w:pPrChange w:id="2349" w:author="Charlemagne ABOUA" w:date="2024-12-12T19:52:00Z" w16du:dateUtc="2024-12-12T18:52:00Z">
          <w:pPr>
            <w:pStyle w:val="Paragraphedeliste"/>
            <w:numPr>
              <w:ilvl w:val="2"/>
              <w:numId w:val="23"/>
            </w:numPr>
            <w:autoSpaceDE w:val="0"/>
            <w:autoSpaceDN w:val="0"/>
            <w:adjustRightInd w:val="0"/>
            <w:spacing w:line="360" w:lineRule="auto"/>
            <w:ind w:hanging="720"/>
          </w:pPr>
        </w:pPrChange>
      </w:pPr>
      <w:del w:id="2350" w:author="Charlemagne ABOUA" w:date="2024-12-12T19:51:00Z" w16du:dateUtc="2024-12-12T18:51:00Z">
        <w:r w:rsidRPr="009D2799" w:rsidDel="006C7F17">
          <w:rPr>
            <w:b/>
            <w:bCs/>
            <w:highlight w:val="yellow"/>
          </w:rPr>
          <w:delText xml:space="preserve">Soil parameters </w:delText>
        </w:r>
        <w:r w:rsidR="00CC5CC9" w:rsidRPr="009D2799" w:rsidDel="006C7F17">
          <w:rPr>
            <w:b/>
            <w:bCs/>
            <w:highlight w:val="yellow"/>
          </w:rPr>
          <w:delText>and water</w:delText>
        </w:r>
        <w:r w:rsidR="009C2CB7" w:rsidRPr="009D2799" w:rsidDel="006C7F17">
          <w:rPr>
            <w:b/>
            <w:bCs/>
            <w:highlight w:val="yellow"/>
          </w:rPr>
          <w:delText xml:space="preserve"> dynamics</w:delText>
        </w:r>
        <w:r w:rsidR="009C2CB7" w:rsidRPr="00D32FC7" w:rsidDel="006C7F17">
          <w:rPr>
            <w:b/>
            <w:bCs/>
          </w:rPr>
          <w:delText xml:space="preserve"> </w:delText>
        </w:r>
      </w:del>
    </w:p>
    <w:p w14:paraId="0FB2026C" w14:textId="105737CC" w:rsidR="00EA49A5" w:rsidRPr="00D32FC7" w:rsidDel="006C7F17" w:rsidRDefault="00B648E2" w:rsidP="00D32FC7">
      <w:pPr>
        <w:spacing w:line="360" w:lineRule="auto"/>
        <w:jc w:val="both"/>
        <w:rPr>
          <w:del w:id="2351" w:author="Charlemagne ABOUA" w:date="2024-12-12T19:51:00Z" w16du:dateUtc="2024-12-12T18:51:00Z"/>
        </w:rPr>
      </w:pPr>
      <w:del w:id="2352" w:author="Charlemagne ABOUA" w:date="2024-12-12T19:51:00Z" w16du:dateUtc="2024-12-12T18:51:00Z">
        <w:r w:rsidRPr="00D32FC7" w:rsidDel="006C7F17">
          <w:delText xml:space="preserve">Soil observations showed that the Soaodou soil (0.80 m) is deeper than the Savalou soil (0.65 m) and that the profile is subdivided into 5 and 4 horizons respectively due to their heterogeneity. </w:delText>
        </w:r>
        <w:commentRangeStart w:id="2353"/>
        <w:commentRangeStart w:id="2354"/>
        <w:r w:rsidRPr="00D32FC7" w:rsidDel="006C7F17">
          <w:delText xml:space="preserve">Soil hydrological properties computed by the model such as field capacity (drained upper limit = DUL), permanent wilting point (lower limit = LL), and saturated soil water content (SSAT) </w:delText>
        </w:r>
        <w:commentRangeEnd w:id="2353"/>
        <w:r w:rsidR="000E2493" w:rsidDel="006C7F17">
          <w:rPr>
            <w:rStyle w:val="Marquedecommentaire"/>
          </w:rPr>
          <w:commentReference w:id="2353"/>
        </w:r>
        <w:commentRangeEnd w:id="2354"/>
        <w:r w:rsidR="00B23633" w:rsidDel="006C7F17">
          <w:rPr>
            <w:rStyle w:val="Marquedecommentaire"/>
          </w:rPr>
          <w:commentReference w:id="2354"/>
        </w:r>
        <w:r w:rsidRPr="00D32FC7" w:rsidDel="006C7F17">
          <w:delText xml:space="preserve">differed between sites. Saturated hydraulic conductivities (SSKS) are similar for both soils in the first horizons, but lower for Soaodou at depth. Drainage rate is better at Savalou than at Soaodou, enabling us to adjust the drainage coefficient (SLDR) to 0.5 and 0.3 respectively and runoff curve number (SLRO) was adjusted to 93 and 92 respectively. In terms of fertility, soil fertility factor (SLPF) of 1 and 0.85 was used for Soaodou and Savalou respectively, suggesting better soil fertility at Soaodou. About cropping systems, the soil root growth factor (SRGF) used considered the physical constraints observed in CA_ST and CA_NT systems, thus assigning lower coefficients to these systems from soil depth 0.20 m upwards. </w:delText>
        </w:r>
      </w:del>
    </w:p>
    <w:p w14:paraId="5D27E853" w14:textId="7CEF0BF3" w:rsidR="002F2BB0" w:rsidRPr="00D32FC7" w:rsidDel="006C7F17" w:rsidRDefault="00B648E2" w:rsidP="00D32FC7">
      <w:pPr>
        <w:spacing w:line="360" w:lineRule="auto"/>
        <w:jc w:val="both"/>
        <w:rPr>
          <w:del w:id="2355" w:author="Charlemagne ABOUA" w:date="2024-12-12T19:51:00Z" w16du:dateUtc="2024-12-12T18:51:00Z"/>
          <w:rFonts w:eastAsiaTheme="minorHAnsi"/>
          <w:lang w:eastAsia="en-US"/>
        </w:rPr>
      </w:pPr>
      <w:del w:id="2356" w:author="Charlemagne ABOUA" w:date="2024-12-12T19:51:00Z" w16du:dateUtc="2024-12-12T18:51:00Z">
        <w:r w:rsidRPr="00D32FC7" w:rsidDel="006C7F17">
          <w:lastRenderedPageBreak/>
          <w:delText xml:space="preserve">The model satisfactorily simulated the observed </w:delText>
        </w:r>
        <w:r w:rsidRPr="005B4061" w:rsidDel="006C7F17">
          <w:rPr>
            <w:highlight w:val="yellow"/>
          </w:rPr>
          <w:delText>extractable water soil dynamics</w:delText>
        </w:r>
        <w:r w:rsidRPr="00D32FC7" w:rsidDel="006C7F17">
          <w:delText xml:space="preserve"> in profile under rainfed cropping systems</w:delText>
        </w:r>
        <w:r w:rsidR="001C5AC5" w:rsidRPr="00D32FC7" w:rsidDel="006C7F17">
          <w:delText xml:space="preserve"> for</w:delText>
        </w:r>
        <w:r w:rsidR="00CC5CC9" w:rsidRPr="00D32FC7" w:rsidDel="006C7F17">
          <w:delText xml:space="preserve"> calibration and evaluation with maximum nRMSE 40% and </w:delText>
        </w:r>
        <w:r w:rsidR="00CC5CC9" w:rsidRPr="00C22906" w:rsidDel="006C7F17">
          <w:rPr>
            <w:color w:val="FF0000"/>
          </w:rPr>
          <w:delText>15%</w:delText>
        </w:r>
        <w:r w:rsidR="00CC5CC9" w:rsidRPr="00D32FC7" w:rsidDel="006C7F17">
          <w:delText xml:space="preserve"> respectively </w:delText>
        </w:r>
        <w:commentRangeStart w:id="2357"/>
        <w:commentRangeStart w:id="2358"/>
        <w:r w:rsidR="00CC5CC9" w:rsidRPr="00D32FC7" w:rsidDel="006C7F17">
          <w:delText>(figure 3)</w:delText>
        </w:r>
        <w:commentRangeEnd w:id="2357"/>
        <w:r w:rsidR="004661BF" w:rsidDel="006C7F17">
          <w:rPr>
            <w:rStyle w:val="Marquedecommentaire"/>
          </w:rPr>
          <w:commentReference w:id="2357"/>
        </w:r>
        <w:commentRangeEnd w:id="2358"/>
        <w:r w:rsidR="00E859F1" w:rsidDel="006C7F17">
          <w:rPr>
            <w:rStyle w:val="Marquedecommentaire"/>
          </w:rPr>
          <w:commentReference w:id="2358"/>
        </w:r>
        <w:r w:rsidR="00CC5CC9" w:rsidRPr="00D32FC7" w:rsidDel="006C7F17">
          <w:delText>.</w:delText>
        </w:r>
        <w:r w:rsidR="001D21E5" w:rsidRPr="00D32FC7" w:rsidDel="006C7F17">
          <w:delText xml:space="preserve"> However, t</w:delText>
        </w:r>
        <w:r w:rsidR="00CC5CC9" w:rsidRPr="00D32FC7" w:rsidDel="006C7F17">
          <w:delText>he model under-predicted soil moisture in all cropping systems and sites</w:delText>
        </w:r>
        <w:r w:rsidR="00EA2F6C" w:rsidRPr="00D32FC7" w:rsidDel="006C7F17">
          <w:delText xml:space="preserve"> from 60 at approximately 100</w:delText>
        </w:r>
        <w:commentRangeStart w:id="2359"/>
        <w:commentRangeStart w:id="2360"/>
        <w:r w:rsidR="00EA2F6C" w:rsidRPr="00D32FC7" w:rsidDel="006C7F17">
          <w:delText xml:space="preserve"> </w:delText>
        </w:r>
        <w:r w:rsidR="00EA2F6C" w:rsidRPr="00311672" w:rsidDel="006C7F17">
          <w:rPr>
            <w:highlight w:val="yellow"/>
          </w:rPr>
          <w:delText>DAP</w:delText>
        </w:r>
        <w:commentRangeEnd w:id="2359"/>
        <w:r w:rsidR="00F86A8E" w:rsidDel="006C7F17">
          <w:rPr>
            <w:rStyle w:val="Marquedecommentaire"/>
          </w:rPr>
          <w:commentReference w:id="2359"/>
        </w:r>
        <w:commentRangeEnd w:id="2360"/>
        <w:r w:rsidR="006974F9" w:rsidDel="006C7F17">
          <w:rPr>
            <w:rStyle w:val="Marquedecommentaire"/>
          </w:rPr>
          <w:commentReference w:id="2360"/>
        </w:r>
        <w:r w:rsidR="00EA2F6C" w:rsidRPr="00D32FC7" w:rsidDel="006C7F17">
          <w:delText xml:space="preserve">. </w:delText>
        </w:r>
        <w:r w:rsidR="00CC5CC9" w:rsidRPr="00D32FC7" w:rsidDel="006C7F17">
          <w:delText>Model evaluation was better in both sites</w:delText>
        </w:r>
        <w:r w:rsidR="00583A53" w:rsidRPr="00D32FC7" w:rsidDel="006C7F17">
          <w:delText xml:space="preserve"> </w:delText>
        </w:r>
        <w:r w:rsidR="00EA2F6C" w:rsidRPr="00D32FC7" w:rsidDel="006C7F17">
          <w:delText>and</w:delText>
        </w:r>
        <w:r w:rsidRPr="00D32FC7" w:rsidDel="006C7F17">
          <w:delText xml:space="preserve"> prediction </w:delText>
        </w:r>
        <w:r w:rsidR="00EA2F6C" w:rsidRPr="00D32FC7" w:rsidDel="006C7F17">
          <w:delText xml:space="preserve">especially </w:delText>
        </w:r>
        <w:r w:rsidR="002E48F1" w:rsidRPr="00D32FC7" w:rsidDel="006C7F17">
          <w:delText>at Savalou</w:delText>
        </w:r>
        <w:r w:rsidR="00EA2F6C" w:rsidRPr="00D32FC7" w:rsidDel="006C7F17">
          <w:delText xml:space="preserve">. </w:delText>
        </w:r>
        <w:r w:rsidR="002E48F1" w:rsidRPr="00D32FC7" w:rsidDel="006C7F17">
          <w:rPr>
            <w:rFonts w:eastAsiaTheme="minorHAnsi"/>
            <w:lang w:eastAsia="en-US"/>
          </w:rPr>
          <w:delText>Overall, the calibrated model had a good performance and could be used to assess soil water dynamics in agroecological cropping systems</w:delText>
        </w:r>
        <w:r w:rsidR="00344882" w:rsidRPr="00D32FC7" w:rsidDel="006C7F17">
          <w:rPr>
            <w:rFonts w:eastAsiaTheme="minorHAnsi"/>
            <w:lang w:eastAsia="en-US"/>
          </w:rPr>
          <w:delText xml:space="preserve"> in both sites</w:delText>
        </w:r>
        <w:r w:rsidR="005348EE" w:rsidRPr="00D32FC7" w:rsidDel="006C7F17">
          <w:rPr>
            <w:rFonts w:eastAsiaTheme="minorHAnsi"/>
            <w:lang w:eastAsia="en-US"/>
          </w:rPr>
          <w:delText xml:space="preserve"> (figure</w:delText>
        </w:r>
        <w:r w:rsidR="002F2BB0" w:rsidRPr="00D32FC7" w:rsidDel="006C7F17">
          <w:rPr>
            <w:rFonts w:eastAsiaTheme="minorHAnsi"/>
            <w:lang w:eastAsia="en-US"/>
          </w:rPr>
          <w:delText xml:space="preserve"> 4)</w:delText>
        </w:r>
        <w:r w:rsidR="002E48F1" w:rsidRPr="00D32FC7" w:rsidDel="006C7F17">
          <w:rPr>
            <w:rFonts w:eastAsiaTheme="minorHAnsi"/>
            <w:lang w:eastAsia="en-US"/>
          </w:rPr>
          <w:delText>.</w:delText>
        </w:r>
      </w:del>
    </w:p>
    <w:p w14:paraId="0CA818AB" w14:textId="79AA7624" w:rsidR="004E276E" w:rsidRPr="00D32FC7" w:rsidDel="006C7F17" w:rsidRDefault="004E276E" w:rsidP="00D32FC7">
      <w:pPr>
        <w:spacing w:line="360" w:lineRule="auto"/>
        <w:jc w:val="both"/>
        <w:rPr>
          <w:del w:id="2361" w:author="Charlemagne ABOUA" w:date="2024-12-12T19:51:00Z" w16du:dateUtc="2024-12-12T18:51:00Z"/>
          <w:rFonts w:eastAsiaTheme="minorHAnsi"/>
          <w:lang w:eastAsia="en-US"/>
        </w:rPr>
      </w:pPr>
    </w:p>
    <w:p w14:paraId="1B6DAEBD" w14:textId="1B65F6BB" w:rsidR="004E276E" w:rsidRPr="00D32FC7" w:rsidDel="006C7F17" w:rsidRDefault="00EC5BEA" w:rsidP="00D32FC7">
      <w:pPr>
        <w:spacing w:line="360" w:lineRule="auto"/>
        <w:jc w:val="both"/>
        <w:rPr>
          <w:del w:id="2362" w:author="Charlemagne ABOUA" w:date="2024-12-12T19:51:00Z" w16du:dateUtc="2024-12-12T18:51:00Z"/>
          <w:rFonts w:eastAsiaTheme="minorHAnsi"/>
          <w:lang w:eastAsia="en-US"/>
        </w:rPr>
      </w:pPr>
      <w:del w:id="2363" w:author="Charlemagne ABOUA" w:date="2024-12-12T19:51:00Z" w16du:dateUtc="2024-12-12T18:51:00Z">
        <w:r w:rsidRPr="00D32FC7" w:rsidDel="006C7F17">
          <w:rPr>
            <w:b/>
            <w:bCs/>
          </w:rPr>
          <w:delText>Figure 3:</w:delText>
        </w:r>
        <w:r w:rsidRPr="00D32FC7" w:rsidDel="006C7F17">
          <w:delText xml:space="preserve"> Measured (symbols) and simulated (lines) </w:delText>
        </w:r>
        <w:commentRangeStart w:id="2364"/>
        <w:commentRangeStart w:id="2365"/>
        <w:r w:rsidRPr="00D32FC7" w:rsidDel="006C7F17">
          <w:delText>extractable water soil in profile</w:delText>
        </w:r>
        <w:commentRangeEnd w:id="2364"/>
        <w:r w:rsidR="00390C51" w:rsidDel="006C7F17">
          <w:rPr>
            <w:rStyle w:val="Marquedecommentaire"/>
          </w:rPr>
          <w:commentReference w:id="2364"/>
        </w:r>
        <w:commentRangeEnd w:id="2365"/>
        <w:r w:rsidR="003B5354" w:rsidDel="006C7F17">
          <w:rPr>
            <w:rStyle w:val="Marquedecommentaire"/>
          </w:rPr>
          <w:commentReference w:id="2365"/>
        </w:r>
        <w:r w:rsidRPr="00D32FC7" w:rsidDel="006C7F17">
          <w:delText xml:space="preserve"> under cropping systems </w:delText>
        </w:r>
      </w:del>
    </w:p>
    <w:p w14:paraId="650095EB" w14:textId="31B73468" w:rsidR="004E276E" w:rsidRPr="00D32FC7" w:rsidDel="006C7F17" w:rsidRDefault="004E276E" w:rsidP="00D32FC7">
      <w:pPr>
        <w:spacing w:line="360" w:lineRule="auto"/>
        <w:jc w:val="both"/>
        <w:rPr>
          <w:del w:id="2366" w:author="Charlemagne ABOUA" w:date="2024-12-12T19:51:00Z" w16du:dateUtc="2024-12-12T18:51:00Z"/>
          <w:rFonts w:eastAsiaTheme="minorHAnsi"/>
          <w:lang w:eastAsia="en-US"/>
        </w:rPr>
      </w:pPr>
    </w:p>
    <w:p w14:paraId="08136A6D" w14:textId="5C6256C4" w:rsidR="004E276E" w:rsidRPr="00D32FC7" w:rsidDel="006C7F17" w:rsidRDefault="004E276E" w:rsidP="00D32FC7">
      <w:pPr>
        <w:spacing w:line="360" w:lineRule="auto"/>
        <w:jc w:val="both"/>
        <w:rPr>
          <w:del w:id="2367" w:author="Charlemagne ABOUA" w:date="2024-12-12T19:51:00Z" w16du:dateUtc="2024-12-12T18:51:00Z"/>
          <w:rFonts w:eastAsiaTheme="minorHAnsi"/>
          <w:lang w:eastAsia="en-US"/>
        </w:rPr>
      </w:pPr>
    </w:p>
    <w:p w14:paraId="243DD95A" w14:textId="12BD72A8" w:rsidR="002B2FF0" w:rsidRPr="00D32FC7" w:rsidDel="006C7F17" w:rsidRDefault="00C80CA4" w:rsidP="00D32FC7">
      <w:pPr>
        <w:spacing w:line="360" w:lineRule="auto"/>
        <w:jc w:val="both"/>
        <w:rPr>
          <w:del w:id="2368" w:author="Charlemagne ABOUA" w:date="2024-12-12T19:51:00Z" w16du:dateUtc="2024-12-12T18:51:00Z"/>
        </w:rPr>
      </w:pPr>
      <w:del w:id="2369" w:author="Charlemagne ABOUA" w:date="2024-12-12T19:51:00Z" w16du:dateUtc="2024-12-12T18:51:00Z">
        <w:r w:rsidRPr="00D32FC7" w:rsidDel="006C7F17">
          <w:rPr>
            <w:b/>
            <w:bCs/>
          </w:rPr>
          <w:delText>Figure</w:delText>
        </w:r>
        <w:r w:rsidR="004340B7" w:rsidRPr="00D32FC7" w:rsidDel="006C7F17">
          <w:rPr>
            <w:b/>
            <w:bCs/>
          </w:rPr>
          <w:delText xml:space="preserve"> 4</w:delText>
        </w:r>
        <w:r w:rsidR="00F730FB" w:rsidRPr="00D32FC7" w:rsidDel="006C7F17">
          <w:rPr>
            <w:b/>
            <w:bCs/>
          </w:rPr>
          <w:delText>:</w:delText>
        </w:r>
        <w:r w:rsidR="00F730FB" w:rsidRPr="00D32FC7" w:rsidDel="006C7F17">
          <w:delText xml:space="preserve"> </w:delText>
        </w:r>
        <w:r w:rsidR="00C56E28" w:rsidRPr="00D32FC7" w:rsidDel="006C7F17">
          <w:delText>comparison</w:delText>
        </w:r>
        <w:r w:rsidR="00F730FB" w:rsidRPr="00D32FC7" w:rsidDel="006C7F17">
          <w:delText xml:space="preserve"> </w:delText>
        </w:r>
        <w:r w:rsidR="00C64E79" w:rsidRPr="00D32FC7" w:rsidDel="006C7F17">
          <w:rPr>
            <w:rFonts w:eastAsiaTheme="minorHAnsi"/>
            <w:lang w:eastAsia="en-US"/>
          </w:rPr>
          <w:delText>observed and simulated</w:delText>
        </w:r>
        <w:r w:rsidR="00C64E79" w:rsidRPr="00D32FC7" w:rsidDel="006C7F17">
          <w:delText xml:space="preserve"> </w:delText>
        </w:r>
        <w:r w:rsidR="00C56E28" w:rsidRPr="00311672" w:rsidDel="006C7F17">
          <w:rPr>
            <w:color w:val="FF0000"/>
          </w:rPr>
          <w:delText>extractable water soil profile</w:delText>
        </w:r>
        <w:r w:rsidR="00C64E79" w:rsidRPr="00D32FC7" w:rsidDel="006C7F17">
          <w:delText xml:space="preserve"> in cropping systems </w:delText>
        </w:r>
        <w:r w:rsidR="00055F90" w:rsidRPr="00D32FC7" w:rsidDel="006C7F17">
          <w:delText>and sites</w:delText>
        </w:r>
        <w:r w:rsidR="00C56E28" w:rsidRPr="00D32FC7" w:rsidDel="006C7F17">
          <w:delText xml:space="preserve"> </w:delText>
        </w:r>
      </w:del>
    </w:p>
    <w:p w14:paraId="5E7D97FF" w14:textId="08E43FDF" w:rsidR="002B2FF0" w:rsidRPr="00D32FC7" w:rsidDel="006C7F17" w:rsidRDefault="002B2FF0" w:rsidP="00D32FC7">
      <w:pPr>
        <w:spacing w:line="360" w:lineRule="auto"/>
        <w:jc w:val="both"/>
        <w:rPr>
          <w:del w:id="2370" w:author="Charlemagne ABOUA" w:date="2024-12-12T19:51:00Z" w16du:dateUtc="2024-12-12T18:51:00Z"/>
        </w:rPr>
      </w:pPr>
    </w:p>
    <w:p w14:paraId="0EB65B64" w14:textId="37730143" w:rsidR="002B2FF0" w:rsidRPr="00D32FC7" w:rsidDel="006C7F17" w:rsidRDefault="002B2FF0" w:rsidP="00D32FC7">
      <w:pPr>
        <w:spacing w:line="360" w:lineRule="auto"/>
        <w:jc w:val="both"/>
        <w:rPr>
          <w:del w:id="2371" w:author="Charlemagne ABOUA" w:date="2024-12-12T19:51:00Z" w16du:dateUtc="2024-12-12T18:51:00Z"/>
        </w:rPr>
        <w:sectPr w:rsidR="002B2FF0" w:rsidRPr="00D32FC7" w:rsidDel="006C7F17" w:rsidSect="00F16105">
          <w:footerReference w:type="default" r:id="rId12"/>
          <w:type w:val="continuous"/>
          <w:pgSz w:w="11906" w:h="16838"/>
          <w:pgMar w:top="1418" w:right="1418" w:bottom="1418" w:left="1418" w:header="709" w:footer="709" w:gutter="0"/>
          <w:lnNumType w:countBy="1" w:restart="continuous"/>
          <w:cols w:space="708"/>
          <w:docGrid w:linePitch="360"/>
        </w:sectPr>
      </w:pPr>
    </w:p>
    <w:p w14:paraId="1377E38A" w14:textId="77F67CFC" w:rsidR="009C2CB7" w:rsidRPr="00D32FC7" w:rsidDel="006C7F17" w:rsidRDefault="009C2CB7" w:rsidP="006C7F17">
      <w:pPr>
        <w:pStyle w:val="Paragraphedeliste"/>
        <w:numPr>
          <w:ilvl w:val="2"/>
          <w:numId w:val="31"/>
        </w:numPr>
        <w:autoSpaceDE w:val="0"/>
        <w:autoSpaceDN w:val="0"/>
        <w:adjustRightInd w:val="0"/>
        <w:spacing w:line="360" w:lineRule="auto"/>
        <w:rPr>
          <w:del w:id="2372" w:author="Charlemagne ABOUA" w:date="2024-12-12T19:51:00Z" w16du:dateUtc="2024-12-12T18:51:00Z"/>
          <w:b/>
          <w:bCs/>
        </w:rPr>
        <w:pPrChange w:id="2373" w:author="Charlemagne ABOUA" w:date="2024-12-12T19:52:00Z" w16du:dateUtc="2024-12-12T18:52:00Z">
          <w:pPr>
            <w:pStyle w:val="Paragraphedeliste"/>
            <w:numPr>
              <w:ilvl w:val="2"/>
              <w:numId w:val="23"/>
            </w:numPr>
            <w:autoSpaceDE w:val="0"/>
            <w:autoSpaceDN w:val="0"/>
            <w:adjustRightInd w:val="0"/>
            <w:spacing w:line="360" w:lineRule="auto"/>
            <w:ind w:hanging="720"/>
          </w:pPr>
        </w:pPrChange>
      </w:pPr>
      <w:del w:id="2374" w:author="Charlemagne ABOUA" w:date="2024-12-12T19:51:00Z" w16du:dateUtc="2024-12-12T18:51:00Z">
        <w:r w:rsidRPr="00D32FC7" w:rsidDel="006C7F17">
          <w:rPr>
            <w:b/>
            <w:bCs/>
          </w:rPr>
          <w:delText xml:space="preserve">Crop growth and development and </w:delText>
        </w:r>
        <w:commentRangeStart w:id="2375"/>
        <w:commentRangeStart w:id="2376"/>
        <w:r w:rsidRPr="00EF0BBC" w:rsidDel="006C7F17">
          <w:rPr>
            <w:b/>
            <w:bCs/>
            <w:color w:val="FF0000"/>
          </w:rPr>
          <w:delText>c</w:delText>
        </w:r>
        <w:r w:rsidRPr="00C22906" w:rsidDel="006C7F17">
          <w:rPr>
            <w:b/>
            <w:bCs/>
            <w:color w:val="FF0000"/>
          </w:rPr>
          <w:delText>ultivar coefficients</w:delText>
        </w:r>
        <w:commentRangeEnd w:id="2375"/>
        <w:r w:rsidR="00D81CBC" w:rsidDel="006C7F17">
          <w:rPr>
            <w:rStyle w:val="Marquedecommentaire"/>
          </w:rPr>
          <w:commentReference w:id="2375"/>
        </w:r>
        <w:commentRangeEnd w:id="2376"/>
        <w:r w:rsidR="00E304A3" w:rsidDel="006C7F17">
          <w:rPr>
            <w:rStyle w:val="Marquedecommentaire"/>
          </w:rPr>
          <w:commentReference w:id="2376"/>
        </w:r>
      </w:del>
    </w:p>
    <w:p w14:paraId="0E9D1B5B" w14:textId="21B6C128" w:rsidR="00613251" w:rsidRPr="00D32FC7" w:rsidDel="006C7F17" w:rsidRDefault="009C2CB7" w:rsidP="006C7F17">
      <w:pPr>
        <w:pStyle w:val="Paragraphedeliste"/>
        <w:numPr>
          <w:ilvl w:val="3"/>
          <w:numId w:val="31"/>
        </w:numPr>
        <w:autoSpaceDE w:val="0"/>
        <w:autoSpaceDN w:val="0"/>
        <w:adjustRightInd w:val="0"/>
        <w:spacing w:line="360" w:lineRule="auto"/>
        <w:rPr>
          <w:del w:id="2377" w:author="Charlemagne ABOUA" w:date="2024-12-12T19:51:00Z" w16du:dateUtc="2024-12-12T18:51:00Z"/>
          <w:b/>
          <w:bCs/>
        </w:rPr>
        <w:pPrChange w:id="2378" w:author="Charlemagne ABOUA" w:date="2024-12-12T19:52:00Z" w16du:dateUtc="2024-12-12T18:52:00Z">
          <w:pPr>
            <w:pStyle w:val="Paragraphedeliste"/>
            <w:numPr>
              <w:ilvl w:val="3"/>
              <w:numId w:val="23"/>
            </w:numPr>
            <w:autoSpaceDE w:val="0"/>
            <w:autoSpaceDN w:val="0"/>
            <w:adjustRightInd w:val="0"/>
            <w:spacing w:line="360" w:lineRule="auto"/>
            <w:ind w:hanging="720"/>
          </w:pPr>
        </w:pPrChange>
      </w:pPr>
      <w:commentRangeStart w:id="2379"/>
      <w:del w:id="2380" w:author="Charlemagne ABOUA" w:date="2024-12-12T19:51:00Z" w16du:dateUtc="2024-12-12T18:51:00Z">
        <w:r w:rsidRPr="00D32FC7" w:rsidDel="006C7F17">
          <w:rPr>
            <w:b/>
            <w:bCs/>
          </w:rPr>
          <w:delText>Crop phenology</w:delText>
        </w:r>
        <w:commentRangeEnd w:id="2379"/>
        <w:r w:rsidR="001B4FBE" w:rsidDel="006C7F17">
          <w:rPr>
            <w:rStyle w:val="Marquedecommentaire"/>
          </w:rPr>
          <w:commentReference w:id="2379"/>
        </w:r>
      </w:del>
    </w:p>
    <w:p w14:paraId="7D0C831A" w14:textId="6CF6D2BC" w:rsidR="00534218" w:rsidRPr="00D32FC7" w:rsidDel="006C7F17" w:rsidRDefault="007960AE" w:rsidP="00D32FC7">
      <w:pPr>
        <w:autoSpaceDE w:val="0"/>
        <w:autoSpaceDN w:val="0"/>
        <w:adjustRightInd w:val="0"/>
        <w:spacing w:line="360" w:lineRule="auto"/>
        <w:jc w:val="both"/>
        <w:rPr>
          <w:del w:id="2381" w:author="Charlemagne ABOUA" w:date="2024-12-12T19:51:00Z" w16du:dateUtc="2024-12-12T18:51:00Z"/>
          <w:rFonts w:eastAsiaTheme="minorHAnsi"/>
          <w:lang w:eastAsia="en-US"/>
        </w:rPr>
      </w:pPr>
      <w:del w:id="2382" w:author="Charlemagne ABOUA" w:date="2024-12-12T19:51:00Z" w16du:dateUtc="2024-12-12T18:51:00Z">
        <w:r w:rsidRPr="00D32FC7" w:rsidDel="006C7F17">
          <w:rPr>
            <w:rFonts w:eastAsiaTheme="minorHAnsi"/>
            <w:lang w:eastAsia="en-US"/>
          </w:rPr>
          <w:delText>Model calibration resulted in cultivar parameter estimates for the six cultivars (table 7). CROPGRO</w:delText>
        </w:r>
        <w:r w:rsidR="00AF0B07" w:rsidRPr="00D32FC7" w:rsidDel="006C7F17">
          <w:rPr>
            <w:rFonts w:eastAsiaTheme="minorHAnsi"/>
            <w:lang w:eastAsia="en-US"/>
          </w:rPr>
          <w:delText xml:space="preserve">-Cotton simulated the phenology of six cultivars, adequately predicting the observed anthesis and physiological maturity with maximum </w:delText>
        </w:r>
        <w:commentRangeStart w:id="2383"/>
        <w:commentRangeStart w:id="2384"/>
        <w:r w:rsidR="00AF0B07" w:rsidRPr="006C2605" w:rsidDel="006C7F17">
          <w:rPr>
            <w:rFonts w:eastAsiaTheme="minorHAnsi"/>
            <w:color w:val="FF0000"/>
            <w:lang w:eastAsia="en-US"/>
          </w:rPr>
          <w:delText>RMSE of 4</w:delText>
        </w:r>
        <w:r w:rsidR="002D0E38" w:rsidRPr="006C2605" w:rsidDel="006C7F17">
          <w:rPr>
            <w:rFonts w:eastAsiaTheme="minorHAnsi"/>
            <w:color w:val="FF0000"/>
            <w:lang w:eastAsia="en-US"/>
          </w:rPr>
          <w:delText xml:space="preserve"> days</w:delText>
        </w:r>
        <w:r w:rsidR="00AF0B07" w:rsidRPr="006C2605" w:rsidDel="006C7F17">
          <w:rPr>
            <w:rFonts w:eastAsiaTheme="minorHAnsi"/>
            <w:color w:val="FF0000"/>
            <w:lang w:eastAsia="en-US"/>
          </w:rPr>
          <w:delText xml:space="preserve"> and 3</w:delText>
        </w:r>
        <w:r w:rsidR="002D0E38" w:rsidRPr="006C2605" w:rsidDel="006C7F17">
          <w:rPr>
            <w:rFonts w:eastAsiaTheme="minorHAnsi"/>
            <w:color w:val="FF0000"/>
            <w:lang w:eastAsia="en-US"/>
          </w:rPr>
          <w:delText xml:space="preserve"> days</w:delText>
        </w:r>
        <w:r w:rsidR="00AF0B07" w:rsidRPr="006C2605" w:rsidDel="006C7F17">
          <w:rPr>
            <w:rFonts w:eastAsiaTheme="minorHAnsi"/>
            <w:color w:val="FF0000"/>
            <w:lang w:eastAsia="en-US"/>
          </w:rPr>
          <w:delText xml:space="preserve"> </w:delText>
        </w:r>
        <w:commentRangeEnd w:id="2383"/>
        <w:r w:rsidR="00D81CBC" w:rsidDel="006C7F17">
          <w:rPr>
            <w:rStyle w:val="Marquedecommentaire"/>
          </w:rPr>
          <w:commentReference w:id="2383"/>
        </w:r>
        <w:commentRangeEnd w:id="2384"/>
        <w:r w:rsidR="00700456" w:rsidDel="006C7F17">
          <w:rPr>
            <w:rStyle w:val="Marquedecommentaire"/>
          </w:rPr>
          <w:commentReference w:id="2384"/>
        </w:r>
        <w:r w:rsidR="00AF0B07" w:rsidRPr="00D32FC7" w:rsidDel="006C7F17">
          <w:rPr>
            <w:rFonts w:eastAsiaTheme="minorHAnsi"/>
            <w:lang w:eastAsia="en-US"/>
          </w:rPr>
          <w:delText xml:space="preserve">respectively </w:delText>
        </w:r>
        <w:r w:rsidR="00C371A1" w:rsidRPr="00D32FC7" w:rsidDel="006C7F17">
          <w:rPr>
            <w:rFonts w:eastAsiaTheme="minorHAnsi"/>
            <w:lang w:eastAsia="en-US"/>
          </w:rPr>
          <w:delText xml:space="preserve">(table 8) </w:delText>
        </w:r>
        <w:r w:rsidR="00AF0B07" w:rsidRPr="00D32FC7" w:rsidDel="006C7F17">
          <w:rPr>
            <w:rFonts w:eastAsiaTheme="minorHAnsi"/>
            <w:lang w:eastAsia="en-US"/>
          </w:rPr>
          <w:delText>and confirming the early</w:delText>
        </w:r>
        <w:r w:rsidR="00D04E80" w:rsidRPr="00D32FC7" w:rsidDel="006C7F17">
          <w:rPr>
            <w:rFonts w:eastAsiaTheme="minorHAnsi"/>
            <w:lang w:eastAsia="en-US"/>
          </w:rPr>
          <w:delText xml:space="preserve"> (</w:delText>
        </w:r>
        <w:r w:rsidR="00AC231C" w:rsidRPr="00D32FC7" w:rsidDel="006C7F17">
          <w:rPr>
            <w:rFonts w:eastAsiaTheme="minorHAnsi"/>
            <w:lang w:eastAsia="en-US"/>
          </w:rPr>
          <w:delText>Oultan,</w:delText>
        </w:r>
        <w:r w:rsidR="00D04E80" w:rsidRPr="00D32FC7" w:rsidDel="006C7F17">
          <w:rPr>
            <w:rFonts w:eastAsiaTheme="minorHAnsi"/>
            <w:lang w:eastAsia="en-US"/>
          </w:rPr>
          <w:delText xml:space="preserve"> Tamcot_camde)</w:delText>
        </w:r>
        <w:r w:rsidR="00AF0B07" w:rsidRPr="00D32FC7" w:rsidDel="006C7F17">
          <w:rPr>
            <w:rFonts w:eastAsiaTheme="minorHAnsi"/>
            <w:lang w:eastAsia="en-US"/>
          </w:rPr>
          <w:delText xml:space="preserve"> and late state</w:delText>
        </w:r>
        <w:r w:rsidR="00D04E80" w:rsidRPr="00D32FC7" w:rsidDel="006C7F17">
          <w:rPr>
            <w:rFonts w:eastAsiaTheme="minorHAnsi"/>
            <w:lang w:eastAsia="en-US"/>
          </w:rPr>
          <w:delText xml:space="preserve"> </w:delText>
        </w:r>
        <w:r w:rsidR="00AF0B07" w:rsidRPr="00D32FC7" w:rsidDel="006C7F17">
          <w:rPr>
            <w:rFonts w:eastAsiaTheme="minorHAnsi"/>
            <w:lang w:eastAsia="en-US"/>
          </w:rPr>
          <w:delText>of the cultivars</w:delText>
        </w:r>
        <w:r w:rsidR="00AC231C" w:rsidRPr="00D32FC7" w:rsidDel="006C7F17">
          <w:rPr>
            <w:rFonts w:eastAsiaTheme="minorHAnsi"/>
            <w:lang w:eastAsia="en-US"/>
          </w:rPr>
          <w:delText xml:space="preserve"> (</w:delText>
        </w:r>
        <w:r w:rsidR="009221B0" w:rsidRPr="00D32FC7" w:rsidDel="006C7F17">
          <w:rPr>
            <w:rFonts w:eastAsiaTheme="minorHAnsi"/>
            <w:lang w:eastAsia="en-US"/>
          </w:rPr>
          <w:delText xml:space="preserve">S188, </w:delText>
        </w:r>
        <w:r w:rsidR="00AC231C" w:rsidRPr="00D32FC7" w:rsidDel="006C7F17">
          <w:rPr>
            <w:rFonts w:eastAsiaTheme="minorHAnsi"/>
            <w:lang w:eastAsia="en-US"/>
          </w:rPr>
          <w:delText>Okp768, Ang956)</w:delText>
        </w:r>
        <w:r w:rsidR="00C371A1" w:rsidRPr="00D32FC7" w:rsidDel="006C7F17">
          <w:rPr>
            <w:rFonts w:eastAsiaTheme="minorHAnsi"/>
            <w:lang w:eastAsia="en-US"/>
          </w:rPr>
          <w:delText xml:space="preserve"> </w:delText>
        </w:r>
        <w:r w:rsidR="006C5405" w:rsidRPr="00D32FC7" w:rsidDel="006C7F17">
          <w:rPr>
            <w:rFonts w:eastAsiaTheme="minorHAnsi"/>
            <w:lang w:eastAsia="en-US"/>
          </w:rPr>
          <w:delText>for model evaluation</w:delText>
        </w:r>
        <w:r w:rsidR="006C5405" w:rsidRPr="004860E8" w:rsidDel="006C7F17">
          <w:rPr>
            <w:rFonts w:eastAsiaTheme="minorHAnsi"/>
            <w:color w:val="FF0000"/>
            <w:lang w:eastAsia="en-US"/>
          </w:rPr>
          <w:delText xml:space="preserve"> (</w:delText>
        </w:r>
        <w:r w:rsidR="00FD66A8" w:rsidRPr="004860E8" w:rsidDel="006C7F17">
          <w:rPr>
            <w:rFonts w:eastAsiaTheme="minorHAnsi"/>
            <w:color w:val="FF0000"/>
            <w:lang w:eastAsia="en-US"/>
          </w:rPr>
          <w:delText>figure</w:delText>
        </w:r>
        <w:r w:rsidR="00AC17C6" w:rsidRPr="004860E8" w:rsidDel="006C7F17">
          <w:rPr>
            <w:rFonts w:eastAsiaTheme="minorHAnsi"/>
            <w:color w:val="FF0000"/>
            <w:lang w:eastAsia="en-US"/>
          </w:rPr>
          <w:delText xml:space="preserve"> 4</w:delText>
        </w:r>
        <w:r w:rsidR="00AF0B07" w:rsidRPr="004860E8" w:rsidDel="006C7F17">
          <w:rPr>
            <w:rFonts w:eastAsiaTheme="minorHAnsi"/>
            <w:color w:val="FF0000"/>
            <w:lang w:eastAsia="en-US"/>
          </w:rPr>
          <w:delText>).</w:delText>
        </w:r>
      </w:del>
    </w:p>
    <w:p w14:paraId="198C5329" w14:textId="53FF5980" w:rsidR="00C61D77" w:rsidRPr="00D32FC7" w:rsidDel="006C7F17" w:rsidRDefault="00C61D77" w:rsidP="00D32FC7">
      <w:pPr>
        <w:autoSpaceDE w:val="0"/>
        <w:autoSpaceDN w:val="0"/>
        <w:adjustRightInd w:val="0"/>
        <w:spacing w:line="360" w:lineRule="auto"/>
        <w:rPr>
          <w:del w:id="2385" w:author="Charlemagne ABOUA" w:date="2024-12-12T19:51:00Z" w16du:dateUtc="2024-12-12T18:51:00Z"/>
          <w:rFonts w:eastAsiaTheme="minorHAnsi"/>
          <w:b/>
          <w:bCs/>
          <w:lang w:eastAsia="en-US"/>
        </w:rPr>
      </w:pPr>
    </w:p>
    <w:p w14:paraId="365D7CEB" w14:textId="5AC3FCAA" w:rsidR="007960AE" w:rsidRPr="00D32FC7" w:rsidDel="006C7F17" w:rsidRDefault="007960AE" w:rsidP="00D32FC7">
      <w:pPr>
        <w:autoSpaceDE w:val="0"/>
        <w:autoSpaceDN w:val="0"/>
        <w:adjustRightInd w:val="0"/>
        <w:spacing w:line="360" w:lineRule="auto"/>
        <w:rPr>
          <w:del w:id="2386" w:author="Charlemagne ABOUA" w:date="2024-12-12T19:51:00Z" w16du:dateUtc="2024-12-12T18:51:00Z"/>
          <w:rFonts w:eastAsiaTheme="minorHAnsi"/>
          <w:lang w:eastAsia="en-US"/>
        </w:rPr>
      </w:pPr>
      <w:del w:id="2387" w:author="Charlemagne ABOUA" w:date="2024-12-12T19:51:00Z" w16du:dateUtc="2024-12-12T18:51:00Z">
        <w:r w:rsidRPr="00D32FC7" w:rsidDel="006C7F17">
          <w:rPr>
            <w:rFonts w:eastAsiaTheme="minorHAnsi"/>
            <w:b/>
            <w:bCs/>
            <w:lang w:eastAsia="en-US"/>
          </w:rPr>
          <w:delText xml:space="preserve">Table </w:delText>
        </w:r>
        <w:r w:rsidR="00AC231C" w:rsidRPr="00D32FC7" w:rsidDel="006C7F17">
          <w:rPr>
            <w:rFonts w:eastAsiaTheme="minorHAnsi"/>
            <w:b/>
            <w:bCs/>
            <w:lang w:eastAsia="en-US"/>
          </w:rPr>
          <w:delText>7</w:delText>
        </w:r>
        <w:r w:rsidRPr="00D32FC7" w:rsidDel="006C7F17">
          <w:rPr>
            <w:rFonts w:eastAsiaTheme="minorHAnsi"/>
            <w:b/>
            <w:bCs/>
            <w:lang w:eastAsia="en-US"/>
          </w:rPr>
          <w:delText>:</w:delText>
        </w:r>
        <w:r w:rsidRPr="00D32FC7" w:rsidDel="006C7F17">
          <w:rPr>
            <w:rFonts w:eastAsiaTheme="minorHAnsi"/>
            <w:lang w:eastAsia="en-US"/>
          </w:rPr>
          <w:delText xml:space="preserve"> Calibrated </w:delText>
        </w:r>
        <w:r w:rsidRPr="005A12B9" w:rsidDel="006C7F17">
          <w:rPr>
            <w:rFonts w:eastAsiaTheme="minorHAnsi"/>
            <w:color w:val="FF0000"/>
            <w:lang w:eastAsia="en-US"/>
          </w:rPr>
          <w:delText>genetic coefficients</w:delText>
        </w:r>
        <w:r w:rsidRPr="00D32FC7" w:rsidDel="006C7F17">
          <w:rPr>
            <w:rFonts w:eastAsiaTheme="minorHAnsi"/>
            <w:lang w:eastAsia="en-US"/>
          </w:rPr>
          <w:delText xml:space="preserve"> of the evaluated cotton cultivars with CSM-CROPGRO-Cotton </w:delText>
        </w:r>
      </w:del>
    </w:p>
    <w:p w14:paraId="64F5CABE" w14:textId="2BC0E73E" w:rsidR="007960AE" w:rsidRPr="00D32FC7" w:rsidDel="006C7F17" w:rsidRDefault="007960AE" w:rsidP="00D32FC7">
      <w:pPr>
        <w:autoSpaceDE w:val="0"/>
        <w:autoSpaceDN w:val="0"/>
        <w:adjustRightInd w:val="0"/>
        <w:spacing w:line="360" w:lineRule="auto"/>
        <w:jc w:val="both"/>
        <w:rPr>
          <w:del w:id="2388" w:author="Charlemagne ABOUA" w:date="2024-12-12T19:51:00Z" w16du:dateUtc="2024-12-12T18:51:00Z"/>
          <w:rFonts w:eastAsiaTheme="minorHAnsi"/>
          <w:lang w:eastAsia="en-US"/>
        </w:rPr>
      </w:pPr>
    </w:p>
    <w:p w14:paraId="27B017AC" w14:textId="27350B07" w:rsidR="00C61D77" w:rsidRPr="00D32FC7" w:rsidDel="006C7F17" w:rsidRDefault="00C61D77" w:rsidP="00D32FC7">
      <w:pPr>
        <w:autoSpaceDE w:val="0"/>
        <w:autoSpaceDN w:val="0"/>
        <w:adjustRightInd w:val="0"/>
        <w:spacing w:line="360" w:lineRule="auto"/>
        <w:rPr>
          <w:del w:id="2389" w:author="Charlemagne ABOUA" w:date="2024-12-12T19:51:00Z" w16du:dateUtc="2024-12-12T18:51:00Z"/>
          <w:b/>
          <w:bCs/>
        </w:rPr>
      </w:pPr>
      <w:commentRangeStart w:id="2390"/>
      <w:commentRangeStart w:id="2391"/>
      <w:commentRangeStart w:id="2392"/>
      <w:del w:id="2393" w:author="Charlemagne ABOUA" w:date="2024-12-12T19:51:00Z" w16du:dateUtc="2024-12-12T18:51:00Z">
        <w:r w:rsidRPr="00D32FC7" w:rsidDel="006C7F17">
          <w:rPr>
            <w:b/>
            <w:bCs/>
          </w:rPr>
          <w:delText>Table 8:</w:delText>
        </w:r>
        <w:commentRangeEnd w:id="2390"/>
        <w:r w:rsidR="00447734" w:rsidDel="006C7F17">
          <w:rPr>
            <w:rStyle w:val="Marquedecommentaire"/>
          </w:rPr>
          <w:commentReference w:id="2390"/>
        </w:r>
        <w:commentRangeEnd w:id="2391"/>
        <w:r w:rsidR="00CF7046" w:rsidDel="006C7F17">
          <w:rPr>
            <w:rStyle w:val="Marquedecommentaire"/>
          </w:rPr>
          <w:commentReference w:id="2391"/>
        </w:r>
        <w:commentRangeEnd w:id="2392"/>
        <w:r w:rsidR="003765AB" w:rsidDel="006C7F17">
          <w:rPr>
            <w:rStyle w:val="Marquedecommentaire"/>
          </w:rPr>
          <w:commentReference w:id="2392"/>
        </w:r>
        <w:r w:rsidRPr="00D32FC7" w:rsidDel="006C7F17">
          <w:rPr>
            <w:b/>
            <w:bCs/>
          </w:rPr>
          <w:delText xml:space="preserve"> </w:delText>
        </w:r>
        <w:r w:rsidRPr="00D32FC7" w:rsidDel="006C7F17">
          <w:rPr>
            <w:rFonts w:eastAsiaTheme="minorHAnsi"/>
            <w:lang w:eastAsia="en-US"/>
          </w:rPr>
          <w:delText>Comparison between observed (Obs.) and simulated (Sim.) data in the calibration data set.</w:delText>
        </w:r>
      </w:del>
    </w:p>
    <w:p w14:paraId="5F8FC6C9" w14:textId="38F4D2E0" w:rsidR="00464120" w:rsidRPr="00D32FC7" w:rsidDel="006C7F17" w:rsidRDefault="00464120" w:rsidP="00D32FC7">
      <w:pPr>
        <w:autoSpaceDE w:val="0"/>
        <w:autoSpaceDN w:val="0"/>
        <w:adjustRightInd w:val="0"/>
        <w:spacing w:line="360" w:lineRule="auto"/>
        <w:rPr>
          <w:del w:id="2394" w:author="Charlemagne ABOUA" w:date="2024-12-12T19:51:00Z" w16du:dateUtc="2024-12-12T18:51:00Z"/>
        </w:rPr>
      </w:pPr>
    </w:p>
    <w:p w14:paraId="18958975" w14:textId="03883C1B" w:rsidR="00441FB3" w:rsidRPr="00D32FC7" w:rsidDel="006C7F17" w:rsidRDefault="00FD66A8" w:rsidP="00D32FC7">
      <w:pPr>
        <w:autoSpaceDE w:val="0"/>
        <w:autoSpaceDN w:val="0"/>
        <w:adjustRightInd w:val="0"/>
        <w:spacing w:line="360" w:lineRule="auto"/>
        <w:rPr>
          <w:del w:id="2395" w:author="Charlemagne ABOUA" w:date="2024-12-12T19:51:00Z" w16du:dateUtc="2024-12-12T18:51:00Z"/>
          <w:rFonts w:eastAsiaTheme="minorHAnsi"/>
          <w:lang w:eastAsia="en-US"/>
        </w:rPr>
      </w:pPr>
      <w:del w:id="2396" w:author="Charlemagne ABOUA" w:date="2024-12-12T19:51:00Z" w16du:dateUtc="2024-12-12T18:51:00Z">
        <w:r w:rsidRPr="00D32FC7" w:rsidDel="006C7F17">
          <w:rPr>
            <w:rFonts w:eastAsiaTheme="minorHAnsi"/>
            <w:b/>
            <w:bCs/>
            <w:u w:val="single"/>
            <w:lang w:eastAsia="en-US"/>
          </w:rPr>
          <w:delText>Figure</w:delText>
        </w:r>
        <w:r w:rsidR="000E40D1" w:rsidRPr="00D32FC7" w:rsidDel="006C7F17">
          <w:rPr>
            <w:rFonts w:eastAsiaTheme="minorHAnsi"/>
            <w:b/>
            <w:bCs/>
            <w:u w:val="single"/>
            <w:lang w:eastAsia="en-US"/>
          </w:rPr>
          <w:delText xml:space="preserve"> </w:delText>
        </w:r>
        <w:r w:rsidR="00F76871" w:rsidRPr="00D32FC7" w:rsidDel="006C7F17">
          <w:rPr>
            <w:rFonts w:eastAsiaTheme="minorHAnsi"/>
            <w:b/>
            <w:bCs/>
            <w:u w:val="single"/>
            <w:lang w:eastAsia="en-US"/>
          </w:rPr>
          <w:delText>5</w:delText>
        </w:r>
        <w:r w:rsidRPr="00D32FC7" w:rsidDel="006C7F17">
          <w:rPr>
            <w:rFonts w:eastAsiaTheme="minorHAnsi"/>
            <w:lang w:eastAsia="en-US"/>
          </w:rPr>
          <w:delText xml:space="preserve">: </w:delText>
        </w:r>
        <w:r w:rsidR="001266E6" w:rsidRPr="00D32FC7" w:rsidDel="006C7F17">
          <w:rPr>
            <w:rFonts w:eastAsiaTheme="minorHAnsi"/>
            <w:lang w:eastAsia="en-US"/>
          </w:rPr>
          <w:delText xml:space="preserve">Observed and simulated </w:delText>
        </w:r>
        <w:r w:rsidR="00E25C00" w:rsidRPr="00D32FC7" w:rsidDel="006C7F17">
          <w:rPr>
            <w:rFonts w:eastAsiaTheme="minorHAnsi"/>
            <w:lang w:eastAsia="en-US"/>
          </w:rPr>
          <w:delText>days to</w:delText>
        </w:r>
        <w:r w:rsidR="001266E6" w:rsidRPr="00D32FC7" w:rsidDel="006C7F17">
          <w:rPr>
            <w:rFonts w:eastAsiaTheme="minorHAnsi"/>
            <w:lang w:eastAsia="en-US"/>
          </w:rPr>
          <w:delText xml:space="preserve"> (a) anthesis and (b) physiological maturity of cultivars </w:delText>
        </w:r>
        <w:r w:rsidRPr="00D32FC7" w:rsidDel="006C7F17">
          <w:rPr>
            <w:rFonts w:eastAsiaTheme="minorHAnsi"/>
            <w:lang w:eastAsia="en-US"/>
          </w:rPr>
          <w:delText>for evaluation</w:delText>
        </w:r>
      </w:del>
    </w:p>
    <w:p w14:paraId="31D022A4" w14:textId="1C768598" w:rsidR="00B1404E" w:rsidRPr="00D32FC7" w:rsidDel="006C7F17" w:rsidRDefault="00B1404E" w:rsidP="00D32FC7">
      <w:pPr>
        <w:autoSpaceDE w:val="0"/>
        <w:autoSpaceDN w:val="0"/>
        <w:adjustRightInd w:val="0"/>
        <w:spacing w:line="360" w:lineRule="auto"/>
        <w:rPr>
          <w:del w:id="2397" w:author="Charlemagne ABOUA" w:date="2024-12-12T19:51:00Z" w16du:dateUtc="2024-12-12T18:51:00Z"/>
        </w:rPr>
      </w:pPr>
    </w:p>
    <w:p w14:paraId="48116524" w14:textId="3FD22C9E" w:rsidR="00B1404E" w:rsidRPr="00D32FC7" w:rsidDel="006C7F17" w:rsidRDefault="00B1404E" w:rsidP="006C7F17">
      <w:pPr>
        <w:pStyle w:val="Paragraphedeliste"/>
        <w:numPr>
          <w:ilvl w:val="2"/>
          <w:numId w:val="31"/>
        </w:numPr>
        <w:autoSpaceDE w:val="0"/>
        <w:autoSpaceDN w:val="0"/>
        <w:adjustRightInd w:val="0"/>
        <w:spacing w:line="360" w:lineRule="auto"/>
        <w:ind w:left="0" w:firstLine="0"/>
        <w:rPr>
          <w:del w:id="2398" w:author="Charlemagne ABOUA" w:date="2024-12-12T19:51:00Z" w16du:dateUtc="2024-12-12T18:51:00Z"/>
          <w:rFonts w:eastAsiaTheme="minorHAnsi"/>
          <w:b/>
          <w:bCs/>
          <w:lang w:eastAsia="en-US"/>
        </w:rPr>
        <w:pPrChange w:id="2399" w:author="Charlemagne ABOUA" w:date="2024-12-12T19:52:00Z" w16du:dateUtc="2024-12-12T18:52:00Z">
          <w:pPr>
            <w:pStyle w:val="Paragraphedeliste"/>
            <w:numPr>
              <w:ilvl w:val="2"/>
              <w:numId w:val="23"/>
            </w:numPr>
            <w:autoSpaceDE w:val="0"/>
            <w:autoSpaceDN w:val="0"/>
            <w:adjustRightInd w:val="0"/>
            <w:spacing w:line="360" w:lineRule="auto"/>
            <w:ind w:left="0"/>
          </w:pPr>
        </w:pPrChange>
      </w:pPr>
      <w:commentRangeStart w:id="2400"/>
      <w:del w:id="2401" w:author="Charlemagne ABOUA" w:date="2024-12-12T19:51:00Z" w16du:dateUtc="2024-12-12T18:51:00Z">
        <w:r w:rsidRPr="00D32FC7" w:rsidDel="006C7F17">
          <w:rPr>
            <w:rFonts w:eastAsiaTheme="minorHAnsi"/>
            <w:b/>
            <w:bCs/>
            <w:lang w:eastAsia="en-US"/>
          </w:rPr>
          <w:delText>Crop growth</w:delText>
        </w:r>
        <w:commentRangeEnd w:id="2400"/>
        <w:r w:rsidR="00343F9F" w:rsidDel="006C7F17">
          <w:rPr>
            <w:rStyle w:val="Marquedecommentaire"/>
          </w:rPr>
          <w:commentReference w:id="2400"/>
        </w:r>
      </w:del>
    </w:p>
    <w:p w14:paraId="5C9D0D6E" w14:textId="7D067440" w:rsidR="00441FB3" w:rsidRPr="00D32FC7" w:rsidDel="006C7F17" w:rsidRDefault="00441FB3" w:rsidP="00D32FC7">
      <w:pPr>
        <w:autoSpaceDE w:val="0"/>
        <w:autoSpaceDN w:val="0"/>
        <w:adjustRightInd w:val="0"/>
        <w:spacing w:line="360" w:lineRule="auto"/>
        <w:rPr>
          <w:del w:id="2402" w:author="Charlemagne ABOUA" w:date="2024-12-12T19:51:00Z" w16du:dateUtc="2024-12-12T18:51:00Z"/>
          <w:rFonts w:eastAsiaTheme="minorHAnsi"/>
          <w:color w:val="000000"/>
          <w:lang w:eastAsia="en-US"/>
        </w:rPr>
      </w:pPr>
    </w:p>
    <w:p w14:paraId="36F78690" w14:textId="484F4EA7" w:rsidR="007A3C0E" w:rsidRPr="00D32FC7" w:rsidDel="006C7F17" w:rsidRDefault="007A3C0E" w:rsidP="00D32FC7">
      <w:pPr>
        <w:autoSpaceDE w:val="0"/>
        <w:autoSpaceDN w:val="0"/>
        <w:adjustRightInd w:val="0"/>
        <w:spacing w:line="360" w:lineRule="auto"/>
        <w:jc w:val="both"/>
        <w:rPr>
          <w:del w:id="2403" w:author="Charlemagne ABOUA" w:date="2024-12-12T19:51:00Z" w16du:dateUtc="2024-12-12T18:51:00Z"/>
          <w:rFonts w:eastAsiaTheme="minorHAnsi"/>
          <w:color w:val="000000"/>
          <w:lang w:eastAsia="en-US"/>
        </w:rPr>
      </w:pPr>
      <w:del w:id="2404" w:author="Charlemagne ABOUA" w:date="2024-12-12T19:51:00Z" w16du:dateUtc="2024-12-12T18:51:00Z">
        <w:r w:rsidRPr="00D32FC7" w:rsidDel="006C7F17">
          <w:rPr>
            <w:rFonts w:eastAsiaTheme="minorHAnsi"/>
            <w:color w:val="000000"/>
            <w:lang w:eastAsia="en-US"/>
          </w:rPr>
          <w:lastRenderedPageBreak/>
          <w:delText xml:space="preserve">Overall, the model satisfactorily simulated the </w:delText>
        </w:r>
        <w:commentRangeStart w:id="2405"/>
        <w:commentRangeStart w:id="2406"/>
        <w:r w:rsidRPr="00D32FC7" w:rsidDel="006C7F17">
          <w:rPr>
            <w:rFonts w:eastAsiaTheme="minorHAnsi"/>
            <w:color w:val="000000"/>
            <w:lang w:eastAsia="en-US"/>
          </w:rPr>
          <w:delText>LAI max</w:delText>
        </w:r>
        <w:commentRangeEnd w:id="2405"/>
        <w:r w:rsidR="00A023EC" w:rsidDel="006C7F17">
          <w:rPr>
            <w:rStyle w:val="Marquedecommentaire"/>
          </w:rPr>
          <w:commentReference w:id="2405"/>
        </w:r>
        <w:commentRangeEnd w:id="2406"/>
        <w:r w:rsidR="0087348E" w:rsidDel="006C7F17">
          <w:rPr>
            <w:rStyle w:val="Marquedecommentaire"/>
          </w:rPr>
          <w:commentReference w:id="2406"/>
        </w:r>
        <w:r w:rsidRPr="00D32FC7" w:rsidDel="006C7F17">
          <w:rPr>
            <w:rFonts w:eastAsiaTheme="minorHAnsi"/>
            <w:color w:val="000000"/>
            <w:lang w:eastAsia="en-US"/>
          </w:rPr>
          <w:delText xml:space="preserve"> of the </w:delText>
        </w:r>
        <w:commentRangeStart w:id="2407"/>
        <w:commentRangeStart w:id="2408"/>
        <w:r w:rsidRPr="00B2510A" w:rsidDel="006C7F17">
          <w:rPr>
            <w:rFonts w:eastAsiaTheme="minorHAnsi"/>
            <w:color w:val="000000"/>
            <w:highlight w:val="yellow"/>
            <w:lang w:eastAsia="en-US"/>
          </w:rPr>
          <w:delText>Ang 956</w:delText>
        </w:r>
        <w:commentRangeEnd w:id="2407"/>
        <w:r w:rsidR="00DD6E43" w:rsidRPr="00B2510A" w:rsidDel="006C7F17">
          <w:rPr>
            <w:rStyle w:val="Marquedecommentaire"/>
            <w:highlight w:val="yellow"/>
          </w:rPr>
          <w:commentReference w:id="2407"/>
        </w:r>
        <w:commentRangeEnd w:id="2408"/>
        <w:r w:rsidR="00C82A3D" w:rsidDel="006C7F17">
          <w:rPr>
            <w:rStyle w:val="Marquedecommentaire"/>
          </w:rPr>
          <w:commentReference w:id="2408"/>
        </w:r>
        <w:r w:rsidRPr="00B2510A" w:rsidDel="006C7F17">
          <w:rPr>
            <w:rFonts w:eastAsiaTheme="minorHAnsi"/>
            <w:color w:val="000000"/>
            <w:highlight w:val="yellow"/>
            <w:lang w:eastAsia="en-US"/>
          </w:rPr>
          <w:delText>, OKP 768</w:delText>
        </w:r>
        <w:r w:rsidRPr="00D32FC7" w:rsidDel="006C7F17">
          <w:rPr>
            <w:rFonts w:eastAsiaTheme="minorHAnsi"/>
            <w:color w:val="000000"/>
            <w:lang w:eastAsia="en-US"/>
          </w:rPr>
          <w:delText xml:space="preserve"> and Guazuncho2 varieties, ranging from 3.1 to 3.8 with an RMSE of 0.1 to 0.5. The model overestimated the </w:delText>
        </w:r>
        <w:r w:rsidRPr="00BD3B7E" w:rsidDel="006C7F17">
          <w:rPr>
            <w:rFonts w:eastAsiaTheme="minorHAnsi"/>
            <w:color w:val="000000"/>
            <w:highlight w:val="yellow"/>
            <w:lang w:eastAsia="en-US"/>
          </w:rPr>
          <w:delText>LAI max</w:delText>
        </w:r>
        <w:r w:rsidRPr="00D32FC7" w:rsidDel="006C7F17">
          <w:rPr>
            <w:rFonts w:eastAsiaTheme="minorHAnsi"/>
            <w:color w:val="000000"/>
            <w:lang w:eastAsia="en-US"/>
          </w:rPr>
          <w:delText xml:space="preserve"> of the Oultan, S188 and Tamcot-Camde varieties for an RMSE ranging from </w:delText>
        </w:r>
        <w:commentRangeStart w:id="2409"/>
        <w:commentRangeStart w:id="2410"/>
        <w:r w:rsidRPr="00495A7B" w:rsidDel="006C7F17">
          <w:rPr>
            <w:rFonts w:eastAsiaTheme="minorHAnsi"/>
            <w:color w:val="FF0000"/>
            <w:lang w:eastAsia="en-US"/>
          </w:rPr>
          <w:delText>0.92 to 1.8</w:delText>
        </w:r>
        <w:commentRangeEnd w:id="2409"/>
        <w:r w:rsidR="00E935DA" w:rsidDel="006C7F17">
          <w:rPr>
            <w:rStyle w:val="Marquedecommentaire"/>
          </w:rPr>
          <w:commentReference w:id="2409"/>
        </w:r>
        <w:commentRangeEnd w:id="2410"/>
        <w:r w:rsidR="00C82A3D" w:rsidDel="006C7F17">
          <w:rPr>
            <w:rStyle w:val="Marquedecommentaire"/>
          </w:rPr>
          <w:commentReference w:id="2410"/>
        </w:r>
        <w:r w:rsidRPr="00D32FC7" w:rsidDel="006C7F17">
          <w:rPr>
            <w:rFonts w:eastAsiaTheme="minorHAnsi"/>
            <w:color w:val="000000"/>
            <w:lang w:eastAsia="en-US"/>
          </w:rPr>
          <w:delText xml:space="preserve"> (</w:delText>
        </w:r>
        <w:r w:rsidR="00807890" w:rsidRPr="00D32FC7" w:rsidDel="006C7F17">
          <w:rPr>
            <w:rFonts w:eastAsiaTheme="minorHAnsi"/>
            <w:color w:val="000000"/>
            <w:lang w:eastAsia="en-US"/>
          </w:rPr>
          <w:delText>t</w:delText>
        </w:r>
        <w:r w:rsidRPr="00D32FC7" w:rsidDel="006C7F17">
          <w:rPr>
            <w:rFonts w:eastAsiaTheme="minorHAnsi"/>
            <w:color w:val="000000"/>
            <w:lang w:eastAsia="en-US"/>
          </w:rPr>
          <w:delText xml:space="preserve">able 8). Simulation quality for this parameter during model calibration is good for all varieties and cropping systems at the 2 sites (Figure 6). However, the model tends to overestimate LAI values at the Soaodou site.  </w:delText>
        </w:r>
      </w:del>
    </w:p>
    <w:p w14:paraId="7159097D" w14:textId="258935D6" w:rsidR="002C1AB8" w:rsidRPr="00D32FC7" w:rsidDel="006C7F17" w:rsidRDefault="002C1AB8" w:rsidP="00D32FC7">
      <w:pPr>
        <w:autoSpaceDE w:val="0"/>
        <w:autoSpaceDN w:val="0"/>
        <w:adjustRightInd w:val="0"/>
        <w:spacing w:line="360" w:lineRule="auto"/>
        <w:jc w:val="both"/>
        <w:rPr>
          <w:del w:id="2411" w:author="Charlemagne ABOUA" w:date="2024-12-12T19:51:00Z" w16du:dateUtc="2024-12-12T18:51:00Z"/>
          <w:rFonts w:eastAsiaTheme="minorHAnsi"/>
          <w:color w:val="000000"/>
          <w:lang w:eastAsia="en-US"/>
        </w:rPr>
      </w:pPr>
    </w:p>
    <w:p w14:paraId="3FFE1146" w14:textId="086F5328" w:rsidR="00ED069F" w:rsidRPr="00D32FC7" w:rsidDel="006C7F17" w:rsidRDefault="008D411F" w:rsidP="00D32FC7">
      <w:pPr>
        <w:autoSpaceDE w:val="0"/>
        <w:autoSpaceDN w:val="0"/>
        <w:adjustRightInd w:val="0"/>
        <w:spacing w:line="360" w:lineRule="auto"/>
        <w:jc w:val="both"/>
        <w:rPr>
          <w:del w:id="2412" w:author="Charlemagne ABOUA" w:date="2024-12-12T19:51:00Z" w16du:dateUtc="2024-12-12T18:51:00Z"/>
          <w:lang w:val="en-GB"/>
        </w:rPr>
      </w:pPr>
      <w:del w:id="2413" w:author="Charlemagne ABOUA" w:date="2024-12-12T19:51:00Z" w16du:dateUtc="2024-12-12T18:51:00Z">
        <w:r w:rsidRPr="00D32FC7" w:rsidDel="006C7F17">
          <w:rPr>
            <w:b/>
            <w:bCs/>
          </w:rPr>
          <w:delText>Figure</w:delText>
        </w:r>
        <w:r w:rsidR="00F76871" w:rsidRPr="00D32FC7" w:rsidDel="006C7F17">
          <w:rPr>
            <w:b/>
            <w:bCs/>
          </w:rPr>
          <w:delText xml:space="preserve"> 6</w:delText>
        </w:r>
        <w:r w:rsidR="004E2745" w:rsidRPr="00D32FC7" w:rsidDel="006C7F17">
          <w:delText>:</w:delText>
        </w:r>
        <w:r w:rsidR="00F33B97" w:rsidRPr="00D32FC7" w:rsidDel="006C7F17">
          <w:delText xml:space="preserve"> </w:delText>
        </w:r>
        <w:r w:rsidR="004E2745" w:rsidRPr="00D32FC7" w:rsidDel="006C7F17">
          <w:rPr>
            <w:lang w:val="en-GB"/>
          </w:rPr>
          <w:delText xml:space="preserve">Relationship of simulated </w:delText>
        </w:r>
        <w:r w:rsidR="004E2745" w:rsidRPr="00BD3B7E" w:rsidDel="006C7F17">
          <w:rPr>
            <w:highlight w:val="yellow"/>
            <w:lang w:val="en-GB"/>
          </w:rPr>
          <w:delText>leaf area index</w:delText>
        </w:r>
        <w:r w:rsidR="004E2745" w:rsidRPr="00D32FC7" w:rsidDel="006C7F17">
          <w:rPr>
            <w:lang w:val="en-GB"/>
          </w:rPr>
          <w:delText xml:space="preserve"> of cotton cultivars with the observed leaf area index </w:delText>
        </w:r>
      </w:del>
    </w:p>
    <w:p w14:paraId="7C4E8B6B" w14:textId="736059FE" w:rsidR="009C2CB7" w:rsidRPr="00D32FC7" w:rsidDel="006C7F17" w:rsidRDefault="009C2CB7" w:rsidP="006C7F17">
      <w:pPr>
        <w:pStyle w:val="Paragraphedeliste"/>
        <w:numPr>
          <w:ilvl w:val="2"/>
          <w:numId w:val="31"/>
        </w:numPr>
        <w:autoSpaceDE w:val="0"/>
        <w:autoSpaceDN w:val="0"/>
        <w:adjustRightInd w:val="0"/>
        <w:spacing w:line="360" w:lineRule="auto"/>
        <w:rPr>
          <w:del w:id="2414" w:author="Charlemagne ABOUA" w:date="2024-12-12T19:51:00Z" w16du:dateUtc="2024-12-12T18:51:00Z"/>
          <w:b/>
          <w:bCs/>
        </w:rPr>
        <w:pPrChange w:id="2415" w:author="Charlemagne ABOUA" w:date="2024-12-12T19:52:00Z" w16du:dateUtc="2024-12-12T18:52:00Z">
          <w:pPr>
            <w:pStyle w:val="Paragraphedeliste"/>
            <w:numPr>
              <w:ilvl w:val="2"/>
              <w:numId w:val="23"/>
            </w:numPr>
            <w:autoSpaceDE w:val="0"/>
            <w:autoSpaceDN w:val="0"/>
            <w:adjustRightInd w:val="0"/>
            <w:spacing w:line="360" w:lineRule="auto"/>
            <w:ind w:hanging="720"/>
          </w:pPr>
        </w:pPrChange>
      </w:pPr>
      <w:del w:id="2416" w:author="Charlemagne ABOUA" w:date="2024-12-12T19:51:00Z" w16du:dateUtc="2024-12-12T18:51:00Z">
        <w:r w:rsidRPr="00D32FC7" w:rsidDel="006C7F17">
          <w:rPr>
            <w:b/>
            <w:bCs/>
          </w:rPr>
          <w:delText>Crop yields</w:delText>
        </w:r>
      </w:del>
    </w:p>
    <w:p w14:paraId="37BB694B" w14:textId="6A84ABB8" w:rsidR="00F34E54" w:rsidRPr="00D32FC7" w:rsidDel="006C7F17" w:rsidRDefault="008E6D18" w:rsidP="00D32FC7">
      <w:pPr>
        <w:autoSpaceDE w:val="0"/>
        <w:autoSpaceDN w:val="0"/>
        <w:adjustRightInd w:val="0"/>
        <w:spacing w:line="360" w:lineRule="auto"/>
        <w:jc w:val="both"/>
        <w:rPr>
          <w:del w:id="2417" w:author="Charlemagne ABOUA" w:date="2024-12-12T19:51:00Z" w16du:dateUtc="2024-12-12T18:51:00Z"/>
          <w:rFonts w:eastAsiaTheme="minorHAnsi"/>
          <w:kern w:val="2"/>
          <w:lang w:eastAsia="en-US"/>
        </w:rPr>
      </w:pPr>
      <w:del w:id="2418" w:author="Charlemagne ABOUA" w:date="2024-12-12T19:51:00Z" w16du:dateUtc="2024-12-12T18:51:00Z">
        <w:r w:rsidRPr="00D32FC7" w:rsidDel="006C7F17">
          <w:delText xml:space="preserve">There was close agreement between observed and simulated seed cotton yields in the cropping systems and cultivars studied, with good correlation coefficients </w:delText>
        </w:r>
        <w:r w:rsidRPr="00B74B7D" w:rsidDel="006C7F17">
          <w:rPr>
            <w:highlight w:val="yellow"/>
          </w:rPr>
          <w:delText>(</w:delText>
        </w:r>
        <w:r w:rsidRPr="00D32FC7" w:rsidDel="006C7F17">
          <w:delText>0.81 and 0.78 respectively at Savalou and Soaodou. The quality of the model simulation is also good (d &gt; 0.90) (figure</w:delText>
        </w:r>
        <w:r w:rsidR="00915891" w:rsidRPr="00D32FC7" w:rsidDel="006C7F17">
          <w:delText xml:space="preserve"> 7)</w:delText>
        </w:r>
        <w:r w:rsidRPr="00D32FC7" w:rsidDel="006C7F17">
          <w:delText>.</w:delText>
        </w:r>
        <w:r w:rsidR="00513BAB" w:rsidRPr="00D32FC7" w:rsidDel="006C7F17">
          <w:delText xml:space="preserve"> A difference in cropping system performance was observed between sites, with the PT and PTI </w:delText>
        </w:r>
        <w:r w:rsidR="00186714" w:rsidRPr="00D32FC7" w:rsidDel="006C7F17">
          <w:delText>cropp</w:delText>
        </w:r>
        <w:r w:rsidR="00533A1A" w:rsidRPr="00D32FC7" w:rsidDel="006C7F17">
          <w:delText xml:space="preserve">ing </w:delText>
        </w:r>
        <w:r w:rsidR="00513BAB" w:rsidRPr="00D32FC7" w:rsidDel="006C7F17">
          <w:delText xml:space="preserve">systems being the best in Savalou, </w:delText>
        </w:r>
        <w:commentRangeStart w:id="2419"/>
        <w:commentRangeStart w:id="2420"/>
        <w:r w:rsidR="00513BAB" w:rsidRPr="00D32FC7" w:rsidDel="006C7F17">
          <w:delText>while the best seed cotton yields were obtained in the CA_ST and CA_NT systems</w:delText>
        </w:r>
        <w:commentRangeEnd w:id="2419"/>
        <w:r w:rsidR="00F54281" w:rsidDel="006C7F17">
          <w:rPr>
            <w:rStyle w:val="Marquedecommentaire"/>
          </w:rPr>
          <w:commentReference w:id="2419"/>
        </w:r>
        <w:commentRangeEnd w:id="2420"/>
        <w:r w:rsidR="00C82A3D" w:rsidDel="006C7F17">
          <w:rPr>
            <w:rStyle w:val="Marquedecommentaire"/>
          </w:rPr>
          <w:commentReference w:id="2420"/>
        </w:r>
        <w:r w:rsidR="00513BAB" w:rsidRPr="00D32FC7" w:rsidDel="006C7F17">
          <w:delText>.</w:delText>
        </w:r>
        <w:r w:rsidR="00992B3E" w:rsidRPr="00D32FC7" w:rsidDel="006C7F17">
          <w:delText xml:space="preserve"> The control </w:delText>
        </w:r>
        <w:r w:rsidR="006D323B" w:rsidRPr="00D32FC7" w:rsidDel="006C7F17">
          <w:delText>cultivar</w:delText>
        </w:r>
        <w:r w:rsidR="00992B3E" w:rsidRPr="00D32FC7" w:rsidDel="006C7F17">
          <w:delText xml:space="preserve"> Okp 768 from Savalou performed better in the PTI. In Soaodou, an interaction between varieties and cropping systems was observed, with the Tamcot_camde and S188 </w:delText>
        </w:r>
        <w:r w:rsidR="00D964D2" w:rsidRPr="00D32FC7" w:rsidDel="006C7F17">
          <w:delText>cultivars</w:delText>
        </w:r>
        <w:r w:rsidR="00992B3E" w:rsidRPr="00D32FC7" w:rsidDel="006C7F17">
          <w:delText xml:space="preserve"> performing best in the CA_ST and CA_NT cropping systems.</w:delText>
        </w:r>
        <w:r w:rsidR="0095560B" w:rsidRPr="00D32FC7" w:rsidDel="006C7F17">
          <w:rPr>
            <w:rFonts w:eastAsiaTheme="minorHAnsi"/>
            <w:kern w:val="2"/>
            <w:lang w:eastAsia="en-US"/>
          </w:rPr>
          <w:delText xml:space="preserve"> </w:delText>
        </w:r>
        <w:commentRangeStart w:id="2421"/>
        <w:commentRangeStart w:id="2422"/>
        <w:r w:rsidR="00E71D93" w:rsidRPr="00D32FC7" w:rsidDel="006C7F17">
          <w:rPr>
            <w:rFonts w:eastAsiaTheme="minorHAnsi"/>
            <w:lang w:eastAsia="en-US"/>
          </w:rPr>
          <w:delText>T</w:delText>
        </w:r>
        <w:r w:rsidR="00F34E54" w:rsidRPr="00D32FC7" w:rsidDel="006C7F17">
          <w:rPr>
            <w:rFonts w:eastAsiaTheme="minorHAnsi"/>
            <w:lang w:eastAsia="en-US"/>
          </w:rPr>
          <w:delText xml:space="preserve">ime between </w:delText>
        </w:r>
        <w:r w:rsidR="00E71D93" w:rsidRPr="00D32FC7" w:rsidDel="006C7F17">
          <w:rPr>
            <w:rFonts w:eastAsiaTheme="minorHAnsi"/>
            <w:lang w:eastAsia="en-US"/>
          </w:rPr>
          <w:delText>f</w:delText>
        </w:r>
        <w:r w:rsidR="00F34E54" w:rsidRPr="00D32FC7" w:rsidDel="006C7F17">
          <w:rPr>
            <w:rFonts w:eastAsiaTheme="minorHAnsi"/>
            <w:lang w:eastAsia="en-US"/>
          </w:rPr>
          <w:delText xml:space="preserve">irst flower and end of leaf expansion (FL-LF), maximum leaf photosynthesis rate (LFMAX), specific leaf area (SLAVR), maximum size of full leaf (SIZLF), maximum weight per seed (WTSPD) and </w:delText>
        </w:r>
        <w:r w:rsidR="00F34E54" w:rsidRPr="00D32FC7" w:rsidDel="006C7F17">
          <w:rPr>
            <w:rFonts w:eastAsiaTheme="minorHAnsi"/>
            <w:color w:val="000000"/>
            <w:kern w:val="2"/>
            <w:lang w:eastAsia="en-US"/>
            <w14:ligatures w14:val="none"/>
          </w:rPr>
          <w:delText xml:space="preserve">relative height of this ecotype in comparison to the standard height per node (RHGHT) are </w:delText>
        </w:r>
        <w:r w:rsidR="00F34E54" w:rsidRPr="00961665" w:rsidDel="006C7F17">
          <w:rPr>
            <w:rFonts w:eastAsiaTheme="minorHAnsi"/>
            <w:color w:val="FF0000"/>
            <w:kern w:val="2"/>
            <w:lang w:eastAsia="en-US"/>
            <w14:ligatures w14:val="none"/>
          </w:rPr>
          <w:delText>the morpho-physiological traits common to these cultivars</w:delText>
        </w:r>
        <w:r w:rsidR="006F7D4C" w:rsidRPr="00961665" w:rsidDel="006C7F17">
          <w:rPr>
            <w:rFonts w:eastAsiaTheme="minorHAnsi"/>
            <w:color w:val="FF0000"/>
            <w:kern w:val="2"/>
            <w:lang w:eastAsia="en-US"/>
            <w14:ligatures w14:val="none"/>
          </w:rPr>
          <w:delText xml:space="preserve"> in cropping systems</w:delText>
        </w:r>
        <w:r w:rsidR="00E71D93" w:rsidRPr="00D32FC7" w:rsidDel="006C7F17">
          <w:rPr>
            <w:rFonts w:eastAsiaTheme="minorHAnsi"/>
            <w:color w:val="000000"/>
            <w:kern w:val="2"/>
            <w:lang w:eastAsia="en-US"/>
            <w14:ligatures w14:val="none"/>
          </w:rPr>
          <w:delText xml:space="preserve"> (table</w:delText>
        </w:r>
        <w:r w:rsidR="002815A5" w:rsidRPr="00D32FC7" w:rsidDel="006C7F17">
          <w:rPr>
            <w:rFonts w:eastAsiaTheme="minorHAnsi"/>
            <w:color w:val="000000"/>
            <w:kern w:val="2"/>
            <w:lang w:eastAsia="en-US"/>
            <w14:ligatures w14:val="none"/>
          </w:rPr>
          <w:delText xml:space="preserve"> 7)</w:delText>
        </w:r>
        <w:r w:rsidR="00046380" w:rsidRPr="00D32FC7" w:rsidDel="006C7F17">
          <w:rPr>
            <w:rFonts w:eastAsiaTheme="minorHAnsi"/>
            <w:color w:val="000000"/>
            <w:kern w:val="2"/>
            <w:lang w:eastAsia="en-US"/>
            <w14:ligatures w14:val="none"/>
          </w:rPr>
          <w:delText>.</w:delText>
        </w:r>
        <w:r w:rsidR="00163DA4" w:rsidRPr="00D32FC7" w:rsidDel="006C7F17">
          <w:delText xml:space="preserve"> </w:delText>
        </w:r>
        <w:r w:rsidR="00335C75" w:rsidRPr="00D32FC7" w:rsidDel="006C7F17">
          <w:rPr>
            <w:rFonts w:eastAsiaTheme="minorHAnsi"/>
            <w:color w:val="000000"/>
            <w:kern w:val="2"/>
            <w:lang w:eastAsia="en-US"/>
            <w14:ligatures w14:val="none"/>
          </w:rPr>
          <w:delText xml:space="preserve">The interpretation of these </w:delText>
        </w:r>
        <w:r w:rsidR="00335C75" w:rsidRPr="00961665" w:rsidDel="006C7F17">
          <w:rPr>
            <w:rFonts w:eastAsiaTheme="minorHAnsi"/>
            <w:color w:val="000000"/>
            <w:kern w:val="2"/>
            <w:highlight w:val="yellow"/>
            <w:lang w:eastAsia="en-US"/>
            <w14:ligatures w14:val="none"/>
          </w:rPr>
          <w:delText>genetic coefficients</w:delText>
        </w:r>
        <w:r w:rsidR="00335C75" w:rsidRPr="00D32FC7" w:rsidDel="006C7F17">
          <w:rPr>
            <w:rFonts w:eastAsiaTheme="minorHAnsi"/>
            <w:color w:val="000000"/>
            <w:kern w:val="2"/>
            <w:lang w:eastAsia="en-US"/>
            <w14:ligatures w14:val="none"/>
          </w:rPr>
          <w:delText xml:space="preserve"> reflects the higher photosynthetic capacity of these cultivars, resulting from the greater leaf thickness and larger leaf size.  </w:delText>
        </w:r>
        <w:r w:rsidR="00373DE3" w:rsidRPr="00961665" w:rsidDel="006C7F17">
          <w:rPr>
            <w:rFonts w:eastAsiaTheme="minorHAnsi"/>
            <w:color w:val="000000"/>
            <w:kern w:val="2"/>
            <w:highlight w:val="yellow"/>
            <w:lang w:eastAsia="en-US"/>
            <w14:ligatures w14:val="none"/>
          </w:rPr>
          <w:delText>In addition,</w:delText>
        </w:r>
        <w:commentRangeEnd w:id="2421"/>
        <w:r w:rsidR="00002BDB" w:rsidDel="006C7F17">
          <w:rPr>
            <w:rStyle w:val="Marquedecommentaire"/>
          </w:rPr>
          <w:commentReference w:id="2421"/>
        </w:r>
        <w:commentRangeEnd w:id="2422"/>
        <w:r w:rsidR="00CD269F" w:rsidDel="006C7F17">
          <w:rPr>
            <w:rStyle w:val="Marquedecommentaire"/>
          </w:rPr>
          <w:commentReference w:id="2422"/>
        </w:r>
        <w:r w:rsidR="00373DE3" w:rsidRPr="00961665" w:rsidDel="006C7F17">
          <w:rPr>
            <w:rFonts w:eastAsiaTheme="minorHAnsi"/>
            <w:color w:val="000000"/>
            <w:kern w:val="2"/>
            <w:highlight w:val="yellow"/>
            <w:lang w:eastAsia="en-US"/>
            <w14:ligatures w14:val="none"/>
          </w:rPr>
          <w:delText xml:space="preserve"> a longer period between the appearance of the first flower and the end of leaf expansion of these large-seeded cultivars is an interesting feature, independently of plants height, for obtaining good seed cotton yields in agroecological cropping systems.</w:delText>
        </w:r>
      </w:del>
    </w:p>
    <w:p w14:paraId="346F0A64" w14:textId="7EBCA6F4" w:rsidR="00807890" w:rsidRPr="00D32FC7" w:rsidDel="006C7F17" w:rsidRDefault="00807890" w:rsidP="00D32FC7">
      <w:pPr>
        <w:autoSpaceDE w:val="0"/>
        <w:autoSpaceDN w:val="0"/>
        <w:adjustRightInd w:val="0"/>
        <w:spacing w:line="360" w:lineRule="auto"/>
        <w:jc w:val="both"/>
        <w:rPr>
          <w:del w:id="2423" w:author="Charlemagne ABOUA" w:date="2024-12-12T19:51:00Z" w16du:dateUtc="2024-12-12T18:51:00Z"/>
        </w:rPr>
      </w:pPr>
    </w:p>
    <w:p w14:paraId="076BEF38" w14:textId="265DDB2C" w:rsidR="009C2CB7" w:rsidRPr="00D32FC7" w:rsidDel="006C7F17" w:rsidRDefault="009C2CB7" w:rsidP="00D32FC7">
      <w:pPr>
        <w:autoSpaceDE w:val="0"/>
        <w:autoSpaceDN w:val="0"/>
        <w:adjustRightInd w:val="0"/>
        <w:spacing w:line="360" w:lineRule="auto"/>
        <w:rPr>
          <w:del w:id="2424" w:author="Charlemagne ABOUA" w:date="2024-12-12T19:51:00Z" w16du:dateUtc="2024-12-12T18:51:00Z"/>
          <w:b/>
          <w:bCs/>
        </w:rPr>
      </w:pPr>
    </w:p>
    <w:p w14:paraId="0318BBB4" w14:textId="064E1608" w:rsidR="00C0055C" w:rsidRPr="00D32FC7" w:rsidDel="006C7F17" w:rsidRDefault="00C0055C" w:rsidP="00D32FC7">
      <w:pPr>
        <w:autoSpaceDE w:val="0"/>
        <w:autoSpaceDN w:val="0"/>
        <w:adjustRightInd w:val="0"/>
        <w:spacing w:line="360" w:lineRule="auto"/>
        <w:rPr>
          <w:del w:id="2425" w:author="Charlemagne ABOUA" w:date="2024-12-12T19:51:00Z" w16du:dateUtc="2024-12-12T18:51:00Z"/>
          <w:lang w:val="en-GB"/>
        </w:rPr>
      </w:pPr>
      <w:del w:id="2426" w:author="Charlemagne ABOUA" w:date="2024-12-12T19:51:00Z" w16du:dateUtc="2024-12-12T18:51:00Z">
        <w:r w:rsidRPr="00D32FC7" w:rsidDel="006C7F17">
          <w:rPr>
            <w:b/>
            <w:bCs/>
          </w:rPr>
          <w:delText>Figure</w:delText>
        </w:r>
        <w:r w:rsidR="00F76871" w:rsidRPr="00D32FC7" w:rsidDel="006C7F17">
          <w:rPr>
            <w:b/>
            <w:bCs/>
          </w:rPr>
          <w:delText xml:space="preserve"> 7</w:delText>
        </w:r>
        <w:r w:rsidR="00827D9A" w:rsidRPr="00D32FC7" w:rsidDel="006C7F17">
          <w:delText>-</w:delText>
        </w:r>
        <w:r w:rsidRPr="00D32FC7" w:rsidDel="006C7F17">
          <w:delText xml:space="preserve"> </w:delText>
        </w:r>
        <w:r w:rsidR="00F27459" w:rsidRPr="00D32FC7" w:rsidDel="006C7F17">
          <w:rPr>
            <w:lang w:val="en-GB"/>
          </w:rPr>
          <w:delText xml:space="preserve">Relationship of simulated </w:delText>
        </w:r>
        <w:r w:rsidR="00512228" w:rsidRPr="00D32FC7" w:rsidDel="006C7F17">
          <w:rPr>
            <w:lang w:val="en-GB"/>
          </w:rPr>
          <w:delText>seed cotton yield</w:delText>
        </w:r>
        <w:r w:rsidR="00F27459" w:rsidRPr="00D32FC7" w:rsidDel="006C7F17">
          <w:rPr>
            <w:lang w:val="en-GB"/>
          </w:rPr>
          <w:delText xml:space="preserve"> of cotton cultivars with the observed </w:delText>
        </w:r>
        <w:r w:rsidR="000B2341" w:rsidRPr="00D32FC7" w:rsidDel="006C7F17">
          <w:rPr>
            <w:lang w:val="en-GB"/>
          </w:rPr>
          <w:delText>seed cotton</w:delText>
        </w:r>
        <w:r w:rsidR="000B6364" w:rsidRPr="00D32FC7" w:rsidDel="006C7F17">
          <w:rPr>
            <w:lang w:val="en-GB"/>
          </w:rPr>
          <w:delText xml:space="preserve"> yield</w:delText>
        </w:r>
        <w:r w:rsidR="00F27459" w:rsidRPr="00D32FC7" w:rsidDel="006C7F17">
          <w:rPr>
            <w:lang w:val="en-GB"/>
          </w:rPr>
          <w:delText xml:space="preserve"> </w:delText>
        </w:r>
      </w:del>
    </w:p>
    <w:p w14:paraId="67490DC5" w14:textId="014F86FF" w:rsidR="009C2CB7" w:rsidRPr="00D32FC7" w:rsidDel="006C7F17" w:rsidRDefault="009C2CB7" w:rsidP="006C7F17">
      <w:pPr>
        <w:pStyle w:val="Paragraphedeliste"/>
        <w:numPr>
          <w:ilvl w:val="1"/>
          <w:numId w:val="31"/>
        </w:numPr>
        <w:autoSpaceDE w:val="0"/>
        <w:autoSpaceDN w:val="0"/>
        <w:adjustRightInd w:val="0"/>
        <w:spacing w:line="360" w:lineRule="auto"/>
        <w:ind w:left="357" w:hanging="357"/>
        <w:rPr>
          <w:del w:id="2427" w:author="Charlemagne ABOUA" w:date="2024-12-12T19:51:00Z" w16du:dateUtc="2024-12-12T18:51:00Z"/>
          <w:b/>
          <w:bCs/>
        </w:rPr>
        <w:pPrChange w:id="2428" w:author="Charlemagne ABOUA" w:date="2024-12-12T19:52:00Z" w16du:dateUtc="2024-12-12T18:52:00Z">
          <w:pPr>
            <w:pStyle w:val="Paragraphedeliste"/>
            <w:numPr>
              <w:ilvl w:val="1"/>
              <w:numId w:val="23"/>
            </w:numPr>
            <w:autoSpaceDE w:val="0"/>
            <w:autoSpaceDN w:val="0"/>
            <w:adjustRightInd w:val="0"/>
            <w:spacing w:line="360" w:lineRule="auto"/>
            <w:ind w:left="357" w:hanging="357"/>
          </w:pPr>
        </w:pPrChange>
      </w:pPr>
      <w:del w:id="2429" w:author="Charlemagne ABOUA" w:date="2024-12-12T19:51:00Z" w16du:dateUtc="2024-12-12T18:51:00Z">
        <w:r w:rsidRPr="00D32FC7" w:rsidDel="006C7F17">
          <w:rPr>
            <w:b/>
            <w:bCs/>
          </w:rPr>
          <w:delText xml:space="preserve">Long term simulation of seed cotton yield responses to agroecological cropping systems </w:delText>
        </w:r>
      </w:del>
    </w:p>
    <w:p w14:paraId="123C0DA3" w14:textId="27970BCD" w:rsidR="0067039C" w:rsidRPr="00D32FC7" w:rsidDel="006C7F17" w:rsidRDefault="00845FDE" w:rsidP="00D32FC7">
      <w:pPr>
        <w:autoSpaceDE w:val="0"/>
        <w:autoSpaceDN w:val="0"/>
        <w:adjustRightInd w:val="0"/>
        <w:spacing w:line="360" w:lineRule="auto"/>
        <w:jc w:val="both"/>
        <w:rPr>
          <w:del w:id="2430" w:author="Charlemagne ABOUA" w:date="2024-12-12T19:51:00Z" w16du:dateUtc="2024-12-12T18:51:00Z"/>
        </w:rPr>
      </w:pPr>
      <w:del w:id="2431" w:author="Charlemagne ABOUA" w:date="2024-12-12T19:51:00Z" w16du:dateUtc="2024-12-12T18:51:00Z">
        <w:r w:rsidRPr="00D32FC7" w:rsidDel="006C7F17">
          <w:lastRenderedPageBreak/>
          <w:delText xml:space="preserve">Of the 30 virtual cultivars (VCs) generated at each site, the </w:delText>
        </w:r>
        <w:r w:rsidR="00FB73EA" w:rsidRPr="00D32FC7" w:rsidDel="006C7F17">
          <w:delText>ideotypes</w:delText>
        </w:r>
        <w:r w:rsidRPr="00D32FC7" w:rsidDel="006C7F17">
          <w:delText xml:space="preserve"> </w:delText>
        </w:r>
        <w:commentRangeStart w:id="2432"/>
        <w:commentRangeStart w:id="2433"/>
        <w:r w:rsidRPr="00D32FC7" w:rsidDel="006C7F17">
          <w:delText>Okp768-ideo21</w:delText>
        </w:r>
        <w:commentRangeEnd w:id="2432"/>
        <w:r w:rsidR="009E0022" w:rsidDel="006C7F17">
          <w:rPr>
            <w:rStyle w:val="Marquedecommentaire"/>
          </w:rPr>
          <w:commentReference w:id="2432"/>
        </w:r>
        <w:commentRangeEnd w:id="2433"/>
        <w:r w:rsidR="00DB143E" w:rsidDel="006C7F17">
          <w:rPr>
            <w:rStyle w:val="Marquedecommentaire"/>
          </w:rPr>
          <w:commentReference w:id="2433"/>
        </w:r>
        <w:r w:rsidRPr="00D32FC7" w:rsidDel="006C7F17">
          <w:delText xml:space="preserve"> combining a 10% increase in LFMAX, SIZFL, WTSPD followed by a 10% decrease in SLAVR and Okp768-ideo29 having all the characteristics of Okp768-ideo21 </w:delText>
        </w:r>
        <w:r w:rsidR="00FD7F6D" w:rsidRPr="00D32FC7" w:rsidDel="006C7F17">
          <w:delText>added</w:delText>
        </w:r>
        <w:r w:rsidRPr="00D32FC7" w:rsidDel="006C7F17">
          <w:delText xml:space="preserve"> a 10% increase in FL-FL were found to be better at the Savalou site.</w:delText>
        </w:r>
        <w:r w:rsidR="009D22C8" w:rsidRPr="00D32FC7" w:rsidDel="006C7F17">
          <w:delText xml:space="preserve"> CROPGRO-Cotton model simulations from 2003 to 2023 showed that </w:delText>
        </w:r>
        <w:commentRangeStart w:id="2434"/>
        <w:commentRangeStart w:id="2435"/>
        <w:r w:rsidR="009D22C8" w:rsidRPr="00D32FC7" w:rsidDel="006C7F17">
          <w:delText>both ideotypes</w:delText>
        </w:r>
        <w:r w:rsidR="00E879A8" w:rsidRPr="00D32FC7" w:rsidDel="006C7F17">
          <w:delText xml:space="preserve"> in </w:delText>
        </w:r>
        <w:r w:rsidR="008835FA" w:rsidRPr="00D32FC7" w:rsidDel="006C7F17">
          <w:delText>cropping system PTI</w:delText>
        </w:r>
        <w:r w:rsidR="009D22C8" w:rsidRPr="00D32FC7" w:rsidDel="006C7F17">
          <w:delText xml:space="preserve"> would result in a 7% increase </w:delText>
        </w:r>
        <w:commentRangeEnd w:id="2434"/>
        <w:r w:rsidR="0076038E" w:rsidDel="006C7F17">
          <w:rPr>
            <w:rStyle w:val="Marquedecommentaire"/>
          </w:rPr>
          <w:commentReference w:id="2434"/>
        </w:r>
        <w:commentRangeEnd w:id="2435"/>
        <w:r w:rsidR="00DB143E" w:rsidDel="006C7F17">
          <w:rPr>
            <w:rStyle w:val="Marquedecommentaire"/>
          </w:rPr>
          <w:commentReference w:id="2435"/>
        </w:r>
        <w:r w:rsidR="009D22C8" w:rsidRPr="00D32FC7" w:rsidDel="006C7F17">
          <w:delText>in seed cotton yield compared with the Okp 768 control</w:delText>
        </w:r>
        <w:r w:rsidR="008835FA" w:rsidRPr="00D32FC7" w:rsidDel="006C7F17">
          <w:delText xml:space="preserve"> in PT</w:delText>
        </w:r>
        <w:r w:rsidR="009D22C8" w:rsidRPr="00D32FC7" w:rsidDel="006C7F17">
          <w:delText xml:space="preserve"> (figure 8).</w:delText>
        </w:r>
      </w:del>
    </w:p>
    <w:p w14:paraId="5595FC4A" w14:textId="68AC8339" w:rsidR="0067039C" w:rsidRPr="00D32FC7" w:rsidDel="006C7F17" w:rsidRDefault="0067039C" w:rsidP="00D32FC7">
      <w:pPr>
        <w:pStyle w:val="Paragraphedeliste"/>
        <w:autoSpaceDE w:val="0"/>
        <w:autoSpaceDN w:val="0"/>
        <w:adjustRightInd w:val="0"/>
        <w:spacing w:line="360" w:lineRule="auto"/>
        <w:ind w:left="1800"/>
        <w:jc w:val="both"/>
        <w:rPr>
          <w:del w:id="2436" w:author="Charlemagne ABOUA" w:date="2024-12-12T19:51:00Z" w16du:dateUtc="2024-12-12T18:51:00Z"/>
        </w:rPr>
      </w:pPr>
    </w:p>
    <w:p w14:paraId="730A2E36" w14:textId="691C19A7" w:rsidR="0067039C" w:rsidRPr="00D32FC7" w:rsidDel="006C7F17" w:rsidRDefault="0089285D" w:rsidP="00D32FC7">
      <w:pPr>
        <w:autoSpaceDE w:val="0"/>
        <w:autoSpaceDN w:val="0"/>
        <w:adjustRightInd w:val="0"/>
        <w:spacing w:line="360" w:lineRule="auto"/>
        <w:jc w:val="both"/>
        <w:rPr>
          <w:del w:id="2437" w:author="Charlemagne ABOUA" w:date="2024-12-12T19:51:00Z" w16du:dateUtc="2024-12-12T18:51:00Z"/>
        </w:rPr>
      </w:pPr>
      <w:del w:id="2438" w:author="Charlemagne ABOUA" w:date="2024-12-12T19:51:00Z" w16du:dateUtc="2024-12-12T18:51:00Z">
        <w:r w:rsidRPr="00D32FC7" w:rsidDel="006C7F17">
          <w:rPr>
            <w:b/>
            <w:bCs/>
          </w:rPr>
          <w:delText>Figure</w:delText>
        </w:r>
        <w:r w:rsidR="00827D9A" w:rsidRPr="00D32FC7" w:rsidDel="006C7F17">
          <w:rPr>
            <w:b/>
            <w:bCs/>
          </w:rPr>
          <w:delText xml:space="preserve"> 8-</w:delText>
        </w:r>
        <w:r w:rsidRPr="00D32FC7" w:rsidDel="006C7F17">
          <w:delText xml:space="preserve"> </w:delText>
        </w:r>
        <w:r w:rsidR="00AF60A9" w:rsidRPr="00D32FC7" w:rsidDel="006C7F17">
          <w:delText>Simulated seed cotton yield responses of ideotypes and the control under cropping systems using the historical weather from 2003 to 2023 at Savalou.</w:delText>
        </w:r>
      </w:del>
    </w:p>
    <w:p w14:paraId="6370FF68" w14:textId="0A51B9AE" w:rsidR="00C67381" w:rsidRPr="00D32FC7" w:rsidDel="006C7F17" w:rsidRDefault="009F139A" w:rsidP="00D32FC7">
      <w:pPr>
        <w:autoSpaceDE w:val="0"/>
        <w:autoSpaceDN w:val="0"/>
        <w:adjustRightInd w:val="0"/>
        <w:spacing w:line="360" w:lineRule="auto"/>
        <w:jc w:val="both"/>
        <w:rPr>
          <w:del w:id="2439" w:author="Charlemagne ABOUA" w:date="2024-12-12T19:51:00Z" w16du:dateUtc="2024-12-12T18:51:00Z"/>
        </w:rPr>
      </w:pPr>
      <w:del w:id="2440" w:author="Charlemagne ABOUA" w:date="2024-12-12T19:51:00Z" w16du:dateUtc="2024-12-12T18:51:00Z">
        <w:r w:rsidRPr="00D32FC7" w:rsidDel="006C7F17">
          <w:delText>At Soaodou, the Tamcot-ideo30 ideotype combining the traits of a 10% increase in LFMAX, SIZFL, WTSPD, FL-LF followed by a 10% decrease in SLAVR and RHGHT proved to be the best.</w:delText>
        </w:r>
        <w:r w:rsidR="00C224D0" w:rsidRPr="00D32FC7" w:rsidDel="006C7F17">
          <w:delText xml:space="preserve"> Simulations with historical data from 2003 to 2023 show an average increase of 2.6% in seed cotton yield compared to the variety Tamcot_camde in CA_NT and 189% compared to the control variety Ang956 in PT (figure 9).</w:delText>
        </w:r>
      </w:del>
    </w:p>
    <w:p w14:paraId="749284AE" w14:textId="7C4CFF81" w:rsidR="00887146" w:rsidRPr="00D32FC7" w:rsidDel="006C7F17" w:rsidRDefault="00887146" w:rsidP="00D32FC7">
      <w:pPr>
        <w:pStyle w:val="Paragraphedeliste"/>
        <w:autoSpaceDE w:val="0"/>
        <w:autoSpaceDN w:val="0"/>
        <w:adjustRightInd w:val="0"/>
        <w:spacing w:line="360" w:lineRule="auto"/>
        <w:ind w:left="1800"/>
        <w:jc w:val="both"/>
        <w:rPr>
          <w:del w:id="2441" w:author="Charlemagne ABOUA" w:date="2024-12-12T19:51:00Z" w16du:dateUtc="2024-12-12T18:51:00Z"/>
        </w:rPr>
      </w:pPr>
    </w:p>
    <w:p w14:paraId="1FCE7BC0" w14:textId="30F2FA04" w:rsidR="00736C09" w:rsidRPr="00D32FC7" w:rsidDel="006C7F17" w:rsidRDefault="00736C09" w:rsidP="00D32FC7">
      <w:pPr>
        <w:pStyle w:val="Paragraphedeliste"/>
        <w:autoSpaceDE w:val="0"/>
        <w:autoSpaceDN w:val="0"/>
        <w:adjustRightInd w:val="0"/>
        <w:spacing w:line="360" w:lineRule="auto"/>
        <w:ind w:left="1800"/>
        <w:jc w:val="center"/>
        <w:rPr>
          <w:del w:id="2442" w:author="Charlemagne ABOUA" w:date="2024-12-12T19:51:00Z" w16du:dateUtc="2024-12-12T18:51:00Z"/>
        </w:rPr>
      </w:pPr>
    </w:p>
    <w:p w14:paraId="682878AD" w14:textId="1271D8D5" w:rsidR="00AF60A9" w:rsidRPr="00D32FC7" w:rsidDel="006C7F17" w:rsidRDefault="00AF60A9" w:rsidP="00D32FC7">
      <w:pPr>
        <w:autoSpaceDE w:val="0"/>
        <w:autoSpaceDN w:val="0"/>
        <w:adjustRightInd w:val="0"/>
        <w:spacing w:line="360" w:lineRule="auto"/>
        <w:jc w:val="both"/>
        <w:rPr>
          <w:del w:id="2443" w:author="Charlemagne ABOUA" w:date="2024-12-12T19:51:00Z" w16du:dateUtc="2024-12-12T18:51:00Z"/>
        </w:rPr>
      </w:pPr>
      <w:del w:id="2444" w:author="Charlemagne ABOUA" w:date="2024-12-12T19:51:00Z" w16du:dateUtc="2024-12-12T18:51:00Z">
        <w:r w:rsidRPr="00D32FC7" w:rsidDel="006C7F17">
          <w:rPr>
            <w:b/>
            <w:bCs/>
          </w:rPr>
          <w:delText>Figure</w:delText>
        </w:r>
        <w:r w:rsidR="00827D9A" w:rsidRPr="00D32FC7" w:rsidDel="006C7F17">
          <w:rPr>
            <w:b/>
            <w:bCs/>
          </w:rPr>
          <w:delText xml:space="preserve"> 9</w:delText>
        </w:r>
        <w:r w:rsidR="00827D9A" w:rsidRPr="00D32FC7" w:rsidDel="006C7F17">
          <w:delText>-</w:delText>
        </w:r>
        <w:r w:rsidRPr="00D32FC7" w:rsidDel="006C7F17">
          <w:delText xml:space="preserve"> Simulated seed cotton yield responses of ideotypes and the control under cropping systems</w:delText>
        </w:r>
        <w:r w:rsidR="007B1E8E" w:rsidRPr="00D32FC7" w:rsidDel="006C7F17">
          <w:delText>.</w:delText>
        </w:r>
      </w:del>
    </w:p>
    <w:p w14:paraId="5362A434" w14:textId="349815F5" w:rsidR="00736C09" w:rsidRPr="00D32FC7" w:rsidDel="006C7F17" w:rsidRDefault="00736C09" w:rsidP="00D32FC7">
      <w:pPr>
        <w:pStyle w:val="Paragraphedeliste"/>
        <w:autoSpaceDE w:val="0"/>
        <w:autoSpaceDN w:val="0"/>
        <w:adjustRightInd w:val="0"/>
        <w:spacing w:line="360" w:lineRule="auto"/>
        <w:ind w:left="1800"/>
        <w:rPr>
          <w:del w:id="2445" w:author="Charlemagne ABOUA" w:date="2024-12-12T19:51:00Z" w16du:dateUtc="2024-12-12T18:51:00Z"/>
        </w:rPr>
      </w:pPr>
    </w:p>
    <w:p w14:paraId="78A22B49" w14:textId="13363723" w:rsidR="009C2CB7" w:rsidRPr="00D32FC7" w:rsidDel="006C7F17" w:rsidRDefault="009C2CB7" w:rsidP="006C7F17">
      <w:pPr>
        <w:pStyle w:val="Paragraphedeliste"/>
        <w:numPr>
          <w:ilvl w:val="1"/>
          <w:numId w:val="31"/>
        </w:numPr>
        <w:autoSpaceDE w:val="0"/>
        <w:autoSpaceDN w:val="0"/>
        <w:adjustRightInd w:val="0"/>
        <w:spacing w:line="360" w:lineRule="auto"/>
        <w:ind w:left="357" w:hanging="357"/>
        <w:rPr>
          <w:del w:id="2446" w:author="Charlemagne ABOUA" w:date="2024-12-12T19:51:00Z" w16du:dateUtc="2024-12-12T18:51:00Z"/>
          <w:b/>
          <w:bCs/>
        </w:rPr>
        <w:pPrChange w:id="2447" w:author="Charlemagne ABOUA" w:date="2024-12-12T19:52:00Z" w16du:dateUtc="2024-12-12T18:52:00Z">
          <w:pPr>
            <w:pStyle w:val="Paragraphedeliste"/>
            <w:numPr>
              <w:ilvl w:val="1"/>
              <w:numId w:val="23"/>
            </w:numPr>
            <w:autoSpaceDE w:val="0"/>
            <w:autoSpaceDN w:val="0"/>
            <w:adjustRightInd w:val="0"/>
            <w:spacing w:line="360" w:lineRule="auto"/>
            <w:ind w:left="357" w:hanging="357"/>
          </w:pPr>
        </w:pPrChange>
      </w:pPr>
      <w:del w:id="2448" w:author="Charlemagne ABOUA" w:date="2024-12-12T19:51:00Z" w16du:dateUtc="2024-12-12T18:51:00Z">
        <w:r w:rsidRPr="00D32FC7" w:rsidDel="006C7F17">
          <w:rPr>
            <w:b/>
            <w:bCs/>
          </w:rPr>
          <w:delText>Climate change impacts on cotton</w:delText>
        </w:r>
      </w:del>
    </w:p>
    <w:p w14:paraId="47E3A6FF" w14:textId="4306FC10" w:rsidR="00DB0841" w:rsidRPr="00D32FC7" w:rsidDel="006C7F17" w:rsidRDefault="00DB0841" w:rsidP="006C7F17">
      <w:pPr>
        <w:pStyle w:val="Paragraphedeliste"/>
        <w:numPr>
          <w:ilvl w:val="2"/>
          <w:numId w:val="31"/>
        </w:numPr>
        <w:autoSpaceDE w:val="0"/>
        <w:autoSpaceDN w:val="0"/>
        <w:adjustRightInd w:val="0"/>
        <w:spacing w:line="360" w:lineRule="auto"/>
        <w:rPr>
          <w:del w:id="2449" w:author="Charlemagne ABOUA" w:date="2024-12-12T19:51:00Z" w16du:dateUtc="2024-12-12T18:51:00Z"/>
        </w:rPr>
        <w:pPrChange w:id="2450" w:author="Charlemagne ABOUA" w:date="2024-12-12T19:52:00Z" w16du:dateUtc="2024-12-12T18:52:00Z">
          <w:pPr>
            <w:pStyle w:val="Paragraphedeliste"/>
            <w:numPr>
              <w:ilvl w:val="2"/>
              <w:numId w:val="23"/>
            </w:numPr>
            <w:autoSpaceDE w:val="0"/>
            <w:autoSpaceDN w:val="0"/>
            <w:adjustRightInd w:val="0"/>
            <w:spacing w:line="360" w:lineRule="auto"/>
            <w:ind w:hanging="720"/>
          </w:pPr>
        </w:pPrChange>
      </w:pPr>
      <w:del w:id="2451" w:author="Charlemagne ABOUA" w:date="2024-12-12T19:51:00Z" w16du:dateUtc="2024-12-12T18:51:00Z">
        <w:r w:rsidRPr="00D32FC7" w:rsidDel="006C7F17">
          <w:delText>Variation in seed cotton yields</w:delText>
        </w:r>
      </w:del>
    </w:p>
    <w:p w14:paraId="2001E920" w14:textId="699E4076" w:rsidR="00F80971" w:rsidRPr="00D32FC7" w:rsidDel="006C7F17" w:rsidRDefault="00164E49" w:rsidP="00D32FC7">
      <w:pPr>
        <w:autoSpaceDE w:val="0"/>
        <w:autoSpaceDN w:val="0"/>
        <w:adjustRightInd w:val="0"/>
        <w:spacing w:line="360" w:lineRule="auto"/>
        <w:jc w:val="both"/>
        <w:rPr>
          <w:del w:id="2452" w:author="Charlemagne ABOUA" w:date="2024-12-12T19:51:00Z" w16du:dateUtc="2024-12-12T18:51:00Z"/>
        </w:rPr>
      </w:pPr>
      <w:del w:id="2453" w:author="Charlemagne ABOUA" w:date="2024-12-12T19:51:00Z" w16du:dateUtc="2024-12-12T18:51:00Z">
        <w:r w:rsidRPr="00D32FC7" w:rsidDel="006C7F17">
          <w:delText xml:space="preserve">Under the assumed future climate scenarios, the seed cotton yields of the ideotypes varied according to </w:delText>
        </w:r>
        <w:r w:rsidR="00113284" w:rsidRPr="00D32FC7" w:rsidDel="006C7F17">
          <w:delText>whether</w:delText>
        </w:r>
        <w:r w:rsidRPr="00D32FC7" w:rsidDel="006C7F17">
          <w:delText xml:space="preserve"> </w:delText>
        </w:r>
        <w:commentRangeStart w:id="2454"/>
        <w:commentRangeStart w:id="2455"/>
        <w:r w:rsidRPr="00D32FC7" w:rsidDel="006C7F17">
          <w:delText>CO2</w:delText>
        </w:r>
        <w:commentRangeEnd w:id="2454"/>
        <w:r w:rsidR="005148FC" w:rsidDel="006C7F17">
          <w:rPr>
            <w:rStyle w:val="Marquedecommentaire"/>
          </w:rPr>
          <w:commentReference w:id="2454"/>
        </w:r>
        <w:commentRangeEnd w:id="2455"/>
        <w:r w:rsidR="00DB143E" w:rsidDel="006C7F17">
          <w:rPr>
            <w:rStyle w:val="Marquedecommentaire"/>
          </w:rPr>
          <w:commentReference w:id="2455"/>
        </w:r>
        <w:r w:rsidRPr="00D32FC7" w:rsidDel="006C7F17">
          <w:delText xml:space="preserve"> concentrations in the environment were </w:delText>
        </w:r>
        <w:r w:rsidR="00113284" w:rsidRPr="00D32FC7" w:rsidDel="006C7F17">
          <w:delText>considered</w:delText>
        </w:r>
        <w:r w:rsidRPr="00D32FC7" w:rsidDel="006C7F17">
          <w:delText>.</w:delText>
        </w:r>
        <w:r w:rsidR="00BD72B1" w:rsidRPr="00D32FC7" w:rsidDel="006C7F17">
          <w:delText xml:space="preserve"> </w:delText>
        </w:r>
        <w:r w:rsidR="00F80971" w:rsidRPr="00D32FC7" w:rsidDel="006C7F17">
          <w:delText>Maintaining current CO2 concentrations, the Okp768-ideo29 ideotype appear</w:delText>
        </w:r>
        <w:r w:rsidR="007D1E5C" w:rsidRPr="00D32FC7" w:rsidDel="006C7F17">
          <w:delText>ed</w:delText>
        </w:r>
        <w:r w:rsidR="00F80971" w:rsidRPr="00D32FC7" w:rsidDel="006C7F17">
          <w:delText xml:space="preserve"> to be the best under the RCP2.6 scenario, with a 10% improvement in seed cotton yield over the Okp_768 control at Savalou (figure 10). However, forecasts point to an </w:delText>
        </w:r>
        <w:r w:rsidR="00F80971" w:rsidRPr="00E16B98" w:rsidDel="006C7F17">
          <w:rPr>
            <w:highlight w:val="yellow"/>
          </w:rPr>
          <w:delText>increase in CO2</w:delText>
        </w:r>
        <w:r w:rsidR="00F80971" w:rsidRPr="00D32FC7" w:rsidDel="006C7F17">
          <w:delText xml:space="preserve"> under future climate scenarios. This increase benefits </w:delText>
        </w:r>
        <w:commentRangeStart w:id="2456"/>
        <w:commentRangeStart w:id="2457"/>
        <w:r w:rsidR="00F80971" w:rsidRPr="00D32FC7" w:rsidDel="006C7F17">
          <w:delText xml:space="preserve">both ideotypes under the future RCP 8.5 scenario, with a 3.2% </w:delText>
        </w:r>
        <w:commentRangeEnd w:id="2456"/>
        <w:r w:rsidR="00F17504" w:rsidDel="006C7F17">
          <w:rPr>
            <w:rStyle w:val="Marquedecommentaire"/>
          </w:rPr>
          <w:commentReference w:id="2456"/>
        </w:r>
        <w:commentRangeEnd w:id="2457"/>
        <w:r w:rsidR="00C4389B" w:rsidDel="006C7F17">
          <w:rPr>
            <w:rStyle w:val="Marquedecommentaire"/>
          </w:rPr>
          <w:commentReference w:id="2457"/>
        </w:r>
        <w:r w:rsidR="00F80971" w:rsidRPr="00D32FC7" w:rsidDel="006C7F17">
          <w:delText>increase in seed cotton yield compared with the control.</w:delText>
        </w:r>
      </w:del>
    </w:p>
    <w:p w14:paraId="21807E0F" w14:textId="771BEB78" w:rsidR="00617DF1" w:rsidRPr="00D32FC7" w:rsidDel="006C7F17" w:rsidRDefault="00617DF1" w:rsidP="00D32FC7">
      <w:pPr>
        <w:autoSpaceDE w:val="0"/>
        <w:autoSpaceDN w:val="0"/>
        <w:adjustRightInd w:val="0"/>
        <w:spacing w:line="360" w:lineRule="auto"/>
        <w:jc w:val="both"/>
        <w:rPr>
          <w:del w:id="2458" w:author="Charlemagne ABOUA" w:date="2024-12-12T19:51:00Z" w16du:dateUtc="2024-12-12T18:51:00Z"/>
        </w:rPr>
      </w:pPr>
    </w:p>
    <w:p w14:paraId="1F5BF14B" w14:textId="05255D6C" w:rsidR="00DB0841" w:rsidRPr="00D32FC7" w:rsidDel="006C7F17" w:rsidRDefault="00DB0841" w:rsidP="00D32FC7">
      <w:pPr>
        <w:autoSpaceDE w:val="0"/>
        <w:autoSpaceDN w:val="0"/>
        <w:adjustRightInd w:val="0"/>
        <w:spacing w:line="360" w:lineRule="auto"/>
        <w:jc w:val="both"/>
        <w:rPr>
          <w:del w:id="2459" w:author="Charlemagne ABOUA" w:date="2024-12-12T19:51:00Z" w16du:dateUtc="2024-12-12T18:51:00Z"/>
        </w:rPr>
      </w:pPr>
    </w:p>
    <w:p w14:paraId="25449B78" w14:textId="54F72C76" w:rsidR="00DB0841" w:rsidRPr="00D32FC7" w:rsidDel="006C7F17" w:rsidRDefault="00DB0841" w:rsidP="00D32FC7">
      <w:pPr>
        <w:autoSpaceDE w:val="0"/>
        <w:autoSpaceDN w:val="0"/>
        <w:adjustRightInd w:val="0"/>
        <w:spacing w:line="360" w:lineRule="auto"/>
        <w:jc w:val="both"/>
        <w:rPr>
          <w:del w:id="2460" w:author="Charlemagne ABOUA" w:date="2024-12-12T19:51:00Z" w16du:dateUtc="2024-12-12T18:51:00Z"/>
        </w:rPr>
      </w:pPr>
      <w:del w:id="2461" w:author="Charlemagne ABOUA" w:date="2024-12-12T19:51:00Z" w16du:dateUtc="2024-12-12T18:51:00Z">
        <w:r w:rsidRPr="00D32FC7" w:rsidDel="006C7F17">
          <w:rPr>
            <w:b/>
            <w:bCs/>
          </w:rPr>
          <w:delText>Figure 10</w:delText>
        </w:r>
        <w:r w:rsidRPr="00D32FC7" w:rsidDel="006C7F17">
          <w:delText xml:space="preserve">- Simulated changes in seed cotton yield for ideotypes and the control at Savalou by 2050 </w:delText>
        </w:r>
      </w:del>
    </w:p>
    <w:p w14:paraId="7D9D5227" w14:textId="29719591" w:rsidR="006D475F" w:rsidRPr="00D32FC7" w:rsidDel="006C7F17" w:rsidRDefault="006D475F" w:rsidP="00D32FC7">
      <w:pPr>
        <w:autoSpaceDE w:val="0"/>
        <w:autoSpaceDN w:val="0"/>
        <w:adjustRightInd w:val="0"/>
        <w:spacing w:line="360" w:lineRule="auto"/>
        <w:jc w:val="both"/>
        <w:rPr>
          <w:del w:id="2462" w:author="Charlemagne ABOUA" w:date="2024-12-12T19:51:00Z" w16du:dateUtc="2024-12-12T18:51:00Z"/>
        </w:rPr>
      </w:pPr>
    </w:p>
    <w:p w14:paraId="041DC4EE" w14:textId="2A7FE792" w:rsidR="006D475F" w:rsidRPr="00D32FC7" w:rsidDel="006C7F17" w:rsidRDefault="006D475F" w:rsidP="00D32FC7">
      <w:pPr>
        <w:autoSpaceDE w:val="0"/>
        <w:autoSpaceDN w:val="0"/>
        <w:adjustRightInd w:val="0"/>
        <w:spacing w:line="360" w:lineRule="auto"/>
        <w:jc w:val="both"/>
        <w:rPr>
          <w:del w:id="2463" w:author="Charlemagne ABOUA" w:date="2024-12-12T19:51:00Z" w16du:dateUtc="2024-12-12T18:51:00Z"/>
        </w:rPr>
      </w:pPr>
      <w:del w:id="2464" w:author="Charlemagne ABOUA" w:date="2024-12-12T19:51:00Z" w16du:dateUtc="2024-12-12T18:51:00Z">
        <w:r w:rsidRPr="00D32FC7" w:rsidDel="006C7F17">
          <w:lastRenderedPageBreak/>
          <w:delText>A change in environmental CO2 concentration has little effect on the seed cotton yield of the Tamcot-ideo30 ideotype and the Ang956 control (</w:delText>
        </w:r>
        <w:r w:rsidR="00ED3755" w:rsidRPr="00D32FC7" w:rsidDel="006C7F17">
          <w:delText>figure 11)</w:delText>
        </w:r>
        <w:r w:rsidRPr="00D32FC7" w:rsidDel="006C7F17">
          <w:delText xml:space="preserve">. Considering CO2 forecasts for future climate scenarios, it emerged that the Tamcot_ideo30 ideotype from Soaodou in northern Benin would perform well under RCP 2.6, </w:delText>
        </w:r>
        <w:commentRangeStart w:id="2465"/>
        <w:commentRangeStart w:id="2466"/>
        <w:r w:rsidRPr="00D32FC7" w:rsidDel="006C7F17">
          <w:delText xml:space="preserve">while the Tamcot_cadme cultivar </w:delText>
        </w:r>
        <w:r w:rsidRPr="00642102" w:rsidDel="006C7F17">
          <w:rPr>
            <w:highlight w:val="yellow"/>
          </w:rPr>
          <w:delText>would under</w:delText>
        </w:r>
        <w:r w:rsidRPr="00D32FC7" w:rsidDel="006C7F17">
          <w:delText xml:space="preserve"> </w:delText>
        </w:r>
        <w:r w:rsidRPr="00111670" w:rsidDel="006C7F17">
          <w:rPr>
            <w:highlight w:val="yellow"/>
          </w:rPr>
          <w:delText>RCP 8.5</w:delText>
        </w:r>
        <w:r w:rsidRPr="00D32FC7" w:rsidDel="006C7F17">
          <w:delText>.</w:delText>
        </w:r>
        <w:commentRangeEnd w:id="2465"/>
        <w:r w:rsidR="00477F3A" w:rsidDel="006C7F17">
          <w:rPr>
            <w:rStyle w:val="Marquedecommentaire"/>
          </w:rPr>
          <w:commentReference w:id="2465"/>
        </w:r>
        <w:commentRangeEnd w:id="2466"/>
        <w:r w:rsidR="00DE09D3" w:rsidDel="006C7F17">
          <w:rPr>
            <w:rStyle w:val="Marquedecommentaire"/>
          </w:rPr>
          <w:commentReference w:id="2466"/>
        </w:r>
        <w:r w:rsidRPr="00D32FC7" w:rsidDel="006C7F17">
          <w:delText xml:space="preserve"> But both </w:delText>
        </w:r>
        <w:commentRangeStart w:id="2467"/>
        <w:commentRangeStart w:id="2468"/>
        <w:r w:rsidRPr="00D32FC7" w:rsidDel="006C7F17">
          <w:delText xml:space="preserve">cultivars </w:delText>
        </w:r>
        <w:commentRangeEnd w:id="2467"/>
        <w:r w:rsidR="00477F3A" w:rsidDel="006C7F17">
          <w:rPr>
            <w:rStyle w:val="Marquedecommentaire"/>
          </w:rPr>
          <w:commentReference w:id="2467"/>
        </w:r>
        <w:commentRangeEnd w:id="2468"/>
        <w:r w:rsidR="00DE09D3" w:rsidDel="006C7F17">
          <w:rPr>
            <w:rStyle w:val="Marquedecommentaire"/>
          </w:rPr>
          <w:commentReference w:id="2468"/>
        </w:r>
        <w:r w:rsidRPr="00D32FC7" w:rsidDel="006C7F17">
          <w:delText>would have good seed cotton yields under RCP 4.5.</w:delText>
        </w:r>
      </w:del>
    </w:p>
    <w:p w14:paraId="051896A9" w14:textId="07E38CC8" w:rsidR="006D475F" w:rsidRPr="00D32FC7" w:rsidDel="006C7F17" w:rsidRDefault="006D475F" w:rsidP="00D32FC7">
      <w:pPr>
        <w:autoSpaceDE w:val="0"/>
        <w:autoSpaceDN w:val="0"/>
        <w:adjustRightInd w:val="0"/>
        <w:spacing w:line="360" w:lineRule="auto"/>
        <w:jc w:val="both"/>
        <w:rPr>
          <w:del w:id="2469" w:author="Charlemagne ABOUA" w:date="2024-12-12T19:51:00Z" w16du:dateUtc="2024-12-12T18:51:00Z"/>
        </w:rPr>
      </w:pPr>
    </w:p>
    <w:p w14:paraId="540D2089" w14:textId="3F9C85BC" w:rsidR="00DB0841" w:rsidRPr="00D32FC7" w:rsidDel="006C7F17" w:rsidRDefault="00DB0841" w:rsidP="00D32FC7">
      <w:pPr>
        <w:autoSpaceDE w:val="0"/>
        <w:autoSpaceDN w:val="0"/>
        <w:adjustRightInd w:val="0"/>
        <w:spacing w:line="360" w:lineRule="auto"/>
        <w:jc w:val="both"/>
        <w:rPr>
          <w:del w:id="2470" w:author="Charlemagne ABOUA" w:date="2024-12-12T19:51:00Z" w16du:dateUtc="2024-12-12T18:51:00Z"/>
          <w:noProof/>
        </w:rPr>
      </w:pPr>
    </w:p>
    <w:p w14:paraId="16A60EB9" w14:textId="41126DDA" w:rsidR="00DB0841" w:rsidRPr="00D32FC7" w:rsidDel="006C7F17" w:rsidRDefault="00DB0841" w:rsidP="00D32FC7">
      <w:pPr>
        <w:autoSpaceDE w:val="0"/>
        <w:autoSpaceDN w:val="0"/>
        <w:adjustRightInd w:val="0"/>
        <w:spacing w:line="360" w:lineRule="auto"/>
        <w:jc w:val="both"/>
        <w:rPr>
          <w:del w:id="2471" w:author="Charlemagne ABOUA" w:date="2024-12-12T19:51:00Z" w16du:dateUtc="2024-12-12T18:51:00Z"/>
        </w:rPr>
      </w:pPr>
      <w:del w:id="2472" w:author="Charlemagne ABOUA" w:date="2024-12-12T19:51:00Z" w16du:dateUtc="2024-12-12T18:51:00Z">
        <w:r w:rsidRPr="00D32FC7" w:rsidDel="006C7F17">
          <w:rPr>
            <w:b/>
            <w:bCs/>
          </w:rPr>
          <w:delText>Figure 11-</w:delText>
        </w:r>
        <w:r w:rsidRPr="00D32FC7" w:rsidDel="006C7F17">
          <w:delText xml:space="preserve"> Simulated changes in seed cotton yield for ideotypes and the control at Soaodou by 2050 </w:delText>
        </w:r>
      </w:del>
    </w:p>
    <w:p w14:paraId="068C1A65" w14:textId="7B0D1484" w:rsidR="00DB0841" w:rsidRPr="00D32FC7" w:rsidDel="006C7F17" w:rsidRDefault="00DB0841" w:rsidP="00D32FC7">
      <w:pPr>
        <w:autoSpaceDE w:val="0"/>
        <w:autoSpaceDN w:val="0"/>
        <w:adjustRightInd w:val="0"/>
        <w:spacing w:line="360" w:lineRule="auto"/>
        <w:rPr>
          <w:del w:id="2473" w:author="Charlemagne ABOUA" w:date="2024-12-12T19:51:00Z" w16du:dateUtc="2024-12-12T18:51:00Z"/>
        </w:rPr>
      </w:pPr>
    </w:p>
    <w:p w14:paraId="00637EDE" w14:textId="03163EE8" w:rsidR="009C2CB7" w:rsidRPr="00D32FC7" w:rsidDel="006C7F17" w:rsidRDefault="009C2CB7" w:rsidP="006C7F17">
      <w:pPr>
        <w:pStyle w:val="Paragraphedeliste"/>
        <w:numPr>
          <w:ilvl w:val="2"/>
          <w:numId w:val="31"/>
        </w:numPr>
        <w:autoSpaceDE w:val="0"/>
        <w:autoSpaceDN w:val="0"/>
        <w:adjustRightInd w:val="0"/>
        <w:spacing w:line="360" w:lineRule="auto"/>
        <w:rPr>
          <w:del w:id="2474" w:author="Charlemagne ABOUA" w:date="2024-12-12T19:51:00Z" w16du:dateUtc="2024-12-12T18:51:00Z"/>
        </w:rPr>
        <w:pPrChange w:id="2475" w:author="Charlemagne ABOUA" w:date="2024-12-12T19:52:00Z" w16du:dateUtc="2024-12-12T18:52:00Z">
          <w:pPr>
            <w:pStyle w:val="Paragraphedeliste"/>
            <w:numPr>
              <w:ilvl w:val="2"/>
              <w:numId w:val="23"/>
            </w:numPr>
            <w:autoSpaceDE w:val="0"/>
            <w:autoSpaceDN w:val="0"/>
            <w:adjustRightInd w:val="0"/>
            <w:spacing w:line="360" w:lineRule="auto"/>
            <w:ind w:hanging="720"/>
          </w:pPr>
        </w:pPrChange>
      </w:pPr>
      <w:del w:id="2476" w:author="Charlemagne ABOUA" w:date="2024-12-12T19:51:00Z" w16du:dateUtc="2024-12-12T18:51:00Z">
        <w:r w:rsidRPr="00D32FC7" w:rsidDel="006C7F17">
          <w:delText>Changes in water- and N- use efficiencies</w:delText>
        </w:r>
      </w:del>
    </w:p>
    <w:p w14:paraId="6C08F789" w14:textId="5EA42027" w:rsidR="00C85DA8" w:rsidRPr="00D32FC7" w:rsidDel="006C7F17" w:rsidRDefault="005C5CE2" w:rsidP="00D32FC7">
      <w:pPr>
        <w:autoSpaceDE w:val="0"/>
        <w:autoSpaceDN w:val="0"/>
        <w:adjustRightInd w:val="0"/>
        <w:spacing w:line="360" w:lineRule="auto"/>
        <w:jc w:val="both"/>
        <w:rPr>
          <w:del w:id="2477" w:author="Charlemagne ABOUA" w:date="2024-12-12T19:51:00Z" w16du:dateUtc="2024-12-12T18:51:00Z"/>
        </w:rPr>
      </w:pPr>
      <w:del w:id="2478" w:author="Charlemagne ABOUA" w:date="2024-12-12T19:51:00Z" w16du:dateUtc="2024-12-12T18:51:00Z">
        <w:r w:rsidRPr="00D32FC7" w:rsidDel="006C7F17">
          <w:delText xml:space="preserve">For the </w:delText>
        </w:r>
        <w:commentRangeStart w:id="2479"/>
        <w:commentRangeStart w:id="2480"/>
        <w:r w:rsidRPr="001A5F81" w:rsidDel="006C7F17">
          <w:rPr>
            <w:highlight w:val="yellow"/>
          </w:rPr>
          <w:delText>Okp768-ideo21 and Okp768-ideo</w:delText>
        </w:r>
        <w:commentRangeEnd w:id="2479"/>
        <w:r w:rsidR="001846D5" w:rsidDel="006C7F17">
          <w:rPr>
            <w:rStyle w:val="Marquedecommentaire"/>
          </w:rPr>
          <w:commentReference w:id="2479"/>
        </w:r>
        <w:commentRangeEnd w:id="2480"/>
        <w:r w:rsidR="00542BD8" w:rsidDel="006C7F17">
          <w:rPr>
            <w:rStyle w:val="Marquedecommentaire"/>
          </w:rPr>
          <w:commentReference w:id="2480"/>
        </w:r>
        <w:r w:rsidRPr="00D32FC7" w:rsidDel="006C7F17">
          <w:delText xml:space="preserve"> ideotypes in Savalou, the model predicted a </w:delText>
        </w:r>
        <w:r w:rsidR="00A535E6" w:rsidRPr="00D32FC7" w:rsidDel="006C7F17">
          <w:delText>low</w:delText>
        </w:r>
        <w:r w:rsidRPr="00D32FC7" w:rsidDel="006C7F17">
          <w:delText xml:space="preserve"> increase in WUE of 5.6, </w:delText>
        </w:r>
        <w:commentRangeStart w:id="2481"/>
        <w:commentRangeStart w:id="2482"/>
        <w:r w:rsidRPr="001A5F81" w:rsidDel="006C7F17">
          <w:rPr>
            <w:highlight w:val="yellow"/>
          </w:rPr>
          <w:delText>1.6</w:delText>
        </w:r>
        <w:r w:rsidRPr="00D32FC7" w:rsidDel="006C7F17">
          <w:delText xml:space="preserve"> </w:delText>
        </w:r>
        <w:commentRangeEnd w:id="2481"/>
        <w:r w:rsidR="001846D5" w:rsidDel="006C7F17">
          <w:rPr>
            <w:rStyle w:val="Marquedecommentaire"/>
          </w:rPr>
          <w:commentReference w:id="2481"/>
        </w:r>
        <w:commentRangeEnd w:id="2482"/>
        <w:r w:rsidR="00542BD8" w:rsidDel="006C7F17">
          <w:rPr>
            <w:rStyle w:val="Marquedecommentaire"/>
          </w:rPr>
          <w:commentReference w:id="2482"/>
        </w:r>
        <w:r w:rsidRPr="00D32FC7" w:rsidDel="006C7F17">
          <w:delText>and 3.2% respectively for RCPs 2.6; 4.5; 8.5 for a higher increase in NUE of 10.1, 13.2 and 14.2% respectively</w:delText>
        </w:r>
        <w:r w:rsidR="00A535E6" w:rsidRPr="00D32FC7" w:rsidDel="006C7F17">
          <w:delText xml:space="preserve"> (figure 12)</w:delText>
        </w:r>
        <w:r w:rsidRPr="00D32FC7" w:rsidDel="006C7F17">
          <w:delText>.</w:delText>
        </w:r>
      </w:del>
    </w:p>
    <w:p w14:paraId="39FD4D2F" w14:textId="59726350" w:rsidR="00A535E6" w:rsidRPr="00D32FC7" w:rsidDel="006C7F17" w:rsidRDefault="00A535E6" w:rsidP="00D32FC7">
      <w:pPr>
        <w:autoSpaceDE w:val="0"/>
        <w:autoSpaceDN w:val="0"/>
        <w:adjustRightInd w:val="0"/>
        <w:spacing w:line="360" w:lineRule="auto"/>
        <w:rPr>
          <w:del w:id="2483" w:author="Charlemagne ABOUA" w:date="2024-12-12T19:51:00Z" w16du:dateUtc="2024-12-12T18:51:00Z"/>
        </w:rPr>
      </w:pPr>
    </w:p>
    <w:p w14:paraId="618AEAC0" w14:textId="1458EA87" w:rsidR="00C85DA8" w:rsidRPr="00D32FC7" w:rsidDel="006C7F17" w:rsidRDefault="00C85DA8" w:rsidP="00D32FC7">
      <w:pPr>
        <w:pStyle w:val="Paragraphedeliste"/>
        <w:autoSpaceDE w:val="0"/>
        <w:autoSpaceDN w:val="0"/>
        <w:adjustRightInd w:val="0"/>
        <w:spacing w:line="360" w:lineRule="auto"/>
        <w:ind w:left="3600"/>
        <w:rPr>
          <w:del w:id="2484" w:author="Charlemagne ABOUA" w:date="2024-12-12T19:51:00Z" w16du:dateUtc="2024-12-12T18:51:00Z"/>
        </w:rPr>
      </w:pPr>
    </w:p>
    <w:p w14:paraId="4441A227" w14:textId="12EEB100" w:rsidR="00134103" w:rsidRPr="00D32FC7" w:rsidDel="006C7F17" w:rsidRDefault="00134103" w:rsidP="00D32FC7">
      <w:pPr>
        <w:autoSpaceDE w:val="0"/>
        <w:autoSpaceDN w:val="0"/>
        <w:adjustRightInd w:val="0"/>
        <w:spacing w:line="360" w:lineRule="auto"/>
        <w:jc w:val="both"/>
        <w:rPr>
          <w:del w:id="2485" w:author="Charlemagne ABOUA" w:date="2024-12-12T19:51:00Z" w16du:dateUtc="2024-12-12T18:51:00Z"/>
        </w:rPr>
      </w:pPr>
      <w:del w:id="2486" w:author="Charlemagne ABOUA" w:date="2024-12-12T19:51:00Z" w16du:dateUtc="2024-12-12T18:51:00Z">
        <w:r w:rsidRPr="00D32FC7" w:rsidDel="006C7F17">
          <w:rPr>
            <w:b/>
            <w:bCs/>
          </w:rPr>
          <w:delText>Figure</w:delText>
        </w:r>
        <w:r w:rsidR="00827D9A" w:rsidRPr="00D32FC7" w:rsidDel="006C7F17">
          <w:rPr>
            <w:b/>
            <w:bCs/>
          </w:rPr>
          <w:delText xml:space="preserve"> 1</w:delText>
        </w:r>
        <w:r w:rsidR="00DB0841" w:rsidRPr="00D32FC7" w:rsidDel="006C7F17">
          <w:rPr>
            <w:b/>
            <w:bCs/>
          </w:rPr>
          <w:delText>2</w:delText>
        </w:r>
        <w:r w:rsidR="00827D9A" w:rsidRPr="00D32FC7" w:rsidDel="006C7F17">
          <w:rPr>
            <w:b/>
            <w:bCs/>
          </w:rPr>
          <w:delText>-</w:delText>
        </w:r>
        <w:r w:rsidRPr="00D32FC7" w:rsidDel="006C7F17">
          <w:delText xml:space="preserve"> Simulated changes in </w:delText>
        </w:r>
        <w:r w:rsidR="00A13057" w:rsidRPr="00D32FC7" w:rsidDel="006C7F17">
          <w:delText>WUE</w:delText>
        </w:r>
        <w:r w:rsidR="00B55BE6" w:rsidRPr="00D32FC7" w:rsidDel="006C7F17">
          <w:delText xml:space="preserve"> (a</w:delText>
        </w:r>
        <w:r w:rsidR="005367A2" w:rsidRPr="00D32FC7" w:rsidDel="006C7F17">
          <w:delText>)</w:delText>
        </w:r>
        <w:r w:rsidR="00B55BE6" w:rsidRPr="00D32FC7" w:rsidDel="006C7F17">
          <w:delText xml:space="preserve"> and </w:delText>
        </w:r>
        <w:r w:rsidR="00A13057" w:rsidRPr="00D32FC7" w:rsidDel="006C7F17">
          <w:delText>NUE</w:delText>
        </w:r>
        <w:r w:rsidR="00B55BE6" w:rsidRPr="00D32FC7" w:rsidDel="006C7F17">
          <w:delText xml:space="preserve"> (b) for</w:delText>
        </w:r>
        <w:r w:rsidRPr="00D32FC7" w:rsidDel="006C7F17">
          <w:delText xml:space="preserve"> ideotypes at Savalou by 2050 </w:delText>
        </w:r>
      </w:del>
    </w:p>
    <w:p w14:paraId="5EA62FDA" w14:textId="6A0912C2" w:rsidR="00BD4E7D" w:rsidRPr="00D32FC7" w:rsidDel="006C7F17" w:rsidRDefault="00BD4E7D" w:rsidP="00D32FC7">
      <w:pPr>
        <w:autoSpaceDE w:val="0"/>
        <w:autoSpaceDN w:val="0"/>
        <w:adjustRightInd w:val="0"/>
        <w:spacing w:line="360" w:lineRule="auto"/>
        <w:jc w:val="both"/>
        <w:rPr>
          <w:del w:id="2487" w:author="Charlemagne ABOUA" w:date="2024-12-12T19:51:00Z" w16du:dateUtc="2024-12-12T18:51:00Z"/>
        </w:rPr>
      </w:pPr>
    </w:p>
    <w:p w14:paraId="524097E0" w14:textId="218CAA0D" w:rsidR="00BD4E7D" w:rsidRPr="00D32FC7" w:rsidDel="006C7F17" w:rsidRDefault="00EF30FF" w:rsidP="00D32FC7">
      <w:pPr>
        <w:autoSpaceDE w:val="0"/>
        <w:autoSpaceDN w:val="0"/>
        <w:adjustRightInd w:val="0"/>
        <w:spacing w:line="360" w:lineRule="auto"/>
        <w:jc w:val="both"/>
        <w:rPr>
          <w:del w:id="2488" w:author="Charlemagne ABOUA" w:date="2024-12-12T19:51:00Z" w16du:dateUtc="2024-12-12T18:51:00Z"/>
        </w:rPr>
      </w:pPr>
      <w:del w:id="2489" w:author="Charlemagne ABOUA" w:date="2024-12-12T19:51:00Z" w16du:dateUtc="2024-12-12T18:51:00Z">
        <w:r w:rsidRPr="00D32FC7" w:rsidDel="006C7F17">
          <w:delText xml:space="preserve">Water and </w:delText>
        </w:r>
        <w:r w:rsidRPr="003450CD" w:rsidDel="006C7F17">
          <w:delText>nitrogen use efficiency</w:delText>
        </w:r>
        <w:r w:rsidRPr="00D32FC7" w:rsidDel="006C7F17">
          <w:delText xml:space="preserve"> are more pronounced for the Tamcot_ideo30 ideotype and the Tamcot_cadme cultivar in the northern zone, </w:delText>
        </w:r>
        <w:r w:rsidRPr="00930841" w:rsidDel="006C7F17">
          <w:rPr>
            <w:highlight w:val="yellow"/>
          </w:rPr>
          <w:delText>which are equivalent</w:delText>
        </w:r>
        <w:r w:rsidRPr="00D32FC7" w:rsidDel="006C7F17">
          <w:delText>. For all future climate scenarios, the increase in WUE ranges from 200 to 259%, and for NUE from 185 to 234% (figure 13).</w:delText>
        </w:r>
      </w:del>
    </w:p>
    <w:p w14:paraId="742457C6" w14:textId="2C648605" w:rsidR="00C20956" w:rsidRPr="00D32FC7" w:rsidDel="006C7F17" w:rsidRDefault="00C20956" w:rsidP="00D32FC7">
      <w:pPr>
        <w:autoSpaceDE w:val="0"/>
        <w:autoSpaceDN w:val="0"/>
        <w:adjustRightInd w:val="0"/>
        <w:spacing w:line="360" w:lineRule="auto"/>
        <w:jc w:val="both"/>
        <w:rPr>
          <w:del w:id="2490" w:author="Charlemagne ABOUA" w:date="2024-12-12T19:51:00Z" w16du:dateUtc="2024-12-12T18:51:00Z"/>
        </w:rPr>
      </w:pPr>
    </w:p>
    <w:p w14:paraId="3BEE7CE6" w14:textId="27764ABB" w:rsidR="00B55BE6" w:rsidRPr="00D32FC7" w:rsidDel="006C7F17" w:rsidRDefault="00B55BE6" w:rsidP="00D32FC7">
      <w:pPr>
        <w:autoSpaceDE w:val="0"/>
        <w:autoSpaceDN w:val="0"/>
        <w:adjustRightInd w:val="0"/>
        <w:spacing w:line="360" w:lineRule="auto"/>
        <w:jc w:val="both"/>
        <w:rPr>
          <w:del w:id="2491" w:author="Charlemagne ABOUA" w:date="2024-12-12T19:51:00Z" w16du:dateUtc="2024-12-12T18:51:00Z"/>
        </w:rPr>
      </w:pPr>
    </w:p>
    <w:p w14:paraId="66B41AE3" w14:textId="160CD80F" w:rsidR="00B55BE6" w:rsidRPr="00D32FC7" w:rsidDel="006C7F17" w:rsidRDefault="00B55BE6" w:rsidP="00D32FC7">
      <w:pPr>
        <w:autoSpaceDE w:val="0"/>
        <w:autoSpaceDN w:val="0"/>
        <w:adjustRightInd w:val="0"/>
        <w:spacing w:line="360" w:lineRule="auto"/>
        <w:jc w:val="both"/>
        <w:rPr>
          <w:del w:id="2492" w:author="Charlemagne ABOUA" w:date="2024-12-12T19:51:00Z" w16du:dateUtc="2024-12-12T18:51:00Z"/>
        </w:rPr>
      </w:pPr>
      <w:del w:id="2493" w:author="Charlemagne ABOUA" w:date="2024-12-12T19:51:00Z" w16du:dateUtc="2024-12-12T18:51:00Z">
        <w:r w:rsidRPr="00D32FC7" w:rsidDel="006C7F17">
          <w:rPr>
            <w:b/>
            <w:bCs/>
          </w:rPr>
          <w:delText>Figure</w:delText>
        </w:r>
        <w:r w:rsidR="00827D9A" w:rsidRPr="00D32FC7" w:rsidDel="006C7F17">
          <w:rPr>
            <w:b/>
            <w:bCs/>
          </w:rPr>
          <w:delText xml:space="preserve"> 1</w:delText>
        </w:r>
        <w:r w:rsidR="00DB0841" w:rsidRPr="00D32FC7" w:rsidDel="006C7F17">
          <w:rPr>
            <w:b/>
            <w:bCs/>
          </w:rPr>
          <w:delText>3</w:delText>
        </w:r>
        <w:r w:rsidR="00827D9A" w:rsidRPr="00D32FC7" w:rsidDel="006C7F17">
          <w:delText>-</w:delText>
        </w:r>
        <w:r w:rsidRPr="00D32FC7" w:rsidDel="006C7F17">
          <w:delText xml:space="preserve"> Simulated changes in </w:delText>
        </w:r>
        <w:r w:rsidR="00A13057" w:rsidRPr="00D32FC7" w:rsidDel="006C7F17">
          <w:delText>WUE</w:delText>
        </w:r>
        <w:r w:rsidRPr="00D32FC7" w:rsidDel="006C7F17">
          <w:delText xml:space="preserve"> (a) and </w:delText>
        </w:r>
        <w:r w:rsidR="00A13057" w:rsidRPr="00D32FC7" w:rsidDel="006C7F17">
          <w:delText>NUE</w:delText>
        </w:r>
        <w:r w:rsidRPr="00D32FC7" w:rsidDel="006C7F17">
          <w:delText xml:space="preserve"> (b) for ideotypes</w:delText>
        </w:r>
        <w:r w:rsidR="00A13057" w:rsidRPr="00D32FC7" w:rsidDel="006C7F17">
          <w:delText xml:space="preserve"> </w:delText>
        </w:r>
        <w:r w:rsidRPr="00D32FC7" w:rsidDel="006C7F17">
          <w:delText xml:space="preserve">at Soaodou by 2050 </w:delText>
        </w:r>
      </w:del>
    </w:p>
    <w:p w14:paraId="20654859" w14:textId="77777777" w:rsidR="00A44BD7" w:rsidRPr="00D32FC7" w:rsidRDefault="00A44BD7" w:rsidP="00D32FC7">
      <w:pPr>
        <w:autoSpaceDE w:val="0"/>
        <w:autoSpaceDN w:val="0"/>
        <w:adjustRightInd w:val="0"/>
        <w:spacing w:line="360" w:lineRule="auto"/>
        <w:jc w:val="both"/>
      </w:pPr>
    </w:p>
    <w:p w14:paraId="1145A879" w14:textId="77777777" w:rsidR="009C2CB7" w:rsidRPr="00D32FC7" w:rsidRDefault="009C2CB7" w:rsidP="006C7F17">
      <w:pPr>
        <w:pStyle w:val="Paragraphedeliste"/>
        <w:numPr>
          <w:ilvl w:val="0"/>
          <w:numId w:val="31"/>
        </w:numPr>
        <w:spacing w:line="360" w:lineRule="auto"/>
        <w:rPr>
          <w:b/>
          <w:bCs/>
        </w:rPr>
        <w:pPrChange w:id="2494" w:author="Charlemagne ABOUA" w:date="2024-12-12T19:52:00Z" w16du:dateUtc="2024-12-12T18:52:00Z">
          <w:pPr>
            <w:pStyle w:val="Paragraphedeliste"/>
            <w:numPr>
              <w:numId w:val="23"/>
            </w:numPr>
            <w:spacing w:line="360" w:lineRule="auto"/>
            <w:ind w:left="360" w:hanging="360"/>
          </w:pPr>
        </w:pPrChange>
      </w:pPr>
      <w:commentRangeStart w:id="2495"/>
      <w:r w:rsidRPr="00D32FC7">
        <w:rPr>
          <w:b/>
          <w:bCs/>
        </w:rPr>
        <w:t>Discussion</w:t>
      </w:r>
      <w:commentRangeEnd w:id="2495"/>
      <w:r w:rsidR="00A31DD2">
        <w:rPr>
          <w:rStyle w:val="Marquedecommentaire"/>
        </w:rPr>
        <w:commentReference w:id="2495"/>
      </w:r>
    </w:p>
    <w:p w14:paraId="1650FB4A" w14:textId="77777777" w:rsidR="004A1B76" w:rsidRPr="004A1B76" w:rsidRDefault="004A1B76" w:rsidP="004A1B76">
      <w:pPr>
        <w:numPr>
          <w:ilvl w:val="1"/>
          <w:numId w:val="28"/>
        </w:numPr>
        <w:autoSpaceDE w:val="0"/>
        <w:autoSpaceDN w:val="0"/>
        <w:adjustRightInd w:val="0"/>
        <w:spacing w:after="160" w:line="480" w:lineRule="auto"/>
        <w:contextualSpacing/>
        <w:jc w:val="both"/>
        <w:outlineLvl w:val="0"/>
        <w:rPr>
          <w:ins w:id="2496" w:author="Charlemagne ABOUA" w:date="2024-12-12T19:45:00Z" w16du:dateUtc="2024-12-12T18:45:00Z"/>
          <w:b/>
          <w:bCs/>
          <w:lang w:val="en-GB"/>
        </w:rPr>
      </w:pPr>
      <w:bookmarkStart w:id="2497" w:name="_Toc184746078"/>
      <w:ins w:id="2498" w:author="Charlemagne ABOUA" w:date="2024-12-12T19:45:00Z" w16du:dateUtc="2024-12-12T18:45:00Z">
        <w:r w:rsidRPr="004A1B76">
          <w:rPr>
            <w:b/>
            <w:bCs/>
            <w:lang w:val="en-GB"/>
          </w:rPr>
          <w:t>Modelling the effects of cropping systems</w:t>
        </w:r>
        <w:bookmarkEnd w:id="2497"/>
      </w:ins>
    </w:p>
    <w:p w14:paraId="3BC4FF94" w14:textId="77777777" w:rsidR="004A1B76" w:rsidRPr="004A1B76" w:rsidRDefault="004A1B76" w:rsidP="004A1B76">
      <w:pPr>
        <w:spacing w:after="160" w:line="480" w:lineRule="auto"/>
        <w:jc w:val="both"/>
        <w:rPr>
          <w:ins w:id="2499" w:author="Charlemagne ABOUA" w:date="2024-12-12T19:45:00Z" w16du:dateUtc="2024-12-12T18:45:00Z"/>
          <w:lang w:val="en-GB"/>
        </w:rPr>
      </w:pPr>
      <w:ins w:id="2500" w:author="Charlemagne ABOUA" w:date="2024-12-12T19:45:00Z" w16du:dateUtc="2024-12-12T18:45:00Z">
        <w:r w:rsidRPr="004A1B76">
          <w:rPr>
            <w:lang w:val="en-GB"/>
          </w:rPr>
          <w:t xml:space="preserve">The CROPGRO-Cotton model was parameterized to model soil moisture dynamics under different cropping systems, growth and seed yield of several cotton cultivars under current weather conditions in two contrasting cotton-growing areas of Benin. Evaluation of the model showed that the overestimation of LAI in Soaodou was because the SLA values used are </w:t>
        </w:r>
        <w:r w:rsidRPr="004A1B76">
          <w:rPr>
            <w:lang w:val="en-GB"/>
          </w:rPr>
          <w:lastRenderedPageBreak/>
          <w:t>average values for the two sites. Measurements made on the same observation date revealed that the same varieties had lower SLA in Soaodou (high solar radiation zone) and higher SLA in Savalou (lower solar radiation). Indeed, SLA depends on several factors including radiation, with a decrease in SLA of around 4 cm</w:t>
        </w:r>
        <w:r w:rsidRPr="004A1B76">
          <w:rPr>
            <w:vertAlign w:val="superscript"/>
            <w:lang w:val="en-GB"/>
          </w:rPr>
          <w:t>2</w:t>
        </w:r>
        <w:r w:rsidRPr="004A1B76">
          <w:rPr>
            <w:lang w:val="en-GB"/>
          </w:rPr>
          <w:t xml:space="preserve"> g</w:t>
        </w:r>
        <w:r w:rsidRPr="004A1B76">
          <w:rPr>
            <w:vertAlign w:val="superscript"/>
            <w:lang w:val="en-GB"/>
          </w:rPr>
          <w:t>-1</w:t>
        </w:r>
        <w:r w:rsidRPr="004A1B76">
          <w:rPr>
            <w:lang w:val="en-GB"/>
          </w:rPr>
          <w:t xml:space="preserve"> for each additional m</w:t>
        </w:r>
        <w:r w:rsidRPr="004A1B76">
          <w:rPr>
            <w:vertAlign w:val="superscript"/>
            <w:lang w:val="en-GB"/>
          </w:rPr>
          <w:t>-2</w:t>
        </w:r>
        <w:r w:rsidRPr="004A1B76">
          <w:rPr>
            <w:lang w:val="en-GB"/>
          </w:rPr>
          <w:t xml:space="preserve"> d</w:t>
        </w:r>
        <w:r w:rsidRPr="004A1B76">
          <w:rPr>
            <w:vertAlign w:val="superscript"/>
            <w:lang w:val="en-GB"/>
          </w:rPr>
          <w:t>-1</w:t>
        </w:r>
        <w:r w:rsidRPr="004A1B76">
          <w:rPr>
            <w:lang w:val="en-GB"/>
          </w:rPr>
          <w:t xml:space="preserve"> molar quanta (Rawson et al., 1987). When the sun's rays are weak, the plant invests its substrate in leaf area to capture more light rather than in the thickness of the leaves.</w:t>
        </w:r>
      </w:ins>
    </w:p>
    <w:p w14:paraId="0F8DA55D" w14:textId="77777777" w:rsidR="004A1B76" w:rsidRPr="004A1B76" w:rsidRDefault="004A1B76" w:rsidP="004A1B76">
      <w:pPr>
        <w:numPr>
          <w:ilvl w:val="1"/>
          <w:numId w:val="27"/>
        </w:numPr>
        <w:spacing w:after="160" w:line="480" w:lineRule="auto"/>
        <w:contextualSpacing/>
        <w:jc w:val="both"/>
        <w:outlineLvl w:val="0"/>
        <w:rPr>
          <w:ins w:id="2501" w:author="Charlemagne ABOUA" w:date="2024-12-12T19:45:00Z" w16du:dateUtc="2024-12-12T18:45:00Z"/>
          <w:rFonts w:eastAsiaTheme="minorHAnsi"/>
          <w:b/>
          <w:bCs/>
          <w:lang w:val="en-GB" w:eastAsia="en-US"/>
        </w:rPr>
      </w:pPr>
      <w:bookmarkStart w:id="2502" w:name="_Toc184746079"/>
      <w:ins w:id="2503" w:author="Charlemagne ABOUA" w:date="2024-12-12T19:45:00Z" w16du:dateUtc="2024-12-12T18:45:00Z">
        <w:r w:rsidRPr="004A1B76">
          <w:rPr>
            <w:rFonts w:eastAsiaTheme="minorHAnsi"/>
            <w:b/>
            <w:bCs/>
            <w:lang w:val="en-GB" w:eastAsia="en-US"/>
          </w:rPr>
          <w:t xml:space="preserve">Morpho-physiological traits of cotton cultivars adapted to </w:t>
        </w:r>
        <w:bookmarkStart w:id="2504" w:name="_Hlk176338795"/>
        <w:r w:rsidRPr="004A1B76">
          <w:rPr>
            <w:rFonts w:eastAsiaTheme="minorHAnsi"/>
            <w:b/>
            <w:bCs/>
            <w:lang w:val="en-GB" w:eastAsia="en-US"/>
          </w:rPr>
          <w:t>agroecological cropping systems</w:t>
        </w:r>
        <w:bookmarkEnd w:id="2502"/>
      </w:ins>
    </w:p>
    <w:bookmarkEnd w:id="2504"/>
    <w:p w14:paraId="480D9708" w14:textId="77777777" w:rsidR="004A1B76" w:rsidRPr="004A1B76" w:rsidRDefault="004A1B76" w:rsidP="004A1B76">
      <w:pPr>
        <w:spacing w:after="160" w:line="480" w:lineRule="auto"/>
        <w:jc w:val="both"/>
        <w:rPr>
          <w:ins w:id="2505" w:author="Charlemagne ABOUA" w:date="2024-12-12T19:45:00Z" w16du:dateUtc="2024-12-12T18:45:00Z"/>
          <w:color w:val="222222"/>
          <w:shd w:val="clear" w:color="auto" w:fill="FFFFFF"/>
          <w:lang w:val="en-GB"/>
        </w:rPr>
      </w:pPr>
      <w:ins w:id="2506" w:author="Charlemagne ABOUA" w:date="2024-12-12T19:45:00Z" w16du:dateUtc="2024-12-12T18:45:00Z">
        <w:r w:rsidRPr="004A1B76">
          <w:rPr>
            <w:rFonts w:eastAsiaTheme="minorHAnsi"/>
            <w:lang w:val="en-GB" w:eastAsia="en-US"/>
          </w:rPr>
          <w:t xml:space="preserve">Tamcot_camde and Okp768 cultivars have high seed mass and improved stand establishment despite physical constraints in the CA_ST and CA_NT cropping systems because bigger seeds usually produce seedlings with larger root systems (Snider et al., 2022). </w:t>
        </w:r>
        <w:r w:rsidRPr="004A1B76">
          <w:rPr>
            <w:rFonts w:eastAsiaTheme="minorHAnsi"/>
            <w:lang w:val="fr-FR" w:eastAsia="en-US"/>
            <w:rPrChange w:id="2507" w:author="Charlemagne ABOUA" w:date="2024-12-12T19:46:00Z" w16du:dateUtc="2024-12-12T18:46:00Z">
              <w:rPr>
                <w:rFonts w:eastAsiaTheme="minorHAnsi"/>
                <w:lang w:val="en-GB" w:eastAsia="en-US"/>
              </w:rPr>
            </w:rPrChange>
          </w:rPr>
          <w:t xml:space="preserve">Snider et al. (2016), Virk et al. (2019) and </w:t>
        </w:r>
        <w:r w:rsidRPr="004A1B76">
          <w:rPr>
            <w:bCs/>
            <w:color w:val="000000"/>
            <w:lang w:val="fr-FR"/>
            <w:rPrChange w:id="2508" w:author="Charlemagne ABOUA" w:date="2024-12-12T19:46:00Z" w16du:dateUtc="2024-12-12T18:46:00Z">
              <w:rPr>
                <w:bCs/>
                <w:color w:val="000000"/>
                <w:lang w:val="en-GB"/>
              </w:rPr>
            </w:rPrChange>
          </w:rPr>
          <w:t xml:space="preserve">Chalise et al. </w:t>
        </w:r>
        <w:r w:rsidRPr="004A1B76">
          <w:rPr>
            <w:bCs/>
            <w:color w:val="000000"/>
            <w:lang w:val="en-GB"/>
          </w:rPr>
          <w:t>(2023)</w:t>
        </w:r>
        <w:r w:rsidRPr="004A1B76">
          <w:rPr>
            <w:rFonts w:eastAsiaTheme="minorHAnsi"/>
            <w:lang w:val="en-GB" w:eastAsia="en-US"/>
          </w:rPr>
          <w:t xml:space="preserve"> found that seed mass is one of the most important factors affecting the early cotton vigour associated with seedling vigour. Indeed, early vigour is a necessary characteristic for seedling emergence and development in less frequently tilled</w:t>
        </w:r>
        <w:r w:rsidRPr="004A1B76">
          <w:rPr>
            <w:rFonts w:eastAsiaTheme="minorHAnsi"/>
            <w:u w:val="single"/>
            <w:lang w:val="en-GB" w:eastAsia="en-US"/>
          </w:rPr>
          <w:t xml:space="preserve"> </w:t>
        </w:r>
        <w:r w:rsidRPr="004A1B76">
          <w:rPr>
            <w:rFonts w:eastAsiaTheme="minorHAnsi"/>
            <w:lang w:val="en-GB" w:eastAsia="en-US"/>
          </w:rPr>
          <w:t>soils covered with crop residues</w:t>
        </w:r>
        <w:r w:rsidRPr="004A1B76">
          <w:rPr>
            <w:bCs/>
            <w:color w:val="000000"/>
            <w:lang w:val="en-GB"/>
          </w:rPr>
          <w:t xml:space="preserve"> (Adams et al., 2020)</w:t>
        </w:r>
        <w:r w:rsidRPr="004A1B76">
          <w:rPr>
            <w:rFonts w:eastAsiaTheme="minorHAnsi"/>
            <w:lang w:val="en-GB" w:eastAsia="en-US"/>
          </w:rPr>
          <w:t>. It is also an important factor in competitiveness against weeds from the seedling phase on for better weed management in agroecological systems</w:t>
        </w:r>
        <w:r w:rsidRPr="004A1B76">
          <w:rPr>
            <w:color w:val="000000"/>
            <w:lang w:val="en-GB"/>
          </w:rPr>
          <w:t xml:space="preserve"> (Gouleau et al., 2021)</w:t>
        </w:r>
        <w:r w:rsidRPr="004A1B76">
          <w:rPr>
            <w:rFonts w:eastAsiaTheme="minorHAnsi"/>
            <w:lang w:val="en-GB" w:eastAsia="en-US"/>
          </w:rPr>
          <w:t>.</w:t>
        </w:r>
        <w:r w:rsidRPr="004A1B76">
          <w:rPr>
            <w:shd w:val="clear" w:color="auto" w:fill="FFFFFF"/>
            <w:lang w:val="en-GB"/>
          </w:rPr>
          <w:t xml:space="preserve"> </w:t>
        </w:r>
        <w:r w:rsidRPr="004A1B76">
          <w:rPr>
            <w:rFonts w:eastAsiaTheme="minorHAnsi"/>
            <w:lang w:val="en-GB" w:eastAsia="en-US"/>
          </w:rPr>
          <w:t xml:space="preserve">Our results confirm those of </w:t>
        </w:r>
        <w:r w:rsidRPr="004A1B76">
          <w:rPr>
            <w:lang w:val="en-GB"/>
          </w:rPr>
          <w:t>Teague et al</w:t>
        </w:r>
        <w:r w:rsidRPr="004A1B76">
          <w:rPr>
            <w:i/>
            <w:iCs/>
            <w:lang w:val="en-GB"/>
          </w:rPr>
          <w:t>.</w:t>
        </w:r>
        <w:r w:rsidRPr="004A1B76">
          <w:rPr>
            <w:lang w:val="en-GB"/>
          </w:rPr>
          <w:t xml:space="preserve"> (2022) who argued that</w:t>
        </w:r>
        <w:r w:rsidRPr="004A1B76">
          <w:rPr>
            <w:rFonts w:eastAsiaTheme="minorHAnsi"/>
            <w:lang w:val="en-GB" w:eastAsia="en-US"/>
          </w:rPr>
          <w:t xml:space="preserve"> decisions to use conservation practices that include reduced tillage and cover crops, should also include selection of appropriate cultivars to promote early vigour. </w:t>
        </w:r>
        <w:r w:rsidRPr="004A1B76">
          <w:rPr>
            <w:shd w:val="clear" w:color="auto" w:fill="FFFFFF"/>
            <w:lang w:val="en-GB"/>
          </w:rPr>
          <w:t>Both reduced till and no till systems lead to smaller roots, thickening of roots, greater lateral branching (</w:t>
        </w:r>
        <w:r w:rsidRPr="004A1B76">
          <w:rPr>
            <w:rFonts w:eastAsiaTheme="minorHAnsi"/>
            <w:lang w:val="en-GB" w:eastAsia="en-US"/>
          </w:rPr>
          <w:t>McMichael et al</w:t>
        </w:r>
        <w:r w:rsidRPr="004A1B76">
          <w:rPr>
            <w:rFonts w:eastAsiaTheme="minorHAnsi"/>
            <w:i/>
            <w:iCs/>
            <w:lang w:val="en-GB" w:eastAsia="en-US"/>
          </w:rPr>
          <w:t xml:space="preserve">., </w:t>
        </w:r>
        <w:r w:rsidRPr="004A1B76">
          <w:rPr>
            <w:rFonts w:eastAsiaTheme="minorHAnsi"/>
            <w:lang w:val="en-GB" w:eastAsia="en-US"/>
          </w:rPr>
          <w:t>2010</w:t>
        </w:r>
        <w:r w:rsidRPr="004A1B76">
          <w:rPr>
            <w:shd w:val="clear" w:color="auto" w:fill="FFFFFF"/>
            <w:lang w:val="en-GB"/>
          </w:rPr>
          <w:t xml:space="preserve">) and have a negative impact on photosynthetic activity, thus contributing to more rapid leaf senescence, particularly in cereals </w:t>
        </w:r>
      </w:ins>
      <w:customXmlInsRangeStart w:id="2509" w:author="Charlemagne ABOUA" w:date="2024-12-12T19:45:00Z"/>
      <w:sdt>
        <w:sdtPr>
          <w:rPr>
            <w:color w:val="000000"/>
            <w:shd w:val="clear" w:color="auto" w:fill="FFFFFF"/>
            <w:lang w:val="en-GB"/>
          </w:rPr>
          <w:tag w:val="MENDELEY_CITATION_v3_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"/>
          <w:id w:val="1022060003"/>
          <w:placeholder>
            <w:docPart w:val="196BD66634D442818856ACD4CC64BD43"/>
          </w:placeholder>
        </w:sdtPr>
        <w:sdtContent>
          <w:customXmlInsRangeEnd w:id="2509"/>
          <w:ins w:id="2510" w:author="Charlemagne ABOUA" w:date="2024-12-12T19:45:00Z" w16du:dateUtc="2024-12-12T18:45:00Z">
            <w:r w:rsidRPr="004A1B76">
              <w:rPr>
                <w:color w:val="000000"/>
                <w:lang w:val="en-GB"/>
              </w:rPr>
              <w:t>(Janusauskaite and Kadziene, 2022)</w:t>
            </w:r>
          </w:ins>
          <w:customXmlInsRangeStart w:id="2511" w:author="Charlemagne ABOUA" w:date="2024-12-12T19:45:00Z"/>
        </w:sdtContent>
      </w:sdt>
      <w:customXmlInsRangeEnd w:id="2511"/>
      <w:ins w:id="2512" w:author="Charlemagne ABOUA" w:date="2024-12-12T19:45:00Z" w16du:dateUtc="2024-12-12T18:45:00Z">
        <w:r w:rsidRPr="004A1B76">
          <w:rPr>
            <w:shd w:val="clear" w:color="auto" w:fill="FFFFFF"/>
            <w:lang w:val="en-GB"/>
          </w:rPr>
          <w:t xml:space="preserve">. </w:t>
        </w:r>
        <w:r w:rsidRPr="004A1B76">
          <w:rPr>
            <w:rFonts w:eastAsiaTheme="minorHAnsi"/>
            <w:lang w:val="en-GB" w:eastAsia="en-US"/>
          </w:rPr>
          <w:t>Physical restriction of cotton root growth results in more compact plants, earlier</w:t>
        </w:r>
        <w:r w:rsidRPr="004A1B76">
          <w:rPr>
            <w:shd w:val="clear" w:color="auto" w:fill="FFFFFF"/>
            <w:lang w:val="en-GB"/>
          </w:rPr>
          <w:t xml:space="preserve"> maturity</w:t>
        </w:r>
        <w:r w:rsidRPr="004A1B76">
          <w:rPr>
            <w:rFonts w:eastAsiaTheme="minorHAnsi"/>
            <w:lang w:val="en-GB" w:eastAsia="en-US"/>
          </w:rPr>
          <w:t xml:space="preserve"> and a higher harvest index (Carmi and Shalhevet, 1983, Gwathmey et al</w:t>
        </w:r>
        <w:r w:rsidRPr="004A1B76">
          <w:rPr>
            <w:rFonts w:eastAsiaTheme="minorHAnsi"/>
            <w:i/>
            <w:iCs/>
            <w:lang w:val="en-GB" w:eastAsia="en-US"/>
          </w:rPr>
          <w:t>.,</w:t>
        </w:r>
        <w:r w:rsidRPr="004A1B76">
          <w:rPr>
            <w:rFonts w:eastAsiaTheme="minorHAnsi"/>
            <w:lang w:val="en-GB" w:eastAsia="en-US"/>
          </w:rPr>
          <w:t xml:space="preserve"> 2010). </w:t>
        </w:r>
        <w:r w:rsidRPr="004A1B76">
          <w:rPr>
            <w:shd w:val="clear" w:color="auto" w:fill="FFFFFF"/>
            <w:lang w:val="en-GB"/>
          </w:rPr>
          <w:t xml:space="preserve">Under these conditions, cotton cultivars with the ability to produce more lateral root branches and leaves </w:t>
        </w:r>
        <w:r w:rsidRPr="004A1B76">
          <w:rPr>
            <w:shd w:val="clear" w:color="auto" w:fill="FFFFFF"/>
            <w:lang w:val="en-GB"/>
          </w:rPr>
          <w:lastRenderedPageBreak/>
          <w:t xml:space="preserve">with higher photosynthetic activity are required. </w:t>
        </w:r>
        <w:r w:rsidRPr="004A1B76">
          <w:rPr>
            <w:rFonts w:eastAsiaTheme="minorHAnsi"/>
            <w:lang w:val="en-GB" w:eastAsia="en-US"/>
          </w:rPr>
          <w:t xml:space="preserve">The increased production of lateral roots could lead to an improvement in the plant water status (McMichael et al., 1985). These lateral roots could also exploit a greater volume of the first soil horizons, which are richer in nutrients under conservation agriculture. </w:t>
        </w:r>
        <w:r w:rsidRPr="004A1B76">
          <w:rPr>
            <w:shd w:val="clear" w:color="auto" w:fill="FFFFFF"/>
            <w:lang w:val="en-GB"/>
          </w:rPr>
          <w:t>The morpho-physiological characteristics of the Tamcot_camde cultivar, including increased seedling vigour, the early formation of true leaves and more lateral roots (Reddy et al</w:t>
        </w:r>
        <w:r w:rsidRPr="004A1B76">
          <w:rPr>
            <w:i/>
            <w:iCs/>
            <w:shd w:val="clear" w:color="auto" w:fill="FFFFFF"/>
            <w:lang w:val="en-GB"/>
          </w:rPr>
          <w:t>.</w:t>
        </w:r>
        <w:r w:rsidRPr="004A1B76">
          <w:rPr>
            <w:shd w:val="clear" w:color="auto" w:fill="FFFFFF"/>
            <w:lang w:val="en-GB"/>
          </w:rPr>
          <w:t xml:space="preserve">,1998) are linked to its adaptation to conservation agriculture systems. </w:t>
        </w:r>
        <w:r w:rsidRPr="004A1B76">
          <w:rPr>
            <w:rFonts w:eastAsiaTheme="minorHAnsi"/>
            <w:lang w:val="en-GB" w:eastAsia="en-US"/>
          </w:rPr>
          <w:t>The number of lateral roots is positively correlated with sympodial branch node and seed index traits</w:t>
        </w:r>
        <w:r w:rsidRPr="004A1B76">
          <w:rPr>
            <w:rFonts w:eastAsiaTheme="minorHAnsi"/>
            <w:i/>
            <w:iCs/>
            <w:lang w:val="en-GB" w:eastAsia="en-US"/>
          </w:rPr>
          <w:t xml:space="preserve"> </w:t>
        </w:r>
        <w:r w:rsidRPr="004A1B76">
          <w:rPr>
            <w:rFonts w:eastAsiaTheme="minorHAnsi"/>
            <w:iCs/>
            <w:lang w:val="en-GB" w:eastAsia="en-US"/>
          </w:rPr>
          <w:t>in</w:t>
        </w:r>
        <w:r w:rsidRPr="004A1B76">
          <w:rPr>
            <w:rFonts w:eastAsiaTheme="minorHAnsi"/>
            <w:i/>
            <w:iCs/>
            <w:lang w:val="en-GB" w:eastAsia="en-US"/>
          </w:rPr>
          <w:t xml:space="preserve"> </w:t>
        </w:r>
        <w:r w:rsidRPr="004A1B76">
          <w:rPr>
            <w:i/>
            <w:iCs/>
            <w:lang w:val="en-GB"/>
          </w:rPr>
          <w:t>Gossypium arboreum </w:t>
        </w:r>
        <w:r w:rsidRPr="004A1B76">
          <w:rPr>
            <w:lang w:val="en-GB"/>
          </w:rPr>
          <w:t>accessions</w:t>
        </w:r>
        <w:r w:rsidRPr="004A1B76">
          <w:rPr>
            <w:rFonts w:eastAsiaTheme="minorHAnsi"/>
            <w:lang w:val="en-GB" w:eastAsia="en-US"/>
          </w:rPr>
          <w:t xml:space="preserve"> </w:t>
        </w:r>
      </w:ins>
      <w:customXmlInsRangeStart w:id="2513" w:author="Charlemagne ABOUA" w:date="2024-12-12T19:45:00Z"/>
      <w:sdt>
        <w:sdtPr>
          <w:rPr>
            <w:rFonts w:eastAsiaTheme="minorHAnsi"/>
            <w:bCs/>
            <w:kern w:val="2"/>
            <w:lang w:val="en-GB" w:eastAsia="en-US"/>
          </w:rPr>
          <w:tag w:val="MENDELEY_CITATION_v3_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"/>
          <w:id w:val="2943528"/>
          <w:placeholder>
            <w:docPart w:val="E8FE878D6EC84713A73E0DB4969D5F06"/>
          </w:placeholder>
        </w:sdtPr>
        <w:sdtContent>
          <w:customXmlInsRangeEnd w:id="2513"/>
          <w:ins w:id="2514" w:author="Charlemagne ABOUA" w:date="2024-12-12T19:45:00Z" w16du:dateUtc="2024-12-12T18:45:00Z">
            <w:r w:rsidRPr="004A1B76">
              <w:rPr>
                <w:rFonts w:eastAsiaTheme="minorHAnsi"/>
                <w:bCs/>
                <w:kern w:val="2"/>
                <w:lang w:val="en-GB" w:eastAsia="en-US"/>
              </w:rPr>
              <w:t>(Hu et al., 2022)</w:t>
            </w:r>
          </w:ins>
          <w:customXmlInsRangeStart w:id="2515" w:author="Charlemagne ABOUA" w:date="2024-12-12T19:45:00Z"/>
        </w:sdtContent>
      </w:sdt>
      <w:customXmlInsRangeEnd w:id="2515"/>
      <w:ins w:id="2516" w:author="Charlemagne ABOUA" w:date="2024-12-12T19:45:00Z" w16du:dateUtc="2024-12-12T18:45:00Z">
        <w:r w:rsidRPr="004A1B76">
          <w:rPr>
            <w:rFonts w:eastAsiaTheme="minorHAnsi"/>
            <w:lang w:val="en-GB" w:eastAsia="en-US"/>
          </w:rPr>
          <w:t xml:space="preserve"> and Reddy et al. (1998) observed that, relatively speaking, Tamcot_camde produces sufficient fruiting branches for its small height as a determinate variety.</w:t>
        </w:r>
        <w:r w:rsidRPr="004A1B76">
          <w:rPr>
            <w:shd w:val="clear" w:color="auto" w:fill="FFFFFF"/>
            <w:lang w:val="en-GB"/>
          </w:rPr>
          <w:t xml:space="preserve"> Traits such as improved emergence through the residue load, a longer and stronger coleoptile, stronger root system architecture, and early vigour are important traits for wheat genotypes adapted to CA (</w:t>
        </w:r>
        <w:r w:rsidRPr="004A1B76">
          <w:rPr>
            <w:color w:val="222222"/>
            <w:shd w:val="clear" w:color="auto" w:fill="FFFFFF"/>
            <w:lang w:val="en-GB"/>
          </w:rPr>
          <w:t>Gaikwad et al</w:t>
        </w:r>
        <w:r w:rsidRPr="004A1B76">
          <w:rPr>
            <w:i/>
            <w:iCs/>
            <w:color w:val="222222"/>
            <w:shd w:val="clear" w:color="auto" w:fill="FFFFFF"/>
            <w:lang w:val="en-GB"/>
          </w:rPr>
          <w:t>.</w:t>
        </w:r>
        <w:r w:rsidRPr="004A1B76">
          <w:rPr>
            <w:color w:val="222222"/>
            <w:shd w:val="clear" w:color="auto" w:fill="FFFFFF"/>
            <w:lang w:val="en-GB"/>
          </w:rPr>
          <w:t>, 2022). In addition, the relatively short height of Tamcot_camde became an advantage in CA because it avoided plant lodging caused by the high boll habit. Indeed, in Benin, ridging of the plants is usually carried out in PT at 45 DAP at the same time as the urea fertilizer is applied, the soil being placed around the plant collars to prevent lodging due the high boll habit.</w:t>
        </w:r>
      </w:ins>
    </w:p>
    <w:p w14:paraId="4C67FB3A" w14:textId="77777777" w:rsidR="004A1B76" w:rsidRPr="004A1B76" w:rsidRDefault="004A1B76" w:rsidP="004A1B76">
      <w:pPr>
        <w:autoSpaceDE w:val="0"/>
        <w:autoSpaceDN w:val="0"/>
        <w:adjustRightInd w:val="0"/>
        <w:spacing w:after="160" w:line="480" w:lineRule="auto"/>
        <w:jc w:val="both"/>
        <w:rPr>
          <w:ins w:id="2517" w:author="Charlemagne ABOUA" w:date="2024-12-12T19:45:00Z" w16du:dateUtc="2024-12-12T18:45:00Z"/>
          <w:lang w:val="en-GB"/>
        </w:rPr>
      </w:pPr>
      <w:ins w:id="2518" w:author="Charlemagne ABOUA" w:date="2024-12-12T19:45:00Z" w16du:dateUtc="2024-12-12T18:45:00Z">
        <w:r w:rsidRPr="004A1B76">
          <w:rPr>
            <w:shd w:val="clear" w:color="auto" w:fill="FFFFFF"/>
            <w:lang w:val="en-GB"/>
          </w:rPr>
          <w:t xml:space="preserve">The leaf photosynthesis rate (LFMAX) in cultivars is related to characteristics that maintain high photosynthesis (Boote et al., 2001) and is associated with plants with okra type leaves </w:t>
        </w:r>
        <w:r w:rsidRPr="004A1B76">
          <w:rPr>
            <w:lang w:val="en-GB"/>
          </w:rPr>
          <w:t>(</w:t>
        </w:r>
        <w:r w:rsidRPr="004A1B76">
          <w:rPr>
            <w:color w:val="000000"/>
            <w:shd w:val="clear" w:color="auto" w:fill="FFFFFF"/>
            <w:lang w:val="en-GB"/>
          </w:rPr>
          <w:t xml:space="preserve">Gonias </w:t>
        </w:r>
        <w:r w:rsidRPr="004A1B76">
          <w:rPr>
            <w:iCs/>
            <w:color w:val="000000"/>
            <w:shd w:val="clear" w:color="auto" w:fill="FFFFFF"/>
            <w:lang w:val="en-GB"/>
          </w:rPr>
          <w:t>et al</w:t>
        </w:r>
        <w:r w:rsidRPr="004A1B76">
          <w:rPr>
            <w:color w:val="000000"/>
            <w:shd w:val="clear" w:color="auto" w:fill="FFFFFF"/>
            <w:lang w:val="en-GB"/>
          </w:rPr>
          <w:t>., 2011)</w:t>
        </w:r>
        <w:r w:rsidRPr="004A1B76">
          <w:rPr>
            <w:shd w:val="clear" w:color="auto" w:fill="FFFFFF"/>
            <w:lang w:val="en-GB"/>
          </w:rPr>
          <w:t>, and thick leaves (</w:t>
        </w:r>
        <w:r w:rsidRPr="004A1B76">
          <w:rPr>
            <w:color w:val="282828"/>
            <w:shd w:val="clear" w:color="auto" w:fill="F7F7F7"/>
            <w:lang w:val="en-GB"/>
          </w:rPr>
          <w:t>Pettigrew</w:t>
        </w:r>
        <w:r w:rsidRPr="004A1B76">
          <w:rPr>
            <w:rFonts w:eastAsiaTheme="minorHAnsi"/>
            <w:lang w:val="en-GB" w:eastAsia="en-US"/>
          </w:rPr>
          <w:t xml:space="preserve"> et al., 1993). </w:t>
        </w:r>
        <w:r w:rsidRPr="004A1B76">
          <w:rPr>
            <w:shd w:val="clear" w:color="auto" w:fill="FFFFFF"/>
            <w:lang w:val="en-GB"/>
          </w:rPr>
          <w:t xml:space="preserve">This trait is positively correlated with yield (Wells et al., 1986). </w:t>
        </w:r>
        <w:r w:rsidRPr="004A1B76">
          <w:rPr>
            <w:rFonts w:eastAsiaTheme="minorHAnsi"/>
            <w:color w:val="000000"/>
            <w:lang w:val="en-GB" w:eastAsia="en-US"/>
          </w:rPr>
          <w:t xml:space="preserve">Indeed, the leaves contain </w:t>
        </w:r>
        <w:r w:rsidRPr="004A1B76">
          <w:rPr>
            <w:shd w:val="clear" w:color="auto" w:fill="FFFFFF"/>
            <w:lang w:val="en-GB"/>
          </w:rPr>
          <w:t>more chlorophyll and consequently high nitrogen concentrations of nitrogen (</w:t>
        </w:r>
        <w:r w:rsidRPr="004A1B76">
          <w:rPr>
            <w:bCs/>
            <w:color w:val="000000"/>
            <w:lang w:val="en-GB"/>
          </w:rPr>
          <w:t>Iqbal et al., 2020)</w:t>
        </w:r>
        <w:r w:rsidRPr="004A1B76">
          <w:rPr>
            <w:shd w:val="clear" w:color="auto" w:fill="FFFFFF"/>
            <w:lang w:val="en-GB"/>
          </w:rPr>
          <w:t>. These leaves are known to have a low SLA value. N deficiency inhibits leaf expansion and results in reduced LAI</w:t>
        </w:r>
        <w:r w:rsidRPr="004A1B76">
          <w:rPr>
            <w:lang w:val="en-GB"/>
          </w:rPr>
          <w:t xml:space="preserve"> (</w:t>
        </w:r>
        <w:r w:rsidRPr="004A1B76">
          <w:rPr>
            <w:shd w:val="clear" w:color="auto" w:fill="FFFFFF"/>
            <w:lang w:val="en-GB"/>
          </w:rPr>
          <w:t>Bondada et al</w:t>
        </w:r>
        <w:r w:rsidRPr="004A1B76">
          <w:rPr>
            <w:i/>
            <w:iCs/>
            <w:shd w:val="clear" w:color="auto" w:fill="FFFFFF"/>
            <w:lang w:val="en-GB"/>
          </w:rPr>
          <w:t>.</w:t>
        </w:r>
        <w:r w:rsidRPr="004A1B76">
          <w:rPr>
            <w:shd w:val="clear" w:color="auto" w:fill="FFFFFF"/>
            <w:lang w:val="en-GB"/>
          </w:rPr>
          <w:t>, 1996) but</w:t>
        </w:r>
        <w:r w:rsidRPr="004A1B76">
          <w:rPr>
            <w:lang w:val="en-GB"/>
          </w:rPr>
          <w:t xml:space="preserve"> </w:t>
        </w:r>
        <w:r w:rsidRPr="004A1B76">
          <w:rPr>
            <w:shd w:val="clear" w:color="auto" w:fill="FFFFFF"/>
            <w:lang w:val="en-GB"/>
          </w:rPr>
          <w:t>does not affect the duration of leaf expansion (DLE) (H</w:t>
        </w:r>
        <w:r w:rsidRPr="004A1B76">
          <w:rPr>
            <w:rFonts w:eastAsiaTheme="minorHAnsi"/>
            <w:lang w:val="en-GB" w:eastAsia="en-US"/>
          </w:rPr>
          <w:t>odges and Constable, 2010</w:t>
        </w:r>
        <w:r w:rsidRPr="004A1B76">
          <w:rPr>
            <w:rFonts w:eastAsiaTheme="minorEastAsia"/>
            <w:lang w:val="en-GB" w:eastAsia="en-US"/>
          </w:rPr>
          <w:t>)</w:t>
        </w:r>
        <w:r w:rsidRPr="004A1B76">
          <w:rPr>
            <w:shd w:val="clear" w:color="auto" w:fill="FFFFFF"/>
            <w:lang w:val="en-GB"/>
          </w:rPr>
          <w:t xml:space="preserve"> or SLA (</w:t>
        </w:r>
        <w:r w:rsidRPr="004A1B76">
          <w:rPr>
            <w:color w:val="000000"/>
            <w:lang w:val="en-GB"/>
          </w:rPr>
          <w:t xml:space="preserve">Hotsonyame and Hunt, 1997). </w:t>
        </w:r>
        <w:r w:rsidRPr="004A1B76">
          <w:rPr>
            <w:rFonts w:eastAsiaTheme="minorHAnsi"/>
            <w:lang w:val="en-GB" w:eastAsia="en-US"/>
          </w:rPr>
          <w:t xml:space="preserve">Thus, the physiological traits SLA and DLE are linked to the genetic traits of the cultivars best adapted to agroecological cropping systems, </w:t>
        </w:r>
        <w:r w:rsidRPr="004A1B76">
          <w:rPr>
            <w:rFonts w:eastAsiaTheme="minorHAnsi"/>
            <w:lang w:val="en-GB" w:eastAsia="en-US"/>
          </w:rPr>
          <w:lastRenderedPageBreak/>
          <w:t>Tamcot_camde and Okp768.</w:t>
        </w:r>
        <w:r w:rsidRPr="004A1B76">
          <w:rPr>
            <w:shd w:val="clear" w:color="auto" w:fill="FFFFFF"/>
            <w:lang w:val="en-GB"/>
          </w:rPr>
          <w:t xml:space="preserve"> In addition, </w:t>
        </w:r>
        <w:r w:rsidRPr="004A1B76">
          <w:rPr>
            <w:lang w:val="en-GB"/>
          </w:rPr>
          <w:t xml:space="preserve">increased availability of nitrogen in CA_ST, CA_NT and PTI depending on the site, made it possible to maintain green leaf area, delayed leaf senescence, and longer accumulation of reserves during seed filling (Wells et al., 1982) thereby increasing boll weight. Delayed leaf senescence is related to the “stay green” feature, which maintains the photosynthetic activity of the plant longer (Thomas and Howarth, 2000). The stay-green trait is controlled by a gene responsible for the preservation of the green colour of the stem and leaf during physiological maturity and plays an important role in the increase in grain size in wheat </w:t>
        </w:r>
        <w:r w:rsidRPr="004A1B76">
          <w:rPr>
            <w:rFonts w:eastAsiaTheme="minorHAnsi"/>
            <w:lang w:val="en-GB"/>
          </w:rPr>
          <w:t>(</w:t>
        </w:r>
        <w:r w:rsidRPr="004A1B76">
          <w:rPr>
            <w:lang w:val="en-GB" w:eastAsia="en-US"/>
          </w:rPr>
          <w:t>Silva et al</w:t>
        </w:r>
        <w:r w:rsidRPr="004A1B76">
          <w:rPr>
            <w:i/>
            <w:iCs/>
            <w:lang w:val="en-GB" w:eastAsia="en-US"/>
          </w:rPr>
          <w:t>.,</w:t>
        </w:r>
        <w:r w:rsidRPr="004A1B76">
          <w:rPr>
            <w:lang w:val="en-GB" w:eastAsia="en-US"/>
          </w:rPr>
          <w:t xml:space="preserve"> 2001</w:t>
        </w:r>
        <w:r w:rsidRPr="004A1B76">
          <w:rPr>
            <w:rFonts w:eastAsiaTheme="minorHAnsi"/>
            <w:lang w:val="en-GB"/>
          </w:rPr>
          <w:t>)</w:t>
        </w:r>
        <w:r w:rsidRPr="004A1B76">
          <w:rPr>
            <w:lang w:val="en-GB"/>
          </w:rPr>
          <w:t>, maize (Chibane et al., 2021) and cotton</w:t>
        </w:r>
        <w:r w:rsidRPr="004A1B76">
          <w:rPr>
            <w:rFonts w:eastAsiaTheme="minorHAnsi"/>
            <w:lang w:val="en-GB"/>
          </w:rPr>
          <w:t xml:space="preserve"> (</w:t>
        </w:r>
        <w:r w:rsidRPr="004A1B76">
          <w:rPr>
            <w:color w:val="000000"/>
            <w:kern w:val="2"/>
            <w:lang w:val="en-GB" w:eastAsia="en-US"/>
          </w:rPr>
          <w:t xml:space="preserve">Nikhila and </w:t>
        </w:r>
        <w:r w:rsidRPr="004A1B76">
          <w:rPr>
            <w:lang w:val="en-GB"/>
          </w:rPr>
          <w:t xml:space="preserve">Patil, 2023). </w:t>
        </w:r>
        <w:r w:rsidRPr="004A1B76">
          <w:rPr>
            <w:rFonts w:eastAsiaTheme="minorHAnsi"/>
            <w:color w:val="000000"/>
            <w:kern w:val="2"/>
            <w:lang w:val="en-GB" w:eastAsia="en-US"/>
          </w:rPr>
          <w:t>The chlorophyll content of the flag leaf measured with the SPAD chlorophyll meter, and the green leaf area duration (GLAD) simulated by CROPGRO-cotton are two stay-green evaluation methods proposed by Wang et al</w:t>
        </w:r>
        <w:r w:rsidRPr="004A1B76">
          <w:rPr>
            <w:rFonts w:eastAsiaTheme="minorHAnsi"/>
            <w:i/>
            <w:iCs/>
            <w:color w:val="000000"/>
            <w:kern w:val="2"/>
            <w:lang w:val="en-GB" w:eastAsia="en-US"/>
          </w:rPr>
          <w:t>.</w:t>
        </w:r>
        <w:r w:rsidRPr="004A1B76">
          <w:rPr>
            <w:rFonts w:eastAsiaTheme="minorHAnsi"/>
            <w:color w:val="000000"/>
            <w:kern w:val="2"/>
            <w:lang w:val="en-GB" w:eastAsia="en-US"/>
          </w:rPr>
          <w:t xml:space="preserve"> (2020) which we used in our study. Breeding technologies have made it possible to identify important genes among genetic resources and to introduce them to provide this “stay green” characteristics, and with it, the ability to withstand adverse environmental conditions especially drought stress </w:t>
        </w:r>
        <w:r w:rsidRPr="004A1B76">
          <w:rPr>
            <w:rFonts w:eastAsiaTheme="minorHAnsi"/>
            <w:kern w:val="2"/>
            <w:lang w:val="en-GB" w:eastAsia="en-US"/>
          </w:rPr>
          <w:t>(</w:t>
        </w:r>
        <w:r w:rsidRPr="004A1B76">
          <w:rPr>
            <w:shd w:val="clear" w:color="auto" w:fill="FFFFFF"/>
            <w:lang w:val="en-GB"/>
          </w:rPr>
          <w:t>Patil and Patil, 2018)</w:t>
        </w:r>
        <w:r w:rsidRPr="004A1B76">
          <w:rPr>
            <w:rFonts w:eastAsiaTheme="minorHAnsi"/>
            <w:kern w:val="2"/>
            <w:lang w:val="en-GB" w:eastAsia="en-US"/>
          </w:rPr>
          <w:t xml:space="preserve">. </w:t>
        </w:r>
        <w:r w:rsidRPr="004A1B76">
          <w:rPr>
            <w:rFonts w:eastAsiaTheme="minorHAnsi"/>
            <w:color w:val="000000"/>
            <w:kern w:val="2"/>
            <w:lang w:val="en-GB" w:eastAsia="en-US"/>
          </w:rPr>
          <w:t>Cotton plants overexpressing the cell regulatory protein (</w:t>
        </w:r>
        <w:r w:rsidRPr="004A1B76">
          <w:rPr>
            <w:lang w:val="en-GB"/>
          </w:rPr>
          <w:t>Arabidopsis 14-3-3 Protein transgenic GF14λ</w:t>
        </w:r>
        <w:r w:rsidRPr="004A1B76">
          <w:rPr>
            <w:rFonts w:eastAsiaTheme="minorHAnsi"/>
            <w:color w:val="000000"/>
            <w:kern w:val="2"/>
            <w:lang w:val="en-GB" w:eastAsia="en-US"/>
          </w:rPr>
          <w:t xml:space="preserve">) had a "stay green" phenotype and wilted less under water stress </w:t>
        </w:r>
        <w:r w:rsidRPr="004A1B76">
          <w:rPr>
            <w:lang w:val="en-GB"/>
          </w:rPr>
          <w:t xml:space="preserve">because of increased photosynthesis and stomatal conductance regulated by GF14λ </w:t>
        </w:r>
        <w:r w:rsidRPr="004A1B76">
          <w:rPr>
            <w:rFonts w:eastAsiaTheme="minorHAnsi"/>
            <w:color w:val="000000"/>
            <w:kern w:val="2"/>
            <w:lang w:val="en-GB" w:eastAsia="en-US"/>
          </w:rPr>
          <w:t>(</w:t>
        </w:r>
        <w:r w:rsidRPr="004A1B76">
          <w:rPr>
            <w:color w:val="000000"/>
            <w:lang w:val="en-GB"/>
          </w:rPr>
          <w:t>Yan et al., 2004)</w:t>
        </w:r>
        <w:r w:rsidRPr="004A1B76">
          <w:rPr>
            <w:rFonts w:eastAsiaTheme="minorHAnsi"/>
            <w:color w:val="000000"/>
            <w:kern w:val="2"/>
            <w:lang w:val="en-GB" w:eastAsia="en-US"/>
          </w:rPr>
          <w:t>. For crops such as cotton, wheat, barley and corn, glycine betaine, an effective osmoprotectant was exploited to give them the 'stay green' trait and improve their drought tolerance (Singh et al</w:t>
        </w:r>
        <w:r w:rsidRPr="004A1B76">
          <w:rPr>
            <w:rFonts w:eastAsiaTheme="minorHAnsi"/>
            <w:i/>
            <w:iCs/>
            <w:color w:val="000000"/>
            <w:kern w:val="2"/>
            <w:lang w:val="en-GB" w:eastAsia="en-US"/>
          </w:rPr>
          <w:t>.</w:t>
        </w:r>
        <w:r w:rsidRPr="004A1B76">
          <w:rPr>
            <w:rFonts w:eastAsiaTheme="minorHAnsi"/>
            <w:color w:val="000000"/>
            <w:kern w:val="2"/>
            <w:lang w:val="en-GB" w:eastAsia="en-US"/>
          </w:rPr>
          <w:t xml:space="preserve">, 2020). </w:t>
        </w:r>
        <w:r w:rsidRPr="004A1B76">
          <w:rPr>
            <w:lang w:val="en-GB"/>
          </w:rPr>
          <w:t>Naidu et al</w:t>
        </w:r>
        <w:r w:rsidRPr="004A1B76">
          <w:rPr>
            <w:i/>
            <w:iCs/>
            <w:lang w:val="en-GB"/>
          </w:rPr>
          <w:t>.</w:t>
        </w:r>
        <w:r w:rsidRPr="004A1B76">
          <w:rPr>
            <w:lang w:val="en-GB"/>
          </w:rPr>
          <w:t xml:space="preserve"> (1998) identified increased amounts of glycine betaine in all cotton cultivars under water deficit conditions. This author further identified genotypic variations responsible for glycine betaine levels in leaves and found the highest levels in the cultivars Tamcot_sphinx and Tamcot_HQ95 adapted to dryland conditions. Tamcot_sphinx, Tamcot_HQ95, Tamcot_camde and other Tamcot cultivars were developed by the </w:t>
        </w:r>
        <w:r w:rsidRPr="004A1B76">
          <w:rPr>
            <w:rFonts w:eastAsiaTheme="minorHAnsi"/>
            <w:lang w:val="en-GB"/>
          </w:rPr>
          <w:t xml:space="preserve">Multi-Adversity Resistance </w:t>
        </w:r>
        <w:r w:rsidRPr="004A1B76">
          <w:rPr>
            <w:lang w:val="en-GB"/>
          </w:rPr>
          <w:t>program</w:t>
        </w:r>
        <w:r w:rsidRPr="004A1B76">
          <w:rPr>
            <w:rFonts w:eastAsiaTheme="minorHAnsi"/>
            <w:lang w:val="en-GB"/>
          </w:rPr>
          <w:t xml:space="preserve"> at the Texas </w:t>
        </w:r>
        <w:r w:rsidRPr="004A1B76">
          <w:rPr>
            <w:rFonts w:eastAsiaTheme="minorHAnsi"/>
            <w:lang w:val="en-GB"/>
          </w:rPr>
          <w:lastRenderedPageBreak/>
          <w:t>Agricultural Experiment Station</w:t>
        </w:r>
        <w:r w:rsidRPr="004A1B76">
          <w:rPr>
            <w:lang w:val="en-GB"/>
          </w:rPr>
          <w:t xml:space="preserve"> in the arid conditions of the Texas coastal plains in the USA (Bird, 1979).</w:t>
        </w:r>
      </w:ins>
    </w:p>
    <w:p w14:paraId="4C1DBA6F" w14:textId="77777777" w:rsidR="004A1B76" w:rsidRPr="004A1B76" w:rsidRDefault="004A1B76" w:rsidP="004A1B76">
      <w:pPr>
        <w:numPr>
          <w:ilvl w:val="1"/>
          <w:numId w:val="27"/>
        </w:numPr>
        <w:spacing w:after="160" w:line="480" w:lineRule="auto"/>
        <w:contextualSpacing/>
        <w:jc w:val="both"/>
        <w:outlineLvl w:val="0"/>
        <w:rPr>
          <w:ins w:id="2519" w:author="Charlemagne ABOUA" w:date="2024-12-12T19:45:00Z" w16du:dateUtc="2024-12-12T18:45:00Z"/>
          <w:b/>
          <w:bCs/>
          <w:lang w:val="en-GB"/>
        </w:rPr>
      </w:pPr>
      <w:bookmarkStart w:id="2520" w:name="_Toc184746080"/>
      <w:ins w:id="2521" w:author="Charlemagne ABOUA" w:date="2024-12-12T19:45:00Z" w16du:dateUtc="2024-12-12T18:45:00Z">
        <w:r w:rsidRPr="004A1B76">
          <w:rPr>
            <w:b/>
            <w:bCs/>
            <w:lang w:val="en-GB"/>
          </w:rPr>
          <w:t>Impact of climate change scenarios on ideotype performances</w:t>
        </w:r>
        <w:bookmarkEnd w:id="2520"/>
      </w:ins>
    </w:p>
    <w:p w14:paraId="2B86106A" w14:textId="77777777" w:rsidR="004A1B76" w:rsidRPr="004A1B76" w:rsidRDefault="004A1B76" w:rsidP="004A1B76">
      <w:pPr>
        <w:autoSpaceDE w:val="0"/>
        <w:autoSpaceDN w:val="0"/>
        <w:adjustRightInd w:val="0"/>
        <w:spacing w:after="160" w:line="480" w:lineRule="auto"/>
        <w:jc w:val="both"/>
        <w:rPr>
          <w:ins w:id="2522" w:author="Charlemagne ABOUA" w:date="2024-12-12T19:45:00Z" w16du:dateUtc="2024-12-12T18:45:00Z"/>
          <w:bCs/>
          <w:color w:val="000000"/>
          <w:lang w:val="en-GB"/>
        </w:rPr>
      </w:pPr>
      <w:ins w:id="2523" w:author="Charlemagne ABOUA" w:date="2024-12-12T19:45:00Z" w16du:dateUtc="2024-12-12T18:45:00Z">
        <w:r w:rsidRPr="004A1B76">
          <w:rPr>
            <w:rFonts w:eastAsiaTheme="minorHAnsi"/>
            <w:lang w:val="en-GB" w:eastAsia="en-US"/>
          </w:rPr>
          <w:t xml:space="preserve">The CROPGRO-Cotton model predicted an increase in seed cotton yield for ideotypes under RCPs 4.5 and 8.5 compared with under RCP 2.6 in the agroecological cropping systems selected. The ideotype traits of long maturity and boll-filling duration agree with the results of </w:t>
        </w:r>
        <w:r w:rsidRPr="004A1B76">
          <w:rPr>
            <w:color w:val="000000"/>
            <w:lang w:val="en-GB"/>
          </w:rPr>
          <w:t>Kothari et al</w:t>
        </w:r>
        <w:r w:rsidRPr="004A1B76">
          <w:rPr>
            <w:i/>
            <w:iCs/>
            <w:color w:val="000000"/>
            <w:lang w:val="en-GB"/>
          </w:rPr>
          <w:t>.</w:t>
        </w:r>
        <w:r w:rsidRPr="004A1B76">
          <w:rPr>
            <w:color w:val="000000"/>
            <w:lang w:val="en-GB"/>
          </w:rPr>
          <w:t xml:space="preserve"> (2021)</w:t>
        </w:r>
        <w:r w:rsidRPr="004A1B76">
          <w:rPr>
            <w:rFonts w:eastAsiaTheme="minorHAnsi"/>
            <w:lang w:val="en-GB" w:eastAsia="en-US"/>
          </w:rPr>
          <w:t>, whose research was conducted in the Texas high plains in dry production conditions like those in Benin. An 11%–45 % increase in seed cotton yield is predicted under future climate change by 2036-2065 in Texas. Our model results revealed better use of water and nitrogen by the ideotypes under the different climate change scenarios in the PTI and CA_NT cropping systems in central and northern Benin, respectively. The performance of ideotypes under RCP 4.5 and 8.5 is therefore the result of the combined effect of increased air temperature and CO</w:t>
        </w:r>
        <w:r w:rsidRPr="004A1B76">
          <w:rPr>
            <w:rFonts w:eastAsiaTheme="minorHAnsi"/>
            <w:vertAlign w:val="subscript"/>
            <w:lang w:val="en-GB" w:eastAsia="en-US"/>
          </w:rPr>
          <w:t>2,</w:t>
        </w:r>
        <w:r w:rsidRPr="004A1B76">
          <w:rPr>
            <w:rFonts w:eastAsiaTheme="minorHAnsi"/>
            <w:lang w:val="en-GB" w:eastAsia="en-US"/>
          </w:rPr>
          <w:t xml:space="preserve"> WUE and NUE. This underlines the positive effect of CO</w:t>
        </w:r>
        <w:r w:rsidRPr="004A1B76">
          <w:rPr>
            <w:rFonts w:eastAsiaTheme="minorHAnsi"/>
            <w:vertAlign w:val="subscript"/>
            <w:lang w:val="en-GB" w:eastAsia="en-US"/>
          </w:rPr>
          <w:t>2</w:t>
        </w:r>
        <w:r w:rsidRPr="004A1B76">
          <w:rPr>
            <w:rFonts w:eastAsiaTheme="minorHAnsi"/>
            <w:lang w:val="en-GB" w:eastAsia="en-US"/>
          </w:rPr>
          <w:t xml:space="preserve"> on cotton seed yield revealed by Gerardeaux et al. (2013) in Cameroon, Adhikari et al</w:t>
        </w:r>
        <w:r w:rsidRPr="004A1B76">
          <w:rPr>
            <w:rFonts w:eastAsiaTheme="minorHAnsi"/>
            <w:i/>
            <w:iCs/>
            <w:lang w:val="en-GB" w:eastAsia="en-US"/>
          </w:rPr>
          <w:t>.</w:t>
        </w:r>
        <w:r w:rsidRPr="004A1B76">
          <w:rPr>
            <w:rFonts w:eastAsiaTheme="minorHAnsi"/>
            <w:lang w:val="en-GB" w:eastAsia="en-US"/>
          </w:rPr>
          <w:t xml:space="preserve"> (2016) in the Texas High Plains (USA), and by Li et al. (2024) in China. Water and nitrogen use efficiencies </w:t>
        </w:r>
        <w:r w:rsidRPr="004A1B76">
          <w:rPr>
            <w:lang w:val="en-GB"/>
          </w:rPr>
          <w:t>due to the high rate of leaf photosynthesis explain these responses (Reddy et al</w:t>
        </w:r>
        <w:r w:rsidRPr="004A1B76">
          <w:rPr>
            <w:i/>
            <w:iCs/>
            <w:lang w:val="en-GB"/>
          </w:rPr>
          <w:t>,</w:t>
        </w:r>
        <w:r w:rsidRPr="004A1B76">
          <w:rPr>
            <w:lang w:val="en-GB"/>
          </w:rPr>
          <w:t xml:space="preserve"> 1995; </w:t>
        </w:r>
        <w:r w:rsidRPr="004A1B76">
          <w:rPr>
            <w:bCs/>
            <w:color w:val="000000"/>
            <w:lang w:val="en-GB"/>
          </w:rPr>
          <w:t xml:space="preserve">Iqbal et al., 2020). This process appears to be well reproduced by the model, allowing us to deduce that the physiological traits of the ideotypes are compatible with climate change scenarios RCPs 4.5 and 8.5. These CROPGRO-Cotton simulation results confirm the findings of Amouzou et al. (2018) concerning the need to ensure efficient and sustainable use of water and nitrogen of cotton </w:t>
        </w:r>
        <w:r w:rsidRPr="004A1B76">
          <w:rPr>
            <w:rFonts w:eastAsiaTheme="minorHAnsi"/>
            <w:lang w:val="en-GB" w:eastAsia="en-US"/>
          </w:rPr>
          <w:t>in the expected future</w:t>
        </w:r>
        <w:r w:rsidRPr="004A1B76">
          <w:rPr>
            <w:bCs/>
            <w:color w:val="000000"/>
            <w:lang w:val="en-GB"/>
          </w:rPr>
          <w:t xml:space="preserve"> in West Africa. </w:t>
        </w:r>
      </w:ins>
    </w:p>
    <w:p w14:paraId="39433F0F" w14:textId="03BA1F57" w:rsidR="009B3517" w:rsidRPr="00D32FC7" w:rsidDel="004A1B76" w:rsidRDefault="00352F12" w:rsidP="00D32FC7">
      <w:pPr>
        <w:autoSpaceDE w:val="0"/>
        <w:autoSpaceDN w:val="0"/>
        <w:adjustRightInd w:val="0"/>
        <w:spacing w:line="360" w:lineRule="auto"/>
        <w:jc w:val="both"/>
        <w:rPr>
          <w:del w:id="2524" w:author="Charlemagne ABOUA" w:date="2024-12-12T19:45:00Z" w16du:dateUtc="2024-12-12T18:45:00Z"/>
          <w:lang w:val="en-GB"/>
        </w:rPr>
      </w:pPr>
      <w:del w:id="2525" w:author="Charlemagne ABOUA" w:date="2024-12-12T19:45:00Z" w16du:dateUtc="2024-12-12T18:45:00Z">
        <w:r w:rsidRPr="00D32FC7" w:rsidDel="004A1B76">
          <w:delText xml:space="preserve">In Benin, adequate soil fertility management practices are more necessary than ever to ensure </w:delText>
        </w:r>
        <w:r w:rsidRPr="00DF1C1B" w:rsidDel="004A1B76">
          <w:rPr>
            <w:highlight w:val="yellow"/>
          </w:rPr>
          <w:delText>an effective and sustainable response from cotton.</w:delText>
        </w:r>
        <w:r w:rsidRPr="00D32FC7" w:rsidDel="004A1B76">
          <w:delText xml:space="preserve"> A suitable crop rotation associating </w:delText>
        </w:r>
        <w:r w:rsidRPr="002A7CF0" w:rsidDel="004A1B76">
          <w:rPr>
            <w:highlight w:val="yellow"/>
          </w:rPr>
          <w:delText>cover crops with maize</w:delText>
        </w:r>
        <w:r w:rsidRPr="00D32FC7" w:rsidDel="004A1B76">
          <w:delText xml:space="preserve"> as a previous crop to cotton proved effective in the two zones of our study. Biomass burial with ploughing, strip tillage and no tillage with residue cover proved better in Savalou and Soaodou respectively. Cowpeas grown in the first season in Savalou, on sandier </w:delText>
        </w:r>
        <w:r w:rsidRPr="00D32FC7" w:rsidDel="004A1B76">
          <w:lastRenderedPageBreak/>
          <w:delText xml:space="preserve">soils in the central zone of Benin, produced nitrogen-rich biomass. This biomass of cowpea and maize residues, combined with </w:delText>
        </w:r>
        <w:r w:rsidRPr="00D32FC7" w:rsidDel="004A1B76">
          <w:rPr>
            <w:i/>
            <w:iCs/>
          </w:rPr>
          <w:delText>Crotalaria retusa</w:delText>
        </w:r>
        <w:r w:rsidRPr="00D32FC7" w:rsidDel="004A1B76">
          <w:delText xml:space="preserve"> ploughed into the soil, more rapidly improved the soil fertility of the PTI</w:delText>
        </w:r>
        <w:r w:rsidR="00336287" w:rsidRPr="00D32FC7" w:rsidDel="004A1B76">
          <w:delText>.</w:delText>
        </w:r>
        <w:r w:rsidRPr="00D32FC7" w:rsidDel="004A1B76">
          <w:delText xml:space="preserve"> </w:delText>
        </w:r>
        <w:r w:rsidR="008C6137" w:rsidRPr="00B10716" w:rsidDel="004A1B76">
          <w:rPr>
            <w:highlight w:val="yellow"/>
          </w:rPr>
          <w:delText>The Soaodou soil, located in northern Benin</w:delText>
        </w:r>
        <w:r w:rsidR="008C6137" w:rsidRPr="00D32FC7" w:rsidDel="004A1B76">
          <w:delText xml:space="preserve"> and better supplied with clay, became waterlogged after heavy and regular rainfall during the season. The presence of permanent plant cover in the CA_ST and CA_NT cropping systems played a "water flushing" role in this condition, improving water infiltration and preventing waterlogging in these cropping systems </w:delText>
        </w:r>
      </w:del>
      <w:customXmlDelRangeStart w:id="2526" w:author="Charlemagne ABOUA" w:date="2024-12-12T19:45:00Z"/>
      <w:sdt>
        <w:sdtPr>
          <w:rPr>
            <w:color w:val="000000"/>
          </w:rPr>
          <w:tag w:val="MENDELEY_CITATION_v3_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"/>
          <w:id w:val="786088091"/>
          <w:placeholder>
            <w:docPart w:val="DefaultPlaceholder_-1854013440"/>
          </w:placeholder>
        </w:sdtPr>
        <w:sdtEndPr/>
        <w:sdtContent>
          <w:customXmlDelRangeEnd w:id="2526"/>
          <w:del w:id="2527" w:author="Charlemagne ABOUA" w:date="2024-12-12T19:45:00Z" w16du:dateUtc="2024-12-12T18:45:00Z">
            <w:r w:rsidR="00F1485B" w:rsidRPr="00D32FC7" w:rsidDel="004A1B76">
              <w:rPr>
                <w:color w:val="000000"/>
              </w:rPr>
              <w:delText>(de Bellaire et.al, 2016)</w:delText>
            </w:r>
          </w:del>
          <w:customXmlDelRangeStart w:id="2528" w:author="Charlemagne ABOUA" w:date="2024-12-12T19:45:00Z"/>
        </w:sdtContent>
      </w:sdt>
      <w:customXmlDelRangeEnd w:id="2528"/>
      <w:del w:id="2529" w:author="Charlemagne ABOUA" w:date="2024-12-12T19:45:00Z" w16du:dateUtc="2024-12-12T18:45:00Z">
        <w:r w:rsidR="008C6137" w:rsidRPr="00D32FC7" w:rsidDel="004A1B76">
          <w:delText>.</w:delText>
        </w:r>
        <w:r w:rsidR="00523CF0" w:rsidRPr="00D32FC7" w:rsidDel="004A1B76">
          <w:delText xml:space="preserve"> The CROPGRO-Cotton model was parameterized and evaluated to model soil moisture dynamics under different cropping systems, the growth and seed cotton yield of several cultivars </w:delText>
        </w:r>
        <w:commentRangeStart w:id="2530"/>
        <w:commentRangeStart w:id="2531"/>
        <w:r w:rsidR="00523CF0" w:rsidRPr="00D32FC7" w:rsidDel="004A1B76">
          <w:delText xml:space="preserve">under </w:delText>
        </w:r>
        <w:r w:rsidR="00523CF0" w:rsidRPr="00670FAD" w:rsidDel="004A1B76">
          <w:rPr>
            <w:highlight w:val="yellow"/>
          </w:rPr>
          <w:delText>current weather conditions</w:delText>
        </w:r>
        <w:commentRangeEnd w:id="2530"/>
        <w:r w:rsidR="009254D2" w:rsidDel="004A1B76">
          <w:rPr>
            <w:rStyle w:val="Marquedecommentaire"/>
          </w:rPr>
          <w:commentReference w:id="2530"/>
        </w:r>
        <w:commentRangeEnd w:id="2531"/>
        <w:r w:rsidR="00943B44" w:rsidDel="004A1B76">
          <w:rPr>
            <w:rStyle w:val="Marquedecommentaire"/>
          </w:rPr>
          <w:commentReference w:id="2531"/>
        </w:r>
        <w:r w:rsidR="00523CF0" w:rsidRPr="00D32FC7" w:rsidDel="004A1B76">
          <w:delText xml:space="preserve"> in the cotton-growing areas of Benin.</w:delText>
        </w:r>
        <w:r w:rsidR="00BD7801" w:rsidRPr="00D32FC7" w:rsidDel="004A1B76">
          <w:rPr>
            <w:lang w:val="en-GB"/>
          </w:rPr>
          <w:delText xml:space="preserve"> </w:delText>
        </w:r>
        <w:r w:rsidR="00016169" w:rsidRPr="00911739" w:rsidDel="004A1B76">
          <w:rPr>
            <w:rFonts w:eastAsiaTheme="minorHAnsi"/>
            <w:highlight w:val="yellow"/>
            <w:lang w:val="en-GB" w:eastAsia="en-US"/>
          </w:rPr>
          <w:delText>High seeds size</w:delText>
        </w:r>
        <w:r w:rsidR="00016169" w:rsidRPr="00D32FC7" w:rsidDel="004A1B76">
          <w:rPr>
            <w:rFonts w:eastAsiaTheme="minorHAnsi"/>
            <w:lang w:val="en-GB" w:eastAsia="en-US"/>
          </w:rPr>
          <w:delText xml:space="preserve"> of the Tamcot_camde and OKP 768 cultivars ensured good seedling vigor with improved stand establishment despite physical constraints in the CA_ST and CA_NT cropping systems</w:delText>
        </w:r>
        <w:r w:rsidR="004E7BCB" w:rsidRPr="00D32FC7" w:rsidDel="004A1B76">
          <w:rPr>
            <w:rFonts w:eastAsiaTheme="minorHAnsi"/>
            <w:lang w:val="en-GB" w:eastAsia="en-US"/>
          </w:rPr>
          <w:delText xml:space="preserve"> </w:delText>
        </w:r>
      </w:del>
      <w:customXmlDelRangeStart w:id="2532" w:author="Charlemagne ABOUA" w:date="2024-12-12T19:45:00Z"/>
      <w:sdt>
        <w:sdtPr>
          <w:rPr>
            <w:rFonts w:eastAsiaTheme="minorHAnsi"/>
            <w:color w:val="000000"/>
            <w:lang w:val="en-GB" w:eastAsia="en-US"/>
          </w:rPr>
          <w:tag w:val="MENDELEY_CITATION_v3_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"/>
          <w:id w:val="-3676249"/>
          <w:placeholder>
            <w:docPart w:val="DefaultPlaceholder_-1854013440"/>
          </w:placeholder>
        </w:sdtPr>
        <w:sdtEndPr/>
        <w:sdtContent>
          <w:customXmlDelRangeEnd w:id="2532"/>
          <w:del w:id="2533" w:author="Charlemagne ABOUA" w:date="2024-12-12T19:45:00Z" w16du:dateUtc="2024-12-12T18:45:00Z">
            <w:r w:rsidR="004F14CB" w:rsidRPr="00D32FC7" w:rsidDel="004A1B76">
              <w:rPr>
                <w:rFonts w:eastAsiaTheme="minorHAnsi"/>
                <w:color w:val="000000"/>
                <w:lang w:val="en-GB" w:eastAsia="en-US"/>
              </w:rPr>
              <w:delText xml:space="preserve">(Snider </w:delText>
            </w:r>
            <w:r w:rsidR="004F14CB" w:rsidRPr="00D32FC7" w:rsidDel="004A1B76">
              <w:rPr>
                <w:rFonts w:eastAsiaTheme="minorHAnsi"/>
                <w:i/>
                <w:iCs/>
                <w:color w:val="000000"/>
                <w:lang w:val="en-GB" w:eastAsia="en-US"/>
              </w:rPr>
              <w:delText xml:space="preserve">et al., </w:delText>
            </w:r>
            <w:r w:rsidR="004F14CB" w:rsidRPr="00D32FC7" w:rsidDel="004A1B76">
              <w:rPr>
                <w:rFonts w:eastAsiaTheme="minorHAnsi"/>
                <w:color w:val="000000"/>
                <w:lang w:val="en-GB" w:eastAsia="en-US"/>
              </w:rPr>
              <w:delText>2016)</w:delText>
            </w:r>
          </w:del>
          <w:customXmlDelRangeStart w:id="2534" w:author="Charlemagne ABOUA" w:date="2024-12-12T19:45:00Z"/>
        </w:sdtContent>
      </w:sdt>
      <w:customXmlDelRangeEnd w:id="2534"/>
      <w:del w:id="2535" w:author="Charlemagne ABOUA" w:date="2024-12-12T19:45:00Z" w16du:dateUtc="2024-12-12T18:45:00Z">
        <w:r w:rsidR="00016169" w:rsidRPr="00D32FC7" w:rsidDel="004A1B76">
          <w:rPr>
            <w:rFonts w:eastAsiaTheme="minorHAnsi"/>
            <w:lang w:val="en-GB" w:eastAsia="en-US"/>
          </w:rPr>
          <w:delText>.</w:delText>
        </w:r>
        <w:r w:rsidR="00BB1DD7" w:rsidRPr="00D32FC7" w:rsidDel="004A1B76">
          <w:rPr>
            <w:rFonts w:eastAsiaTheme="minorHAnsi"/>
            <w:lang w:val="en-GB" w:eastAsia="en-US"/>
          </w:rPr>
          <w:delText xml:space="preserve"> </w:delText>
        </w:r>
        <w:r w:rsidR="00471D75" w:rsidRPr="00D32FC7" w:rsidDel="004A1B76">
          <w:rPr>
            <w:rFonts w:eastAsiaTheme="minorHAnsi"/>
            <w:lang w:val="en-GB" w:eastAsia="en-US"/>
          </w:rPr>
          <w:delText>Indeed, early vigor is a necessary characteristic for seedling emergence and development in less tilled soils covered with crop residues. It is also an important factor in competitiveness against weeds from the seedling phase, for better weed management in agroecological systems</w:delText>
        </w:r>
        <w:r w:rsidR="00592BB4" w:rsidRPr="00D32FC7" w:rsidDel="004A1B76">
          <w:rPr>
            <w:rStyle w:val="jlqj4b"/>
            <w:color w:val="000000"/>
            <w:lang w:val="en"/>
          </w:rPr>
          <w:delText xml:space="preserve"> (Gouleau </w:delText>
        </w:r>
        <w:r w:rsidR="00592BB4" w:rsidRPr="00D32FC7" w:rsidDel="004A1B76">
          <w:rPr>
            <w:rStyle w:val="jlqj4b"/>
            <w:i/>
            <w:iCs/>
            <w:color w:val="000000"/>
            <w:lang w:val="en"/>
          </w:rPr>
          <w:delText>et al</w:delText>
        </w:r>
        <w:r w:rsidR="00592BB4" w:rsidRPr="00D32FC7" w:rsidDel="004A1B76">
          <w:rPr>
            <w:rStyle w:val="jlqj4b"/>
            <w:color w:val="000000"/>
            <w:lang w:val="en"/>
          </w:rPr>
          <w:delText>., 2021)</w:delText>
        </w:r>
        <w:r w:rsidR="0050528D" w:rsidRPr="00D32FC7" w:rsidDel="004A1B76">
          <w:rPr>
            <w:rFonts w:eastAsiaTheme="minorHAnsi"/>
            <w:lang w:val="en-GB" w:eastAsia="en-US"/>
          </w:rPr>
          <w:delText>.</w:delText>
        </w:r>
        <w:r w:rsidR="000F64A1" w:rsidRPr="00D32FC7" w:rsidDel="004A1B76">
          <w:rPr>
            <w:shd w:val="clear" w:color="auto" w:fill="FFFFFF"/>
            <w:lang w:val="en-GB"/>
          </w:rPr>
          <w:delText xml:space="preserve"> </w:delText>
        </w:r>
        <w:r w:rsidR="002F3D67" w:rsidRPr="00D32FC7" w:rsidDel="004A1B76">
          <w:rPr>
            <w:shd w:val="clear" w:color="auto" w:fill="FFFFFF"/>
          </w:rPr>
          <w:delText xml:space="preserve">Reduced and no tillage have a negative impact on photosynthetic activity, contributing to more rapid senescence of plant leaves, particularly on cereals </w:delText>
        </w:r>
      </w:del>
      <w:customXmlDelRangeStart w:id="2536" w:author="Charlemagne ABOUA" w:date="2024-12-12T19:45:00Z"/>
      <w:sdt>
        <w:sdtPr>
          <w:rPr>
            <w:color w:val="000000"/>
            <w:shd w:val="clear" w:color="auto" w:fill="FFFFFF"/>
          </w:rPr>
          <w:tag w:val="MENDELEY_CITATION_v3_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"/>
          <w:id w:val="-796529739"/>
          <w:placeholder>
            <w:docPart w:val="15DDF485B3B64FD99B02254F830B4571"/>
          </w:placeholder>
        </w:sdtPr>
        <w:sdtEndPr/>
        <w:sdtContent>
          <w:customXmlDelRangeEnd w:id="2536"/>
          <w:del w:id="2537" w:author="Charlemagne ABOUA" w:date="2024-12-12T19:45:00Z" w16du:dateUtc="2024-12-12T18:45:00Z">
            <w:r w:rsidR="002F3D67" w:rsidRPr="00D32FC7" w:rsidDel="004A1B76">
              <w:rPr>
                <w:color w:val="000000"/>
              </w:rPr>
              <w:delText>(Janusauskaite and Kadziene, 2022)</w:delText>
            </w:r>
          </w:del>
          <w:customXmlDelRangeStart w:id="2538" w:author="Charlemagne ABOUA" w:date="2024-12-12T19:45:00Z"/>
        </w:sdtContent>
      </w:sdt>
      <w:customXmlDelRangeEnd w:id="2538"/>
      <w:del w:id="2539" w:author="Charlemagne ABOUA" w:date="2024-12-12T19:45:00Z" w16du:dateUtc="2024-12-12T18:45:00Z">
        <w:r w:rsidR="002F3D67" w:rsidRPr="00D32FC7" w:rsidDel="004A1B76">
          <w:rPr>
            <w:shd w:val="clear" w:color="auto" w:fill="FFFFFF"/>
          </w:rPr>
          <w:delText>.</w:delText>
        </w:r>
        <w:r w:rsidR="00BC0CDC" w:rsidRPr="00D32FC7" w:rsidDel="004A1B76">
          <w:rPr>
            <w:shd w:val="clear" w:color="auto" w:fill="FFFFFF"/>
            <w:lang w:val="en-GB"/>
          </w:rPr>
          <w:delText xml:space="preserve">The </w:delText>
        </w:r>
        <w:r w:rsidR="00BC0CDC" w:rsidRPr="002B7027" w:rsidDel="004A1B76">
          <w:rPr>
            <w:highlight w:val="yellow"/>
            <w:shd w:val="clear" w:color="auto" w:fill="FFFFFF"/>
            <w:lang w:val="en-GB"/>
          </w:rPr>
          <w:delText>leaf photosynthesis rate (LFMAX)</w:delText>
        </w:r>
        <w:r w:rsidR="00BC0CDC" w:rsidRPr="00D32FC7" w:rsidDel="004A1B76">
          <w:rPr>
            <w:shd w:val="clear" w:color="auto" w:fill="FFFFFF"/>
            <w:lang w:val="en-GB"/>
          </w:rPr>
          <w:delText xml:space="preserve"> observed in cultivars adapted to agroecological systems is related to characteristics that </w:delText>
        </w:r>
        <w:r w:rsidR="00BC0CDC" w:rsidRPr="0045756A" w:rsidDel="004A1B76">
          <w:rPr>
            <w:shd w:val="clear" w:color="auto" w:fill="FFFFFF"/>
            <w:lang w:val="en-GB"/>
          </w:rPr>
          <w:delText>maintain high photosynthesis (</w:delText>
        </w:r>
        <w:r w:rsidR="00BC0CDC" w:rsidRPr="00D32FC7" w:rsidDel="004A1B76">
          <w:rPr>
            <w:shd w:val="clear" w:color="auto" w:fill="FFFFFF"/>
            <w:lang w:val="en-GB"/>
          </w:rPr>
          <w:delText>Boote et al., 2001) and is usually found in Okra-type</w:delText>
        </w:r>
        <w:r w:rsidR="00317DB4" w:rsidRPr="00D32FC7" w:rsidDel="004A1B76">
          <w:rPr>
            <w:shd w:val="clear" w:color="auto" w:fill="FFFFFF"/>
            <w:lang w:val="en-GB"/>
          </w:rPr>
          <w:delText xml:space="preserve"> </w:delText>
        </w:r>
        <w:r w:rsidR="00BC0CDC" w:rsidRPr="00D32FC7" w:rsidDel="004A1B76">
          <w:rPr>
            <w:shd w:val="clear" w:color="auto" w:fill="FFFFFF"/>
            <w:lang w:val="en-GB"/>
          </w:rPr>
          <w:delText>cotton plants and those with normal but thick leaves</w:delText>
        </w:r>
        <w:r w:rsidR="00317DB4" w:rsidRPr="00D32FC7" w:rsidDel="004A1B76">
          <w:rPr>
            <w:shd w:val="clear" w:color="auto" w:fill="FFFFFF"/>
            <w:lang w:val="en-GB"/>
          </w:rPr>
          <w:delText>.</w:delText>
        </w:r>
        <w:r w:rsidR="00242A2F" w:rsidRPr="00D32FC7" w:rsidDel="004A1B76">
          <w:rPr>
            <w:shd w:val="clear" w:color="auto" w:fill="FFFFFF"/>
            <w:lang w:val="en-GB"/>
          </w:rPr>
          <w:delText xml:space="preserve"> </w:delText>
        </w:r>
        <w:r w:rsidR="001F738B" w:rsidRPr="00D32FC7" w:rsidDel="004A1B76">
          <w:rPr>
            <w:shd w:val="clear" w:color="auto" w:fill="FFFFFF"/>
            <w:lang w:val="en-GB"/>
          </w:rPr>
          <w:delText xml:space="preserve">This </w:delText>
        </w:r>
        <w:r w:rsidR="0032282E" w:rsidRPr="00D32FC7" w:rsidDel="004A1B76">
          <w:rPr>
            <w:shd w:val="clear" w:color="auto" w:fill="FFFFFF"/>
            <w:lang w:val="en-GB"/>
          </w:rPr>
          <w:delText>trait</w:delText>
        </w:r>
        <w:r w:rsidR="00D26315" w:rsidRPr="00D32FC7" w:rsidDel="004A1B76">
          <w:rPr>
            <w:shd w:val="clear" w:color="auto" w:fill="FFFFFF"/>
            <w:lang w:val="en-GB"/>
          </w:rPr>
          <w:delText xml:space="preserve"> </w:delText>
        </w:r>
        <w:r w:rsidR="002B1482" w:rsidRPr="00D32FC7" w:rsidDel="004A1B76">
          <w:rPr>
            <w:shd w:val="clear" w:color="auto" w:fill="FFFFFF"/>
            <w:lang w:val="en-GB"/>
          </w:rPr>
          <w:delText>found</w:delText>
        </w:r>
        <w:r w:rsidR="00D26315" w:rsidRPr="00D32FC7" w:rsidDel="004A1B76">
          <w:rPr>
            <w:shd w:val="clear" w:color="auto" w:fill="FFFFFF"/>
            <w:lang w:val="en-GB"/>
          </w:rPr>
          <w:delText>ing in</w:delText>
        </w:r>
        <w:r w:rsidR="002B1482" w:rsidRPr="00D32FC7" w:rsidDel="004A1B76">
          <w:rPr>
            <w:shd w:val="clear" w:color="auto" w:fill="FFFFFF"/>
            <w:lang w:val="en-GB"/>
          </w:rPr>
          <w:delText xml:space="preserve"> </w:delText>
        </w:r>
        <w:r w:rsidR="004F14CB" w:rsidRPr="00D32FC7" w:rsidDel="004A1B76">
          <w:rPr>
            <w:shd w:val="clear" w:color="auto" w:fill="FFFFFF"/>
            <w:lang w:val="en-GB"/>
          </w:rPr>
          <w:delText>T</w:delText>
        </w:r>
        <w:r w:rsidR="00E16396" w:rsidRPr="00D32FC7" w:rsidDel="004A1B76">
          <w:rPr>
            <w:shd w:val="clear" w:color="auto" w:fill="FFFFFF"/>
            <w:lang w:val="en-GB"/>
          </w:rPr>
          <w:delText>amcot_cadme, OKP768</w:delText>
        </w:r>
        <w:r w:rsidR="002B1482" w:rsidRPr="00D32FC7" w:rsidDel="004A1B76">
          <w:rPr>
            <w:shd w:val="clear" w:color="auto" w:fill="FFFFFF"/>
            <w:lang w:val="en-GB"/>
          </w:rPr>
          <w:delText>, S188</w:delText>
        </w:r>
        <w:r w:rsidR="00105639" w:rsidRPr="00D32FC7" w:rsidDel="004A1B76">
          <w:rPr>
            <w:shd w:val="clear" w:color="auto" w:fill="FFFFFF"/>
            <w:lang w:val="en-GB"/>
          </w:rPr>
          <w:delText xml:space="preserve"> ensure</w:delText>
        </w:r>
        <w:r w:rsidR="00192CA0" w:rsidRPr="00D32FC7" w:rsidDel="004A1B76">
          <w:rPr>
            <w:shd w:val="clear" w:color="auto" w:fill="FFFFFF"/>
            <w:lang w:val="en-GB"/>
          </w:rPr>
          <w:delText>d</w:delText>
        </w:r>
        <w:r w:rsidR="00105639" w:rsidRPr="00D32FC7" w:rsidDel="004A1B76">
          <w:rPr>
            <w:shd w:val="clear" w:color="auto" w:fill="FFFFFF"/>
            <w:lang w:val="en-GB"/>
          </w:rPr>
          <w:delText xml:space="preserve"> better radiation use efficiency</w:delText>
        </w:r>
        <w:r w:rsidR="00192CA0" w:rsidRPr="00D32FC7" w:rsidDel="004A1B76">
          <w:rPr>
            <w:shd w:val="clear" w:color="auto" w:fill="FFFFFF"/>
            <w:lang w:val="en-GB"/>
          </w:rPr>
          <w:delText xml:space="preserve"> of these cultivars</w:delText>
        </w:r>
        <w:r w:rsidR="00502E30" w:rsidRPr="00D32FC7" w:rsidDel="004A1B76">
          <w:rPr>
            <w:shd w:val="clear" w:color="auto" w:fill="FFFFFF"/>
            <w:lang w:val="en-GB"/>
          </w:rPr>
          <w:delText xml:space="preserve"> </w:delText>
        </w:r>
      </w:del>
      <w:customXmlDelRangeStart w:id="2540" w:author="Charlemagne ABOUA" w:date="2024-12-12T19:45:00Z"/>
      <w:sdt>
        <w:sdtPr>
          <w:rPr>
            <w:color w:val="000000"/>
            <w:shd w:val="clear" w:color="auto" w:fill="FFFFFF"/>
            <w:lang w:val="en-GB"/>
          </w:rPr>
          <w:tag w:val="MENDELEY_CITATION_v3_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"/>
          <w:id w:val="1243530237"/>
          <w:placeholder>
            <w:docPart w:val="DefaultPlaceholder_-1854013440"/>
          </w:placeholder>
        </w:sdtPr>
        <w:sdtEndPr/>
        <w:sdtContent>
          <w:customXmlDelRangeEnd w:id="2540"/>
          <w:del w:id="2541" w:author="Charlemagne ABOUA" w:date="2024-12-12T19:45:00Z" w16du:dateUtc="2024-12-12T18:45:00Z">
            <w:r w:rsidR="004F14CB" w:rsidRPr="00D32FC7" w:rsidDel="004A1B76">
              <w:rPr>
                <w:color w:val="000000"/>
                <w:shd w:val="clear" w:color="auto" w:fill="FFFFFF"/>
                <w:lang w:val="en-GB"/>
              </w:rPr>
              <w:delText>(Gonias et al., 2011)</w:delText>
            </w:r>
          </w:del>
          <w:customXmlDelRangeStart w:id="2542" w:author="Charlemagne ABOUA" w:date="2024-12-12T19:45:00Z"/>
        </w:sdtContent>
      </w:sdt>
      <w:customXmlDelRangeEnd w:id="2542"/>
      <w:del w:id="2543" w:author="Charlemagne ABOUA" w:date="2024-12-12T19:45:00Z" w16du:dateUtc="2024-12-12T18:45:00Z">
        <w:r w:rsidR="00DA38CD" w:rsidRPr="00D32FC7" w:rsidDel="004A1B76">
          <w:rPr>
            <w:shd w:val="clear" w:color="auto" w:fill="FFFFFF"/>
            <w:lang w:val="en-GB"/>
          </w:rPr>
          <w:delText xml:space="preserve">. In addition, </w:delText>
        </w:r>
        <w:r w:rsidR="00DA38CD" w:rsidRPr="00D32FC7" w:rsidDel="004A1B76">
          <w:rPr>
            <w:lang w:val="en-GB"/>
          </w:rPr>
          <w:delText xml:space="preserve">Increased availability of nitrogen in CA_ST and CA _NT made it possible to maintain green leaf area, delayed senescence of leaves and a longer accumulation of reserves during seed filling (Wells et al., 1982) leading to an increase of </w:delText>
        </w:r>
        <w:commentRangeStart w:id="2544"/>
        <w:commentRangeStart w:id="2545"/>
        <w:r w:rsidR="00DA38CD" w:rsidRPr="00D32FC7" w:rsidDel="004A1B76">
          <w:rPr>
            <w:lang w:val="en-GB"/>
          </w:rPr>
          <w:delText>boll weight</w:delText>
        </w:r>
        <w:commentRangeEnd w:id="2544"/>
        <w:r w:rsidR="0045756A" w:rsidDel="004A1B76">
          <w:rPr>
            <w:rStyle w:val="Marquedecommentaire"/>
          </w:rPr>
          <w:commentReference w:id="2544"/>
        </w:r>
        <w:commentRangeEnd w:id="2545"/>
        <w:r w:rsidR="009E29B0" w:rsidDel="004A1B76">
          <w:rPr>
            <w:rStyle w:val="Marquedecommentaire"/>
          </w:rPr>
          <w:commentReference w:id="2545"/>
        </w:r>
        <w:r w:rsidR="00DA38CD" w:rsidRPr="00D32FC7" w:rsidDel="004A1B76">
          <w:rPr>
            <w:lang w:val="en-GB"/>
          </w:rPr>
          <w:delText>.</w:delText>
        </w:r>
        <w:r w:rsidR="00CB09EA" w:rsidRPr="00D32FC7" w:rsidDel="004A1B76">
          <w:delText xml:space="preserve"> </w:delText>
        </w:r>
        <w:r w:rsidR="00CB09EA" w:rsidRPr="00D32FC7" w:rsidDel="004A1B76">
          <w:rPr>
            <w:lang w:val="en-GB"/>
          </w:rPr>
          <w:delText>All these traits identified and adapted to agroecological systems highlight an increase in their genetic values to cope with the various climate change forecasts. The new ideotypes will be able to improve their water and nitrogen use efficiency.</w:delText>
        </w:r>
      </w:del>
    </w:p>
    <w:p w14:paraId="7B92B9E6" w14:textId="77777777" w:rsidR="00211F28" w:rsidRPr="00D32FC7" w:rsidRDefault="00211F28" w:rsidP="00D32FC7">
      <w:pPr>
        <w:autoSpaceDE w:val="0"/>
        <w:autoSpaceDN w:val="0"/>
        <w:adjustRightInd w:val="0"/>
        <w:spacing w:line="360" w:lineRule="auto"/>
        <w:jc w:val="both"/>
        <w:rPr>
          <w:lang w:val="en-GB"/>
        </w:rPr>
      </w:pPr>
    </w:p>
    <w:p w14:paraId="46F349D2" w14:textId="2F1D51D3" w:rsidR="00211F28" w:rsidRPr="00D32FC7" w:rsidRDefault="00211F28" w:rsidP="006C7F17">
      <w:pPr>
        <w:pStyle w:val="Paragraphedeliste"/>
        <w:numPr>
          <w:ilvl w:val="0"/>
          <w:numId w:val="31"/>
        </w:numPr>
        <w:spacing w:line="360" w:lineRule="auto"/>
        <w:rPr>
          <w:b/>
          <w:bCs/>
          <w:color w:val="282929"/>
          <w:shd w:val="clear" w:color="auto" w:fill="FFFFFF"/>
        </w:rPr>
        <w:pPrChange w:id="2546" w:author="Charlemagne ABOUA" w:date="2024-12-12T19:52:00Z" w16du:dateUtc="2024-12-12T18:52:00Z">
          <w:pPr>
            <w:pStyle w:val="Paragraphedeliste"/>
            <w:numPr>
              <w:numId w:val="23"/>
            </w:numPr>
            <w:spacing w:line="360" w:lineRule="auto"/>
            <w:ind w:left="360" w:hanging="360"/>
          </w:pPr>
        </w:pPrChange>
      </w:pPr>
      <w:r w:rsidRPr="00D32FC7">
        <w:rPr>
          <w:b/>
          <w:bCs/>
          <w:color w:val="282929"/>
          <w:shd w:val="clear" w:color="auto" w:fill="FFFFFF"/>
        </w:rPr>
        <w:t>Conclusions</w:t>
      </w:r>
    </w:p>
    <w:p w14:paraId="001A8837" w14:textId="77777777" w:rsidR="006D4B90" w:rsidRPr="00DE6162" w:rsidRDefault="006D4B90" w:rsidP="006D4B90">
      <w:pPr>
        <w:spacing w:line="480" w:lineRule="auto"/>
        <w:jc w:val="both"/>
        <w:rPr>
          <w:ins w:id="2547" w:author="Charlemagne ABOUA" w:date="2024-12-12T19:47:00Z" w16du:dateUtc="2024-12-12T18:47:00Z"/>
          <w:color w:val="282929"/>
          <w:shd w:val="clear" w:color="auto" w:fill="FFFFFF"/>
          <w:lang w:val="en-GB"/>
        </w:rPr>
      </w:pPr>
      <w:ins w:id="2548" w:author="Charlemagne ABOUA" w:date="2024-12-12T19:47:00Z" w16du:dateUtc="2024-12-12T18:47:00Z">
        <w:r w:rsidRPr="00DE6162">
          <w:rPr>
            <w:color w:val="282929"/>
            <w:shd w:val="clear" w:color="auto" w:fill="FFFFFF"/>
            <w:lang w:val="en-GB"/>
          </w:rPr>
          <w:t xml:space="preserve">Agroecological cropping systems can improve seed cotton yields. This improvement is related to soil management practices linked to the soil and climate conditions of the growing areas and particularly to the type of cultivar. The morpho-physiological traits and growth dynamics of cultivars identified in Tamcot_camde and Okp768 match the water and nitrogen availability of </w:t>
        </w:r>
        <w:r w:rsidRPr="00DE6162">
          <w:rPr>
            <w:color w:val="282929"/>
            <w:shd w:val="clear" w:color="auto" w:fill="FFFFFF"/>
            <w:lang w:val="en-GB"/>
          </w:rPr>
          <w:lastRenderedPageBreak/>
          <w:t xml:space="preserve">the soil. These traits ensure water and nitrogen use efficiencies, and the ideotypes identified could perform well in the context of climate change. It is therefore important that Benin's cotton variety creation and breeding programmes takes these factors into account to ensure the sustainability of the cotton crop.  </w:t>
        </w:r>
      </w:ins>
    </w:p>
    <w:p w14:paraId="7E63EA9B" w14:textId="0098C718" w:rsidR="00211F28" w:rsidRPr="00D32FC7" w:rsidDel="006D4B90" w:rsidRDefault="00211F28" w:rsidP="00D32FC7">
      <w:pPr>
        <w:spacing w:line="360" w:lineRule="auto"/>
        <w:jc w:val="both"/>
        <w:rPr>
          <w:del w:id="2549" w:author="Charlemagne ABOUA" w:date="2024-12-12T19:47:00Z" w16du:dateUtc="2024-12-12T18:47:00Z"/>
          <w:color w:val="282929"/>
          <w:shd w:val="clear" w:color="auto" w:fill="FFFFFF"/>
        </w:rPr>
      </w:pPr>
      <w:del w:id="2550" w:author="Charlemagne ABOUA" w:date="2024-12-12T19:47:00Z" w16du:dateUtc="2024-12-12T18:47:00Z">
        <w:r w:rsidRPr="00D32FC7" w:rsidDel="006D4B90">
          <w:rPr>
            <w:color w:val="282929"/>
            <w:shd w:val="clear" w:color="auto" w:fill="FFFFFF"/>
          </w:rPr>
          <w:delText xml:space="preserve">Agroecological cropping systems can improve seed cotton yields by cultivating varieties </w:delText>
        </w:r>
        <w:r w:rsidRPr="003765BE" w:rsidDel="006D4B90">
          <w:rPr>
            <w:color w:val="282929"/>
            <w:highlight w:val="yellow"/>
            <w:shd w:val="clear" w:color="auto" w:fill="FFFFFF"/>
          </w:rPr>
          <w:delText>whose morpho-physiological traits optimize the edaphic and nutritional conditions</w:delText>
        </w:r>
        <w:r w:rsidRPr="00D32FC7" w:rsidDel="006D4B90">
          <w:rPr>
            <w:color w:val="282929"/>
            <w:shd w:val="clear" w:color="auto" w:fill="FFFFFF"/>
          </w:rPr>
          <w:delText xml:space="preserve"> of these systems resulting from soil conservation practices. These traits ensure water and nitrogen use efficiency, and the ideotypes identified could perform well in a context of climate change </w:delText>
        </w:r>
        <w:r w:rsidRPr="00A25C1A" w:rsidDel="006D4B90">
          <w:rPr>
            <w:color w:val="282929"/>
            <w:highlight w:val="yellow"/>
            <w:shd w:val="clear" w:color="auto" w:fill="FFFFFF"/>
          </w:rPr>
          <w:delText>where the efficient use of these elements is sought for cultivars to be breeding</w:delText>
        </w:r>
        <w:r w:rsidRPr="00D32FC7" w:rsidDel="006D4B90">
          <w:rPr>
            <w:color w:val="282929"/>
            <w:shd w:val="clear" w:color="auto" w:fill="FFFFFF"/>
          </w:rPr>
          <w:delText xml:space="preserve">. It is therefore important that Benin's </w:delText>
        </w:r>
        <w:r w:rsidRPr="00A25C1A" w:rsidDel="006D4B90">
          <w:rPr>
            <w:color w:val="282929"/>
            <w:highlight w:val="yellow"/>
            <w:shd w:val="clear" w:color="auto" w:fill="FFFFFF"/>
          </w:rPr>
          <w:delText>cotton variety creation and breeding program</w:delText>
        </w:r>
        <w:r w:rsidRPr="00D32FC7" w:rsidDel="006D4B90">
          <w:rPr>
            <w:color w:val="282929"/>
            <w:shd w:val="clear" w:color="auto" w:fill="FFFFFF"/>
          </w:rPr>
          <w:delText xml:space="preserve"> takes these considerations into account to ensure the sustainability of the cotton crop.  </w:delText>
        </w:r>
      </w:del>
    </w:p>
    <w:p w14:paraId="4591353D" w14:textId="77777777" w:rsidR="00211F28" w:rsidRPr="00D32FC7" w:rsidRDefault="00211F28" w:rsidP="00D32FC7">
      <w:pPr>
        <w:autoSpaceDE w:val="0"/>
        <w:autoSpaceDN w:val="0"/>
        <w:adjustRightInd w:val="0"/>
        <w:spacing w:line="360" w:lineRule="auto"/>
        <w:jc w:val="both"/>
      </w:pPr>
    </w:p>
    <w:p w14:paraId="0B8DAEC6" w14:textId="77777777" w:rsidR="00043573" w:rsidRPr="00D32FC7" w:rsidRDefault="00C24B6A" w:rsidP="00D32FC7">
      <w:pPr>
        <w:autoSpaceDE w:val="0"/>
        <w:autoSpaceDN w:val="0"/>
        <w:adjustRightInd w:val="0"/>
        <w:spacing w:line="360" w:lineRule="auto"/>
        <w:jc w:val="both"/>
        <w:rPr>
          <w:b/>
          <w:bCs/>
        </w:rPr>
      </w:pPr>
      <w:r w:rsidRPr="00D32FC7">
        <w:rPr>
          <w:b/>
          <w:bCs/>
        </w:rPr>
        <w:t xml:space="preserve">Acknowledgements </w:t>
      </w:r>
    </w:p>
    <w:p w14:paraId="0EFB1DC5" w14:textId="76EA201A" w:rsidR="00AD023F" w:rsidRPr="00D32FC7" w:rsidRDefault="00AD023F" w:rsidP="00D32FC7">
      <w:pPr>
        <w:shd w:val="clear" w:color="auto" w:fill="FFFFFF"/>
        <w:spacing w:after="96" w:line="360" w:lineRule="auto"/>
        <w:contextualSpacing/>
      </w:pPr>
      <w:r w:rsidRPr="00D32FC7">
        <w:t xml:space="preserve">The authors thank all the technicians who took part in data collection at the study sites. </w:t>
      </w:r>
    </w:p>
    <w:p w14:paraId="1AA94BA4" w14:textId="16C7EDD1" w:rsidR="00986CB1" w:rsidRPr="00D32FC7" w:rsidRDefault="00986CB1" w:rsidP="00D32FC7">
      <w:pPr>
        <w:shd w:val="clear" w:color="auto" w:fill="FFFFFF"/>
        <w:spacing w:after="96" w:line="360" w:lineRule="auto"/>
        <w:contextualSpacing/>
        <w:rPr>
          <w:b/>
          <w:bCs/>
          <w:color w:val="333333"/>
        </w:rPr>
      </w:pPr>
      <w:r w:rsidRPr="00D32FC7">
        <w:rPr>
          <w:b/>
          <w:bCs/>
          <w:color w:val="333333"/>
        </w:rPr>
        <w:t>Authors' contributions</w:t>
      </w:r>
    </w:p>
    <w:p w14:paraId="6BC794BD" w14:textId="51ACF5FC" w:rsidR="00986CB1" w:rsidRPr="00D32FC7" w:rsidRDefault="00986CB1" w:rsidP="00D32FC7">
      <w:pPr>
        <w:autoSpaceDE w:val="0"/>
        <w:autoSpaceDN w:val="0"/>
        <w:adjustRightInd w:val="0"/>
        <w:spacing w:line="360" w:lineRule="auto"/>
        <w:jc w:val="both"/>
      </w:pPr>
      <w:r w:rsidRPr="00D32FC7">
        <w:t>All authors conceived and designed the experiments; C.</w:t>
      </w:r>
      <w:r w:rsidR="00511359" w:rsidRPr="00D32FC7">
        <w:t xml:space="preserve">D. Aboua </w:t>
      </w:r>
      <w:r w:rsidRPr="00D32FC7">
        <w:t xml:space="preserve">and </w:t>
      </w:r>
      <w:r w:rsidR="00C7053B" w:rsidRPr="00D32FC7">
        <w:t>S. Boulakia</w:t>
      </w:r>
      <w:r w:rsidRPr="00D32FC7">
        <w:t xml:space="preserve"> performed the experiments; </w:t>
      </w:r>
      <w:r w:rsidR="00C7053B" w:rsidRPr="00D32FC7">
        <w:t xml:space="preserve">C. D. Aboua, </w:t>
      </w:r>
      <w:r w:rsidR="00C718A7" w:rsidRPr="00D32FC7">
        <w:t xml:space="preserve">E. </w:t>
      </w:r>
      <w:r w:rsidR="00332BE3" w:rsidRPr="00D32FC7">
        <w:t>Gerardeaux, P.</w:t>
      </w:r>
      <w:r w:rsidR="00C718A7" w:rsidRPr="00D32FC7">
        <w:t xml:space="preserve"> Debaeke</w:t>
      </w:r>
      <w:r w:rsidR="00332BE3" w:rsidRPr="00D32FC7">
        <w:t xml:space="preserve"> and E. Sekloka</w:t>
      </w:r>
      <w:r w:rsidR="009565E4" w:rsidRPr="00D32FC7">
        <w:t xml:space="preserve"> </w:t>
      </w:r>
      <w:r w:rsidRPr="00D32FC7">
        <w:t xml:space="preserve">analyzed the data and wrote the manuscript; </w:t>
      </w:r>
      <w:r w:rsidR="00BE1FFB" w:rsidRPr="00D32FC7">
        <w:t>All authors</w:t>
      </w:r>
      <w:r w:rsidRPr="00D32FC7">
        <w:t xml:space="preserve"> edited and revised the manuscript. All authors read and approved the final manuscript. </w:t>
      </w:r>
    </w:p>
    <w:p w14:paraId="42E198BA" w14:textId="77777777" w:rsidR="00131282" w:rsidRPr="00D32FC7" w:rsidRDefault="00131282" w:rsidP="00D32FC7">
      <w:pPr>
        <w:autoSpaceDE w:val="0"/>
        <w:autoSpaceDN w:val="0"/>
        <w:adjustRightInd w:val="0"/>
        <w:spacing w:line="360" w:lineRule="auto"/>
        <w:jc w:val="both"/>
        <w:rPr>
          <w:lang w:val="en-GB"/>
        </w:rPr>
      </w:pPr>
    </w:p>
    <w:p w14:paraId="1911BD3E" w14:textId="77777777" w:rsidR="009C2CB7" w:rsidRPr="00D32FC7" w:rsidRDefault="009C2CB7" w:rsidP="00D32FC7">
      <w:pPr>
        <w:shd w:val="clear" w:color="auto" w:fill="FFFFFF"/>
        <w:spacing w:after="96" w:line="360" w:lineRule="auto"/>
        <w:contextualSpacing/>
        <w:rPr>
          <w:b/>
          <w:bCs/>
          <w:color w:val="333333"/>
        </w:rPr>
      </w:pPr>
      <w:r w:rsidRPr="00D32FC7">
        <w:rPr>
          <w:b/>
          <w:bCs/>
          <w:color w:val="333333"/>
        </w:rPr>
        <w:t>Funding</w:t>
      </w:r>
    </w:p>
    <w:p w14:paraId="48A5957C" w14:textId="2D127E7A" w:rsidR="00330D81" w:rsidRPr="00D32FC7" w:rsidRDefault="004A2DFA" w:rsidP="00D32FC7">
      <w:pPr>
        <w:shd w:val="clear" w:color="auto" w:fill="FFFFFF"/>
        <w:spacing w:after="96" w:line="360" w:lineRule="auto"/>
        <w:contextualSpacing/>
        <w:jc w:val="both"/>
        <w:rPr>
          <w:color w:val="000000"/>
        </w:rPr>
      </w:pPr>
      <w:r w:rsidRPr="00D32FC7">
        <w:t>This study was financially supported</w:t>
      </w:r>
      <w:r w:rsidR="00330D81" w:rsidRPr="00D32FC7">
        <w:rPr>
          <w:color w:val="000000"/>
        </w:rPr>
        <w:t xml:space="preserve"> by the Benin Cotton Research Institute (IRC), Cotton Interprofessional Association (AIC), and the TAZCO2 project (Transition Agroécologique des Zones Cotonnières du Bénin), which is funded by the Republic of Benin and the French Development Agency (AFD).</w:t>
      </w:r>
    </w:p>
    <w:p w14:paraId="6AFF6890" w14:textId="77777777" w:rsidR="00DC15F7" w:rsidRPr="00D32FC7" w:rsidRDefault="00DC15F7" w:rsidP="00D32FC7">
      <w:pPr>
        <w:shd w:val="clear" w:color="auto" w:fill="FFFFFF"/>
        <w:spacing w:after="96" w:line="360" w:lineRule="auto"/>
        <w:contextualSpacing/>
        <w:rPr>
          <w:b/>
          <w:bCs/>
          <w:color w:val="333333"/>
        </w:rPr>
      </w:pPr>
      <w:r w:rsidRPr="00D32FC7">
        <w:rPr>
          <w:b/>
          <w:bCs/>
          <w:color w:val="333333"/>
        </w:rPr>
        <w:t>Availability of data and materials</w:t>
      </w:r>
    </w:p>
    <w:p w14:paraId="53C295F3" w14:textId="6F3F9416" w:rsidR="00DC15F7" w:rsidRPr="00D32FC7" w:rsidRDefault="00E05793" w:rsidP="00D32FC7">
      <w:pPr>
        <w:shd w:val="clear" w:color="auto" w:fill="FFFFFF"/>
        <w:spacing w:after="96" w:line="360" w:lineRule="auto"/>
        <w:contextualSpacing/>
        <w:jc w:val="both"/>
        <w:rPr>
          <w:color w:val="333333"/>
        </w:rPr>
      </w:pPr>
      <w:r w:rsidRPr="00D32FC7">
        <w:t>All relevant data are within this article.</w:t>
      </w:r>
    </w:p>
    <w:p w14:paraId="504BD8CC" w14:textId="77777777" w:rsidR="0039138F" w:rsidRPr="00D32FC7" w:rsidRDefault="0039138F" w:rsidP="00D32FC7">
      <w:pPr>
        <w:shd w:val="clear" w:color="auto" w:fill="FFFFFF"/>
        <w:spacing w:after="120" w:line="360" w:lineRule="auto"/>
        <w:contextualSpacing/>
        <w:outlineLvl w:val="1"/>
        <w:rPr>
          <w:b/>
          <w:bCs/>
          <w:color w:val="1B3051"/>
        </w:rPr>
      </w:pPr>
      <w:r w:rsidRPr="00D32FC7">
        <w:rPr>
          <w:b/>
          <w:bCs/>
          <w:color w:val="1B3051"/>
        </w:rPr>
        <w:t>Declarations</w:t>
      </w:r>
    </w:p>
    <w:p w14:paraId="08C8F9D5" w14:textId="77777777" w:rsidR="0039138F" w:rsidRPr="00D32FC7" w:rsidRDefault="0039138F" w:rsidP="00D32FC7">
      <w:pPr>
        <w:shd w:val="clear" w:color="auto" w:fill="FFFFFF"/>
        <w:spacing w:after="96" w:line="360" w:lineRule="auto"/>
        <w:contextualSpacing/>
        <w:rPr>
          <w:b/>
          <w:bCs/>
          <w:color w:val="333333"/>
        </w:rPr>
      </w:pPr>
      <w:r w:rsidRPr="00D32FC7">
        <w:rPr>
          <w:b/>
          <w:bCs/>
          <w:color w:val="333333"/>
        </w:rPr>
        <w:t>Ethics approval and consent to participate</w:t>
      </w:r>
    </w:p>
    <w:p w14:paraId="30E44280" w14:textId="0524D409" w:rsidR="00AD023F" w:rsidRPr="00D32FC7" w:rsidRDefault="00AD023F" w:rsidP="00D32FC7">
      <w:pPr>
        <w:shd w:val="clear" w:color="auto" w:fill="FFFFFF"/>
        <w:spacing w:after="96" w:line="360" w:lineRule="auto"/>
        <w:contextualSpacing/>
        <w:rPr>
          <w:color w:val="333333"/>
        </w:rPr>
      </w:pPr>
      <w:r w:rsidRPr="00D32FC7">
        <w:rPr>
          <w:color w:val="333333"/>
        </w:rPr>
        <w:t>Not applicable</w:t>
      </w:r>
    </w:p>
    <w:p w14:paraId="21250D30" w14:textId="77777777" w:rsidR="0039138F" w:rsidRPr="00D32FC7" w:rsidRDefault="0039138F" w:rsidP="00D32FC7">
      <w:pPr>
        <w:shd w:val="clear" w:color="auto" w:fill="FFFFFF"/>
        <w:spacing w:after="96" w:line="360" w:lineRule="auto"/>
        <w:contextualSpacing/>
        <w:rPr>
          <w:b/>
          <w:bCs/>
          <w:color w:val="333333"/>
        </w:rPr>
      </w:pPr>
      <w:r w:rsidRPr="00D32FC7">
        <w:rPr>
          <w:b/>
          <w:bCs/>
          <w:color w:val="333333"/>
        </w:rPr>
        <w:t>Consent for publication</w:t>
      </w:r>
    </w:p>
    <w:p w14:paraId="0A5486EF" w14:textId="7D52A048" w:rsidR="008650D0" w:rsidRPr="00D32FC7" w:rsidRDefault="008650D0" w:rsidP="00D32FC7">
      <w:pPr>
        <w:shd w:val="clear" w:color="auto" w:fill="FFFFFF"/>
        <w:spacing w:after="96" w:line="360" w:lineRule="auto"/>
        <w:contextualSpacing/>
        <w:rPr>
          <w:color w:val="333333"/>
        </w:rPr>
      </w:pPr>
      <w:r w:rsidRPr="00D32FC7">
        <w:t>All co-authors have consent for submission of manuscript</w:t>
      </w:r>
    </w:p>
    <w:p w14:paraId="7C84028D" w14:textId="77777777" w:rsidR="0039138F" w:rsidRPr="00D32FC7" w:rsidRDefault="0039138F" w:rsidP="00D32FC7">
      <w:pPr>
        <w:shd w:val="clear" w:color="auto" w:fill="FFFFFF"/>
        <w:spacing w:after="96" w:line="360" w:lineRule="auto"/>
        <w:contextualSpacing/>
        <w:rPr>
          <w:b/>
          <w:bCs/>
          <w:color w:val="333333"/>
        </w:rPr>
      </w:pPr>
      <w:r w:rsidRPr="00D32FC7">
        <w:rPr>
          <w:b/>
          <w:bCs/>
          <w:color w:val="333333"/>
        </w:rPr>
        <w:lastRenderedPageBreak/>
        <w:t>Competing interests</w:t>
      </w:r>
    </w:p>
    <w:p w14:paraId="04EB2BAC" w14:textId="77777777" w:rsidR="003026F0" w:rsidRPr="00D32FC7" w:rsidRDefault="003026F0" w:rsidP="00D32FC7">
      <w:pPr>
        <w:shd w:val="clear" w:color="auto" w:fill="FFFFFF"/>
        <w:spacing w:after="96" w:line="360" w:lineRule="auto"/>
        <w:rPr>
          <w:color w:val="333333"/>
        </w:rPr>
      </w:pPr>
      <w:r w:rsidRPr="00D32FC7">
        <w:t>The authors have declared that no competing interests exist.</w:t>
      </w:r>
    </w:p>
    <w:p w14:paraId="6B78A8E5" w14:textId="77777777" w:rsidR="00DF03EF" w:rsidRPr="00D32FC7" w:rsidRDefault="00DF03EF" w:rsidP="00D32FC7">
      <w:pPr>
        <w:pStyle w:val="Paragraphedeliste"/>
        <w:spacing w:line="360" w:lineRule="auto"/>
        <w:rPr>
          <w:color w:val="282929"/>
          <w:shd w:val="clear" w:color="auto" w:fill="FFFFFF"/>
        </w:rPr>
      </w:pPr>
    </w:p>
    <w:p w14:paraId="5F4EB8EA" w14:textId="77777777" w:rsidR="00290F29" w:rsidRPr="00D32FC7" w:rsidRDefault="00290F29" w:rsidP="00D32FC7">
      <w:pPr>
        <w:spacing w:line="360" w:lineRule="auto"/>
        <w:jc w:val="both"/>
        <w:rPr>
          <w:rFonts w:eastAsiaTheme="minorEastAsia"/>
          <w:color w:val="282929"/>
          <w:shd w:val="clear" w:color="auto" w:fill="FFFFFF"/>
          <w:lang w:eastAsia="zh-CN"/>
        </w:rPr>
      </w:pPr>
    </w:p>
    <w:p w14:paraId="4AD4CAD3" w14:textId="626350B2" w:rsidR="00D578F5" w:rsidRPr="00D32FC7" w:rsidRDefault="00CC5B8B" w:rsidP="006C7F17">
      <w:pPr>
        <w:pStyle w:val="Paragraphedeliste"/>
        <w:numPr>
          <w:ilvl w:val="0"/>
          <w:numId w:val="31"/>
        </w:numPr>
        <w:spacing w:line="360" w:lineRule="auto"/>
        <w:rPr>
          <w:b/>
          <w:bCs/>
          <w:color w:val="282929"/>
          <w:shd w:val="clear" w:color="auto" w:fill="FFFFFF"/>
        </w:rPr>
        <w:pPrChange w:id="2551" w:author="Charlemagne ABOUA" w:date="2024-12-12T19:52:00Z" w16du:dateUtc="2024-12-12T18:52:00Z">
          <w:pPr>
            <w:pStyle w:val="Paragraphedeliste"/>
            <w:numPr>
              <w:numId w:val="23"/>
            </w:numPr>
            <w:spacing w:line="360" w:lineRule="auto"/>
            <w:ind w:left="360" w:hanging="360"/>
          </w:pPr>
        </w:pPrChange>
      </w:pPr>
      <w:commentRangeStart w:id="2552"/>
      <w:commentRangeStart w:id="2553"/>
      <w:r w:rsidRPr="00D32FC7">
        <w:rPr>
          <w:b/>
          <w:bCs/>
          <w:color w:val="282929"/>
          <w:shd w:val="clear" w:color="auto" w:fill="FFFFFF"/>
        </w:rPr>
        <w:t>References.</w:t>
      </w:r>
      <w:commentRangeEnd w:id="2552"/>
      <w:r w:rsidR="00DE16E1">
        <w:rPr>
          <w:rStyle w:val="Marquedecommentaire"/>
        </w:rPr>
        <w:commentReference w:id="2552"/>
      </w:r>
      <w:commentRangeEnd w:id="2553"/>
      <w:r w:rsidR="00EE58A3">
        <w:rPr>
          <w:rStyle w:val="Marquedecommentaire"/>
        </w:rPr>
        <w:commentReference w:id="2553"/>
      </w:r>
    </w:p>
    <w:p w14:paraId="46D7435E" w14:textId="77777777" w:rsidR="00C85C7E" w:rsidRPr="00C85C7E" w:rsidRDefault="00C85C7E" w:rsidP="00C85C7E">
      <w:pPr>
        <w:autoSpaceDE w:val="0"/>
        <w:autoSpaceDN w:val="0"/>
        <w:adjustRightInd w:val="0"/>
        <w:spacing w:after="160" w:line="480" w:lineRule="auto"/>
        <w:jc w:val="both"/>
        <w:rPr>
          <w:ins w:id="2554" w:author="Charlemagne ABOUA" w:date="2024-12-12T19:27:00Z" w16du:dateUtc="2024-12-12T18:27:00Z"/>
          <w:lang w:val="it-IT"/>
          <w:rPrChange w:id="2555" w:author="Charlemagne ABOUA" w:date="2024-12-12T19:27:00Z" w16du:dateUtc="2024-12-12T18:27:00Z">
            <w:rPr>
              <w:ins w:id="2556" w:author="Charlemagne ABOUA" w:date="2024-12-12T19:27:00Z" w16du:dateUtc="2024-12-12T18:27:00Z"/>
              <w:lang w:val="en-GB"/>
            </w:rPr>
          </w:rPrChange>
        </w:rPr>
      </w:pPr>
      <w:bookmarkStart w:id="2557" w:name="_Hlk184828779"/>
      <w:ins w:id="2558" w:author="Charlemagne ABOUA" w:date="2024-12-12T19:27:00Z" w16du:dateUtc="2024-12-12T18:27:00Z">
        <w:r w:rsidRPr="00C85C7E">
          <w:rPr>
            <w:lang w:val="it-IT"/>
            <w:rPrChange w:id="2559" w:author="Charlemagne ABOUA" w:date="2024-12-12T19:27:00Z" w16du:dateUtc="2024-12-12T18:27:00Z">
              <w:rPr>
                <w:lang w:val="en-GB"/>
              </w:rPr>
            </w:rPrChange>
          </w:rPr>
          <w:t xml:space="preserve">Abbas, G.,   Fatima, Z., Tariq, M., et al. </w:t>
        </w:r>
        <w:r w:rsidRPr="00D905DD">
          <w:rPr>
            <w:lang w:val="en-GB"/>
          </w:rPr>
          <w:t xml:space="preserve">Applications of Crop Modeling in Cotton Production. In: Hasanuzzaman, M. and Ahmad, S. editors. Cotton Production and Uses: Agronomy, Crop Protection, and Postharvest Technologies. </w:t>
        </w:r>
        <w:r w:rsidRPr="00C85C7E">
          <w:rPr>
            <w:lang w:val="it-IT"/>
            <w:rPrChange w:id="2560" w:author="Charlemagne ABOUA" w:date="2024-12-12T19:27:00Z" w16du:dateUtc="2024-12-12T18:27:00Z">
              <w:rPr>
                <w:lang w:val="en-GB"/>
              </w:rPr>
            </w:rPrChange>
          </w:rPr>
          <w:t xml:space="preserve">2020, p. 429-446. </w:t>
        </w:r>
        <w:r w:rsidRPr="00DE6162">
          <w:rPr>
            <w:lang w:val="en-GB"/>
          </w:rPr>
          <w:fldChar w:fldCharType="begin"/>
        </w:r>
        <w:r w:rsidRPr="00C85C7E">
          <w:rPr>
            <w:lang w:val="it-IT"/>
            <w:rPrChange w:id="2561" w:author="Charlemagne ABOUA" w:date="2024-12-12T19:27:00Z" w16du:dateUtc="2024-12-12T18:27:00Z">
              <w:rPr>
                <w:lang w:val="en-GB"/>
              </w:rPr>
            </w:rPrChange>
          </w:rPr>
          <w:instrText>HYPERLINK "https://doi.org/10.1007/978-981-15-1472-2_2"</w:instrText>
        </w:r>
        <w:r w:rsidRPr="00DE6162">
          <w:rPr>
            <w:lang w:val="en-GB"/>
          </w:rPr>
        </w:r>
        <w:r w:rsidRPr="00DE6162">
          <w:rPr>
            <w:lang w:val="en-GB"/>
          </w:rPr>
          <w:fldChar w:fldCharType="separate"/>
        </w:r>
        <w:r w:rsidRPr="00C85C7E">
          <w:rPr>
            <w:lang w:val="it-IT"/>
            <w:rPrChange w:id="2562" w:author="Charlemagne ABOUA" w:date="2024-12-12T19:27:00Z" w16du:dateUtc="2024-12-12T18:27:00Z">
              <w:rPr>
                <w:lang w:val="en-GB"/>
              </w:rPr>
            </w:rPrChange>
          </w:rPr>
          <w:t>https://doi.org/10.1007/978-981-15-1472-2_2</w:t>
        </w:r>
        <w:r w:rsidRPr="00D905DD">
          <w:rPr>
            <w:lang w:val="en-GB"/>
          </w:rPr>
          <w:fldChar w:fldCharType="end"/>
        </w:r>
        <w:r w:rsidRPr="00C85C7E">
          <w:rPr>
            <w:lang w:val="it-IT"/>
            <w:rPrChange w:id="2563" w:author="Charlemagne ABOUA" w:date="2024-12-12T19:27:00Z" w16du:dateUtc="2024-12-12T18:27:00Z">
              <w:rPr>
                <w:lang w:val="en-GB"/>
              </w:rPr>
            </w:rPrChange>
          </w:rPr>
          <w:t>.</w:t>
        </w:r>
      </w:ins>
    </w:p>
    <w:p w14:paraId="4B4053E0" w14:textId="77777777" w:rsidR="00C85C7E" w:rsidRPr="00D905DD" w:rsidRDefault="00C85C7E" w:rsidP="00C85C7E">
      <w:pPr>
        <w:autoSpaceDE w:val="0"/>
        <w:autoSpaceDN w:val="0"/>
        <w:adjustRightInd w:val="0"/>
        <w:spacing w:after="160" w:line="480" w:lineRule="auto"/>
        <w:jc w:val="both"/>
        <w:rPr>
          <w:ins w:id="2564" w:author="Charlemagne ABOUA" w:date="2024-12-12T19:27:00Z" w16du:dateUtc="2024-12-12T18:27:00Z"/>
          <w:lang w:val="en-GB"/>
        </w:rPr>
      </w:pPr>
      <w:ins w:id="2565" w:author="Charlemagne ABOUA" w:date="2024-12-12T19:27:00Z" w16du:dateUtc="2024-12-12T18:27:00Z">
        <w:r w:rsidRPr="00C85C7E">
          <w:rPr>
            <w:lang w:val="it-IT"/>
            <w:rPrChange w:id="2566" w:author="Charlemagne ABOUA" w:date="2024-12-12T19:27:00Z" w16du:dateUtc="2024-12-12T18:27:00Z">
              <w:rPr>
                <w:lang w:val="en-GB"/>
              </w:rPr>
            </w:rPrChange>
          </w:rPr>
          <w:t xml:space="preserve">Aboua, C. D., Hougni, A., Hougni, D.-G. J. M. et al. </w:t>
        </w:r>
        <w:r w:rsidRPr="00C85C7E">
          <w:rPr>
            <w:lang w:val="fr-FR"/>
            <w:rPrChange w:id="2567" w:author="Charlemagne ABOUA" w:date="2024-12-12T19:27:00Z" w16du:dateUtc="2024-12-12T18:27:00Z">
              <w:rPr>
                <w:lang w:val="en-GB"/>
              </w:rPr>
            </w:rPrChange>
          </w:rPr>
          <w:t xml:space="preserve">Evaluation du rendement en coton-graine de nouveaux génotypes de cotonnier (Gossypium hirsutum L.) sélectionnés au Bénin. </w:t>
        </w:r>
        <w:r w:rsidRPr="00D905DD">
          <w:rPr>
            <w:lang w:val="en-GB"/>
          </w:rPr>
          <w:t>Tropicultura, 2021</w:t>
        </w:r>
        <w:r w:rsidRPr="00D905DD">
          <w:t>, Volume 39 Numéro 1.</w:t>
        </w:r>
        <w:r w:rsidRPr="00D905DD">
          <w:rPr>
            <w:lang w:val="en-GB"/>
          </w:rPr>
          <w:t xml:space="preserve"> </w:t>
        </w:r>
        <w:r w:rsidRPr="00D905DD">
          <w:rPr>
            <w:lang w:val="en-GB"/>
          </w:rPr>
          <w:fldChar w:fldCharType="begin"/>
        </w:r>
        <w:r w:rsidRPr="00D905DD">
          <w:rPr>
            <w:lang w:val="en-GB"/>
          </w:rPr>
          <w:instrText>HYPERLINK "https://doi.org/10.25518/2295-8010.1725"</w:instrText>
        </w:r>
        <w:r w:rsidRPr="00D905DD">
          <w:rPr>
            <w:lang w:val="en-GB"/>
          </w:rPr>
        </w:r>
        <w:r w:rsidRPr="00D905DD">
          <w:rPr>
            <w:lang w:val="en-GB"/>
          </w:rPr>
          <w:fldChar w:fldCharType="separate"/>
        </w:r>
        <w:r w:rsidRPr="00D905DD">
          <w:rPr>
            <w:lang w:val="en-GB"/>
          </w:rPr>
          <w:t>https://doi.org/10.25518/229</w:t>
        </w:r>
        <w:r w:rsidRPr="00D905DD">
          <w:rPr>
            <w:lang w:val="en-GB"/>
          </w:rPr>
          <w:t>5-8010.1725</w:t>
        </w:r>
        <w:r w:rsidRPr="00D905DD">
          <w:rPr>
            <w:lang w:val="en-GB"/>
          </w:rPr>
          <w:fldChar w:fldCharType="end"/>
        </w:r>
      </w:ins>
    </w:p>
    <w:p w14:paraId="7DDE9356" w14:textId="77777777" w:rsidR="00C85C7E" w:rsidRPr="00D905DD" w:rsidRDefault="00C85C7E" w:rsidP="00C85C7E">
      <w:pPr>
        <w:autoSpaceDE w:val="0"/>
        <w:autoSpaceDN w:val="0"/>
        <w:adjustRightInd w:val="0"/>
        <w:spacing w:after="160" w:line="480" w:lineRule="auto"/>
        <w:jc w:val="both"/>
        <w:rPr>
          <w:ins w:id="2568" w:author="Charlemagne ABOUA" w:date="2024-12-12T19:27:00Z" w16du:dateUtc="2024-12-12T18:27:00Z"/>
          <w:lang w:val="en-GB"/>
        </w:rPr>
      </w:pPr>
      <w:ins w:id="2569" w:author="Charlemagne ABOUA" w:date="2024-12-12T19:27:00Z" w16du:dateUtc="2024-12-12T18:27:00Z">
        <w:r w:rsidRPr="00D905DD">
          <w:rPr>
            <w:lang w:val="en-GB"/>
          </w:rPr>
          <w:t xml:space="preserve">Adams, C., Thapa, S., and DeLaune, P. Growth and development of irrigated cotton in conservation management systems of the Texas Rolling Plains. Agronomy Journal. 2020; 112(3), 1805–1814. </w:t>
        </w:r>
        <w:r w:rsidRPr="00D905DD">
          <w:rPr>
            <w:lang w:val="en-GB"/>
          </w:rPr>
          <w:fldChar w:fldCharType="begin"/>
        </w:r>
        <w:r w:rsidRPr="00D905DD">
          <w:rPr>
            <w:lang w:val="en-GB"/>
          </w:rPr>
          <w:instrText>HYPERLINK "https://doi.org/10.1002/agj2.20172"</w:instrText>
        </w:r>
        <w:r w:rsidRPr="00D905DD">
          <w:rPr>
            <w:lang w:val="en-GB"/>
          </w:rPr>
        </w:r>
        <w:r w:rsidRPr="00D905DD">
          <w:rPr>
            <w:lang w:val="en-GB"/>
          </w:rPr>
          <w:fldChar w:fldCharType="separate"/>
        </w:r>
        <w:r w:rsidRPr="00D905DD">
          <w:t>https://doi.org/10.1002/agj2.20172</w:t>
        </w:r>
        <w:r w:rsidRPr="00D905DD">
          <w:fldChar w:fldCharType="end"/>
        </w:r>
        <w:r w:rsidRPr="00D905DD">
          <w:rPr>
            <w:lang w:val="en-GB"/>
          </w:rPr>
          <w:t>.</w:t>
        </w:r>
      </w:ins>
    </w:p>
    <w:p w14:paraId="5EC737B6" w14:textId="77777777" w:rsidR="00C85C7E" w:rsidRPr="00D905DD" w:rsidRDefault="00C85C7E" w:rsidP="00C85C7E">
      <w:pPr>
        <w:autoSpaceDE w:val="0"/>
        <w:autoSpaceDN w:val="0"/>
        <w:adjustRightInd w:val="0"/>
        <w:spacing w:after="160" w:line="480" w:lineRule="auto"/>
        <w:jc w:val="both"/>
        <w:rPr>
          <w:ins w:id="2570" w:author="Charlemagne ABOUA" w:date="2024-12-12T19:27:00Z" w16du:dateUtc="2024-12-12T18:27:00Z"/>
          <w:lang w:val="en-GB"/>
        </w:rPr>
      </w:pPr>
      <w:ins w:id="2571" w:author="Charlemagne ABOUA" w:date="2024-12-12T19:27:00Z" w16du:dateUtc="2024-12-12T18:27:00Z">
        <w:r w:rsidRPr="00D905DD">
          <w:rPr>
            <w:lang w:val="en-GB"/>
          </w:rPr>
          <w:t xml:space="preserve">Adhikari, P., Ale, S., Bordovsky, J.P., Thorp, et al. Simulating future climate change impacts on seed cotton yield in the Texas high plains using the CSM-CROPGRO-Cotton model. Agric. Water Manag. 2016; 164 (Part 2), 317–330.  </w:t>
        </w:r>
        <w:r w:rsidRPr="00D905DD">
          <w:rPr>
            <w:lang w:val="en-GB"/>
          </w:rPr>
          <w:fldChar w:fldCharType="begin"/>
        </w:r>
        <w:r w:rsidRPr="00D905DD">
          <w:rPr>
            <w:lang w:val="en-GB"/>
          </w:rPr>
          <w:instrText>HYPERLINK "http://dx.doi.org/10.1016/j.agwat.2015.10.011"</w:instrText>
        </w:r>
        <w:r w:rsidRPr="00D905DD">
          <w:rPr>
            <w:lang w:val="en-GB"/>
          </w:rPr>
        </w:r>
        <w:r w:rsidRPr="00D905DD">
          <w:rPr>
            <w:lang w:val="en-GB"/>
          </w:rPr>
          <w:fldChar w:fldCharType="separate"/>
        </w:r>
        <w:r w:rsidRPr="00D905DD">
          <w:t>http://dx.doi.org/10.1016/j.agwat.2015.10.011</w:t>
        </w:r>
        <w:r w:rsidRPr="00D905DD">
          <w:fldChar w:fldCharType="end"/>
        </w:r>
        <w:r w:rsidRPr="00D905DD">
          <w:rPr>
            <w:lang w:val="en-GB"/>
          </w:rPr>
          <w:t>.</w:t>
        </w:r>
      </w:ins>
    </w:p>
    <w:p w14:paraId="1BB1297F" w14:textId="77777777" w:rsidR="00C85C7E" w:rsidRPr="00D905DD" w:rsidRDefault="00C85C7E" w:rsidP="00C85C7E">
      <w:pPr>
        <w:autoSpaceDE w:val="0"/>
        <w:autoSpaceDN w:val="0"/>
        <w:adjustRightInd w:val="0"/>
        <w:spacing w:after="160" w:line="480" w:lineRule="auto"/>
        <w:jc w:val="both"/>
        <w:rPr>
          <w:ins w:id="2572" w:author="Charlemagne ABOUA" w:date="2024-12-12T19:27:00Z" w16du:dateUtc="2024-12-12T18:27:00Z"/>
          <w:lang w:val="en-GB"/>
        </w:rPr>
      </w:pPr>
      <w:ins w:id="2573" w:author="Charlemagne ABOUA" w:date="2024-12-12T19:27:00Z" w16du:dateUtc="2024-12-12T18:27:00Z">
        <w:r w:rsidRPr="00D905DD">
          <w:rPr>
            <w:lang w:val="en-GB"/>
          </w:rPr>
          <w:t xml:space="preserve">Akponikpe P.B.I., Tovihoudji P., Lokonon B.,   et al.  </w:t>
        </w:r>
        <w:r w:rsidRPr="00C85C7E">
          <w:rPr>
            <w:lang w:val="fr-FR"/>
            <w:rPrChange w:id="2574" w:author="Charlemagne ABOUA" w:date="2024-12-12T19:27:00Z" w16du:dateUtc="2024-12-12T18:27:00Z">
              <w:rPr>
                <w:lang w:val="en-GB"/>
              </w:rPr>
            </w:rPrChange>
          </w:rPr>
          <w:t xml:space="preserve">Etude de Vulnérabilité aux changements climatiques du Secteur Agriculture au Bénin. </w:t>
        </w:r>
        <w:r w:rsidRPr="00D905DD">
          <w:rPr>
            <w:lang w:val="en-GB"/>
          </w:rPr>
          <w:t xml:space="preserve">Report produced under the PAS-PNA project. Climate Analytics GmbH, Berlin. 2019. </w:t>
        </w:r>
        <w:r w:rsidRPr="00D905DD">
          <w:fldChar w:fldCharType="begin"/>
        </w:r>
        <w:r w:rsidRPr="00D905DD">
          <w:instrText>HYPERLINK "https://www.researchgate.net/publication/334523303_Etude_de_Vulnerabilite_aux_changements_climatiques_du_Secteur_Agriculture_au_Benin"</w:instrText>
        </w:r>
        <w:r w:rsidRPr="00D905DD">
          <w:fldChar w:fldCharType="separate"/>
        </w:r>
        <w:r w:rsidRPr="00D905DD">
          <w:t>https://www.researchgate.net/publication/334523303_Etude_de_Vulnerabilite_aux_changements_climatiques_du_Secteur_Agriculture_au_Benin</w:t>
        </w:r>
        <w:r w:rsidRPr="00D905DD">
          <w:fldChar w:fldCharType="end"/>
        </w:r>
        <w:r w:rsidRPr="00D905DD">
          <w:t xml:space="preserve">. </w:t>
        </w:r>
        <w:r w:rsidRPr="00D905DD">
          <w:rPr>
            <w:lang w:val="en-GB"/>
          </w:rPr>
          <w:t>Accessed 10 Jun 2024.</w:t>
        </w:r>
      </w:ins>
    </w:p>
    <w:p w14:paraId="7691A195" w14:textId="77777777" w:rsidR="00C85C7E" w:rsidRPr="00D905DD" w:rsidRDefault="00C85C7E" w:rsidP="00C85C7E">
      <w:pPr>
        <w:autoSpaceDE w:val="0"/>
        <w:autoSpaceDN w:val="0"/>
        <w:adjustRightInd w:val="0"/>
        <w:spacing w:after="160" w:line="480" w:lineRule="auto"/>
        <w:jc w:val="both"/>
        <w:rPr>
          <w:ins w:id="2575" w:author="Charlemagne ABOUA" w:date="2024-12-12T19:27:00Z" w16du:dateUtc="2024-12-12T18:27:00Z"/>
          <w:lang w:val="en-GB"/>
        </w:rPr>
      </w:pPr>
      <w:ins w:id="2576" w:author="Charlemagne ABOUA" w:date="2024-12-12T19:27:00Z" w16du:dateUtc="2024-12-12T18:27:00Z">
        <w:r w:rsidRPr="00D905DD">
          <w:rPr>
            <w:lang w:val="en-GB"/>
          </w:rPr>
          <w:lastRenderedPageBreak/>
          <w:t xml:space="preserve">Amonmide, I., Dagbenonbakin, G., Agbangba, C. E. et al. Contribution to soil fertility level assessment in cotton-based cropping systems in Benin. International Journal of Biological and Chemical Sciences, 2019; 13(3), 1846–1860. </w:t>
        </w:r>
        <w:r w:rsidRPr="00D905DD">
          <w:rPr>
            <w:lang w:val="en-GB"/>
          </w:rPr>
          <w:fldChar w:fldCharType="begin"/>
        </w:r>
        <w:r w:rsidRPr="00D905DD">
          <w:rPr>
            <w:lang w:val="en-GB"/>
          </w:rPr>
          <w:instrText>HYPERLINK "https://doi.org/10.4314/ijbcs.v13i3.52"</w:instrText>
        </w:r>
        <w:r w:rsidRPr="00D905DD">
          <w:rPr>
            <w:lang w:val="en-GB"/>
          </w:rPr>
        </w:r>
        <w:r w:rsidRPr="00D905DD">
          <w:rPr>
            <w:lang w:val="en-GB"/>
          </w:rPr>
          <w:fldChar w:fldCharType="separate"/>
        </w:r>
        <w:r w:rsidRPr="00D905DD">
          <w:t>https://doi.org/10.4314/ijbcs.v13i3.52</w:t>
        </w:r>
        <w:r w:rsidRPr="00D905DD">
          <w:fldChar w:fldCharType="end"/>
        </w:r>
      </w:ins>
    </w:p>
    <w:p w14:paraId="4BF0D706" w14:textId="77777777" w:rsidR="00C85C7E" w:rsidRPr="00D905DD" w:rsidRDefault="00C85C7E" w:rsidP="00C85C7E">
      <w:pPr>
        <w:autoSpaceDE w:val="0"/>
        <w:autoSpaceDN w:val="0"/>
        <w:adjustRightInd w:val="0"/>
        <w:spacing w:after="160" w:line="480" w:lineRule="auto"/>
        <w:jc w:val="both"/>
        <w:rPr>
          <w:ins w:id="2577" w:author="Charlemagne ABOUA" w:date="2024-12-12T19:27:00Z" w16du:dateUtc="2024-12-12T18:27:00Z"/>
          <w:lang w:val="en-GB"/>
        </w:rPr>
      </w:pPr>
      <w:ins w:id="2578" w:author="Charlemagne ABOUA" w:date="2024-12-12T19:27:00Z" w16du:dateUtc="2024-12-12T18:27:00Z">
        <w:r w:rsidRPr="00C85C7E">
          <w:rPr>
            <w:lang w:val="fr-FR"/>
            <w:rPrChange w:id="2579" w:author="Charlemagne ABOUA" w:date="2024-12-12T19:27:00Z" w16du:dateUtc="2024-12-12T18:27:00Z">
              <w:rPr>
                <w:lang w:val="en-GB"/>
              </w:rPr>
            </w:rPrChange>
          </w:rPr>
          <w:t xml:space="preserve">Amouzou, K. A., Naab, J. B., Lamers, J. P. A., et al. </w:t>
        </w:r>
        <w:r w:rsidRPr="00D905DD">
          <w:rPr>
            <w:lang w:val="en-GB"/>
          </w:rPr>
          <w:t xml:space="preserve">CROPGRO-Cotton model for determining climate change impacts on yield, water- and N- use efficiencies of cotton in the Dry Savanna of West Africa. Agricultural Systems, 2018; 165, 85–96. </w:t>
        </w:r>
        <w:r w:rsidRPr="00D905DD">
          <w:rPr>
            <w:lang w:val="en-GB"/>
          </w:rPr>
          <w:fldChar w:fldCharType="begin"/>
        </w:r>
        <w:r w:rsidRPr="00D905DD">
          <w:rPr>
            <w:lang w:val="en-GB"/>
          </w:rPr>
          <w:instrText>HYPERLINK "https://doi.org/10.1016/j.agsy.2018.06.005"</w:instrText>
        </w:r>
        <w:r w:rsidRPr="00D905DD">
          <w:rPr>
            <w:lang w:val="en-GB"/>
          </w:rPr>
        </w:r>
        <w:r w:rsidRPr="00D905DD">
          <w:rPr>
            <w:lang w:val="en-GB"/>
          </w:rPr>
          <w:fldChar w:fldCharType="separate"/>
        </w:r>
        <w:r w:rsidRPr="00D905DD">
          <w:rPr>
            <w:lang w:val="en-GB"/>
          </w:rPr>
          <w:t>https://doi.org/10.1016/j.agsy.2018.06.005</w:t>
        </w:r>
        <w:r w:rsidRPr="00D905DD">
          <w:rPr>
            <w:lang w:val="en-GB"/>
          </w:rPr>
          <w:fldChar w:fldCharType="end"/>
        </w:r>
      </w:ins>
    </w:p>
    <w:p w14:paraId="7175F1CB" w14:textId="77777777" w:rsidR="00C85C7E" w:rsidRPr="00D905DD" w:rsidRDefault="00C85C7E" w:rsidP="00C85C7E">
      <w:pPr>
        <w:autoSpaceDE w:val="0"/>
        <w:autoSpaceDN w:val="0"/>
        <w:adjustRightInd w:val="0"/>
        <w:spacing w:after="160" w:line="480" w:lineRule="auto"/>
        <w:jc w:val="both"/>
        <w:rPr>
          <w:ins w:id="2580" w:author="Charlemagne ABOUA" w:date="2024-12-12T19:27:00Z" w16du:dateUtc="2024-12-12T18:27:00Z"/>
          <w:lang w:val="en-GB"/>
        </w:rPr>
      </w:pPr>
      <w:ins w:id="2581" w:author="Charlemagne ABOUA" w:date="2024-12-12T19:27:00Z" w16du:dateUtc="2024-12-12T18:27:00Z">
        <w:r w:rsidRPr="00D905DD">
          <w:rPr>
            <w:lang w:val="en-GB"/>
          </w:rPr>
          <w:t xml:space="preserve">Atakoun, A. M., Tovihoudji, P. G., Diogo, R. V. C., et al. Evaluation of cover crop contributions to conservation agriculture in northern Benin. Field Crops Research. 2023; 303. </w:t>
        </w:r>
        <w:r w:rsidRPr="00D905DD">
          <w:rPr>
            <w:lang w:val="en-GB"/>
          </w:rPr>
          <w:fldChar w:fldCharType="begin"/>
        </w:r>
        <w:r w:rsidRPr="00D905DD">
          <w:rPr>
            <w:lang w:val="en-GB"/>
          </w:rPr>
          <w:instrText>HYPERLINK "https://doi.org/10.1016/j.fcr.2023.109118" \t "_blank" \o "Persistent link using digital object identifier"</w:instrText>
        </w:r>
        <w:r w:rsidRPr="00D905DD">
          <w:rPr>
            <w:lang w:val="en-GB"/>
          </w:rPr>
        </w:r>
        <w:r w:rsidRPr="00D905DD">
          <w:rPr>
            <w:lang w:val="en-GB"/>
          </w:rPr>
          <w:fldChar w:fldCharType="separate"/>
        </w:r>
        <w:r w:rsidRPr="00D905DD">
          <w:rPr>
            <w:lang w:val="en-GB"/>
          </w:rPr>
          <w:t>https://doi.org/10.1016/j.fcr.2023.109118</w:t>
        </w:r>
        <w:r w:rsidRPr="00D905DD">
          <w:rPr>
            <w:lang w:val="en-GB"/>
          </w:rPr>
          <w:fldChar w:fldCharType="end"/>
        </w:r>
        <w:r w:rsidRPr="00D905DD">
          <w:rPr>
            <w:lang w:val="en-GB"/>
          </w:rPr>
          <w:t>.</w:t>
        </w:r>
      </w:ins>
    </w:p>
    <w:p w14:paraId="54C9F92C" w14:textId="77777777" w:rsidR="00C85C7E" w:rsidRPr="00D905DD" w:rsidRDefault="00C85C7E" w:rsidP="00C85C7E">
      <w:pPr>
        <w:autoSpaceDE w:val="0"/>
        <w:autoSpaceDN w:val="0"/>
        <w:adjustRightInd w:val="0"/>
        <w:spacing w:after="160" w:line="480" w:lineRule="auto"/>
        <w:jc w:val="both"/>
        <w:rPr>
          <w:ins w:id="2582" w:author="Charlemagne ABOUA" w:date="2024-12-12T19:27:00Z" w16du:dateUtc="2024-12-12T18:27:00Z"/>
          <w:lang w:val="en-GB"/>
        </w:rPr>
      </w:pPr>
      <w:ins w:id="2583" w:author="Charlemagne ABOUA" w:date="2024-12-12T19:27:00Z" w16du:dateUtc="2024-12-12T18:27:00Z">
        <w:r w:rsidRPr="00D905DD">
          <w:rPr>
            <w:lang w:val="en-GB"/>
          </w:rPr>
          <w:t xml:space="preserve">Bates, D., Mächler, M., Bolker, B. et al.  Fitting Linear Mixed-Effects Models Using lme4. Journal of Statistical Software, 2015; 67 (1), 1–48. </w:t>
        </w:r>
        <w:r w:rsidRPr="00D905DD">
          <w:rPr>
            <w:lang w:val="en-GB"/>
          </w:rPr>
          <w:fldChar w:fldCharType="begin"/>
        </w:r>
        <w:r w:rsidRPr="00D905DD">
          <w:rPr>
            <w:lang w:val="en-GB"/>
          </w:rPr>
          <w:instrText>HYPERLINK "https://doi.org/10.18637/jss.v067.i01"</w:instrText>
        </w:r>
        <w:r w:rsidRPr="00D905DD">
          <w:rPr>
            <w:lang w:val="en-GB"/>
          </w:rPr>
        </w:r>
        <w:r w:rsidRPr="00D905DD">
          <w:rPr>
            <w:lang w:val="en-GB"/>
          </w:rPr>
          <w:fldChar w:fldCharType="separate"/>
        </w:r>
        <w:r w:rsidRPr="00D905DD">
          <w:t>https://doi.org/10.18637/jss.v067.i01</w:t>
        </w:r>
        <w:r w:rsidRPr="00D905DD">
          <w:fldChar w:fldCharType="end"/>
        </w:r>
      </w:ins>
    </w:p>
    <w:p w14:paraId="6368F3B6" w14:textId="77777777" w:rsidR="00C85C7E" w:rsidRPr="00C85C7E" w:rsidRDefault="00C85C7E" w:rsidP="00C85C7E">
      <w:pPr>
        <w:autoSpaceDE w:val="0"/>
        <w:autoSpaceDN w:val="0"/>
        <w:adjustRightInd w:val="0"/>
        <w:spacing w:after="160" w:line="480" w:lineRule="auto"/>
        <w:jc w:val="both"/>
        <w:rPr>
          <w:ins w:id="2584" w:author="Charlemagne ABOUA" w:date="2024-12-12T19:27:00Z" w16du:dateUtc="2024-12-12T18:27:00Z"/>
          <w:lang w:val="fr-FR"/>
          <w:rPrChange w:id="2585" w:author="Charlemagne ABOUA" w:date="2024-12-12T19:27:00Z" w16du:dateUtc="2024-12-12T18:27:00Z">
            <w:rPr>
              <w:ins w:id="2586" w:author="Charlemagne ABOUA" w:date="2024-12-12T19:27:00Z" w16du:dateUtc="2024-12-12T18:27:00Z"/>
              <w:lang w:val="en-GB"/>
            </w:rPr>
          </w:rPrChange>
        </w:rPr>
      </w:pPr>
      <w:ins w:id="2587" w:author="Charlemagne ABOUA" w:date="2024-12-12T19:27:00Z" w16du:dateUtc="2024-12-12T18:27:00Z">
        <w:r w:rsidRPr="00D905DD">
          <w:rPr>
            <w:lang w:val="en-GB"/>
          </w:rPr>
          <w:t xml:space="preserve">Bird, L. S., Registration of Tamcot CAMD‐E Cotton 1 (Reg. No. 74). </w:t>
        </w:r>
        <w:r w:rsidRPr="00C85C7E">
          <w:rPr>
            <w:lang w:val="fr-FR"/>
            <w:rPrChange w:id="2588" w:author="Charlemagne ABOUA" w:date="2024-12-12T19:27:00Z" w16du:dateUtc="2024-12-12T18:27:00Z">
              <w:rPr>
                <w:lang w:val="en-GB"/>
              </w:rPr>
            </w:rPrChange>
          </w:rPr>
          <w:t xml:space="preserve">Crop Science, 1979; 19(3), 411–412. </w:t>
        </w:r>
        <w:r w:rsidRPr="00D905DD">
          <w:rPr>
            <w:lang w:val="en-GB"/>
          </w:rPr>
          <w:fldChar w:fldCharType="begin"/>
        </w:r>
        <w:r w:rsidRPr="00C85C7E">
          <w:rPr>
            <w:lang w:val="fr-FR"/>
            <w:rPrChange w:id="2589" w:author="Charlemagne ABOUA" w:date="2024-12-12T19:27:00Z" w16du:dateUtc="2024-12-12T18:27:00Z">
              <w:rPr>
                <w:lang w:val="en-GB"/>
              </w:rPr>
            </w:rPrChange>
          </w:rPr>
          <w:instrText>HYPERLINK "https://doi.org/10.2135/cropsci1979.0011183x001900030040x"</w:instrText>
        </w:r>
        <w:r w:rsidRPr="00D905DD">
          <w:rPr>
            <w:lang w:val="en-GB"/>
          </w:rPr>
        </w:r>
        <w:r w:rsidRPr="00D905DD">
          <w:rPr>
            <w:lang w:val="en-GB"/>
          </w:rPr>
          <w:fldChar w:fldCharType="separate"/>
        </w:r>
        <w:r w:rsidRPr="00C85C7E">
          <w:rPr>
            <w:lang w:val="fr-FR"/>
            <w:rPrChange w:id="2590" w:author="Charlemagne ABOUA" w:date="2024-12-12T19:27:00Z" w16du:dateUtc="2024-12-12T18:27:00Z">
              <w:rPr>
                <w:lang w:val="en-GB"/>
              </w:rPr>
            </w:rPrChange>
          </w:rPr>
          <w:t>https://doi.org/10.2135/cropsci1979.0011183x001900030040x</w:t>
        </w:r>
        <w:r w:rsidRPr="00D905DD">
          <w:fldChar w:fldCharType="end"/>
        </w:r>
        <w:r w:rsidRPr="00C85C7E">
          <w:rPr>
            <w:lang w:val="fr-FR"/>
            <w:rPrChange w:id="2591" w:author="Charlemagne ABOUA" w:date="2024-12-12T19:27:00Z" w16du:dateUtc="2024-12-12T18:27:00Z">
              <w:rPr>
                <w:lang w:val="en-GB"/>
              </w:rPr>
            </w:rPrChange>
          </w:rPr>
          <w:t>.</w:t>
        </w:r>
      </w:ins>
    </w:p>
    <w:p w14:paraId="4C5A6814" w14:textId="77777777" w:rsidR="00C85C7E" w:rsidRPr="00D905DD" w:rsidRDefault="00C85C7E" w:rsidP="00C85C7E">
      <w:pPr>
        <w:autoSpaceDE w:val="0"/>
        <w:autoSpaceDN w:val="0"/>
        <w:adjustRightInd w:val="0"/>
        <w:spacing w:after="160" w:line="480" w:lineRule="auto"/>
        <w:jc w:val="both"/>
        <w:rPr>
          <w:ins w:id="2592" w:author="Charlemagne ABOUA" w:date="2024-12-12T19:27:00Z" w16du:dateUtc="2024-12-12T18:27:00Z"/>
          <w:lang w:val="en-GB"/>
        </w:rPr>
      </w:pPr>
      <w:ins w:id="2593" w:author="Charlemagne ABOUA" w:date="2024-12-12T19:27:00Z" w16du:dateUtc="2024-12-12T18:27:00Z">
        <w:r w:rsidRPr="00C85C7E">
          <w:rPr>
            <w:lang w:val="fr-FR"/>
            <w:rPrChange w:id="2594" w:author="Charlemagne ABOUA" w:date="2024-12-12T19:27:00Z" w16du:dateUtc="2024-12-12T18:27:00Z">
              <w:rPr>
                <w:lang w:val="en-GB"/>
              </w:rPr>
            </w:rPrChange>
          </w:rPr>
          <w:t xml:space="preserve">Bondada, B.R., Oosterhuis, D.M., Norman, R.J. et al. </w:t>
        </w:r>
        <w:r w:rsidRPr="00D905DD">
          <w:rPr>
            <w:lang w:val="en-GB"/>
          </w:rPr>
          <w:t xml:space="preserve">Canopy photosynthesis, growth, yield, and boll 15N accumulation under nitrogen stress in cotton. Crop Sci. 1996; 36:127-133. </w:t>
        </w:r>
        <w:r w:rsidRPr="00D905DD">
          <w:rPr>
            <w:lang w:val="en-GB"/>
          </w:rPr>
          <w:fldChar w:fldCharType="begin"/>
        </w:r>
        <w:r w:rsidRPr="00D905DD">
          <w:rPr>
            <w:lang w:val="en-GB"/>
          </w:rPr>
          <w:instrText>HYPERLINK "http://dx.doi.org/10.2135/cropsci1996.0011183X003600010023x"</w:instrText>
        </w:r>
        <w:r w:rsidRPr="00D905DD">
          <w:rPr>
            <w:lang w:val="en-GB"/>
          </w:rPr>
        </w:r>
        <w:r w:rsidRPr="00D905DD">
          <w:rPr>
            <w:lang w:val="en-GB"/>
          </w:rPr>
          <w:fldChar w:fldCharType="separate"/>
        </w:r>
        <w:r w:rsidRPr="00D905DD">
          <w:t>http://dx.doi.org/10.2135/cropsci1996.0011183X003600010023x</w:t>
        </w:r>
        <w:r w:rsidRPr="00D905DD">
          <w:fldChar w:fldCharType="end"/>
        </w:r>
      </w:ins>
    </w:p>
    <w:p w14:paraId="4357B4BC" w14:textId="77777777" w:rsidR="00C85C7E" w:rsidRPr="00D905DD" w:rsidRDefault="00C85C7E" w:rsidP="00C85C7E">
      <w:pPr>
        <w:autoSpaceDE w:val="0"/>
        <w:autoSpaceDN w:val="0"/>
        <w:adjustRightInd w:val="0"/>
        <w:spacing w:after="160" w:line="480" w:lineRule="auto"/>
        <w:jc w:val="both"/>
        <w:rPr>
          <w:ins w:id="2595" w:author="Charlemagne ABOUA" w:date="2024-12-12T19:27:00Z" w16du:dateUtc="2024-12-12T18:27:00Z"/>
          <w:lang w:val="en-GB"/>
        </w:rPr>
      </w:pPr>
      <w:ins w:id="2596" w:author="Charlemagne ABOUA" w:date="2024-12-12T19:27:00Z" w16du:dateUtc="2024-12-12T18:27:00Z">
        <w:r w:rsidRPr="00D905DD">
          <w:rPr>
            <w:lang w:val="en-GB"/>
          </w:rPr>
          <w:t xml:space="preserve">Boote, K. J., M. J. Kropff, and Bindraban, P. S., Physiology and modelling of traits in crop plants: implications for genetic improvement. Agric. Syst. 2001; 70, 395–420. </w:t>
        </w:r>
        <w:r w:rsidRPr="00D905DD">
          <w:rPr>
            <w:lang w:val="en-GB"/>
          </w:rPr>
          <w:fldChar w:fldCharType="begin"/>
        </w:r>
        <w:r w:rsidRPr="00D905DD">
          <w:rPr>
            <w:lang w:val="en-GB"/>
          </w:rPr>
          <w:instrText>HYPERLINK "https://doi.org/10.1016/S0308-521X(01)00053-1" \t "_blank" \o "Persistent link using digital object identifier"</w:instrText>
        </w:r>
        <w:r w:rsidRPr="00D905DD">
          <w:rPr>
            <w:lang w:val="en-GB"/>
          </w:rPr>
        </w:r>
        <w:r w:rsidRPr="00D905DD">
          <w:rPr>
            <w:lang w:val="en-GB"/>
          </w:rPr>
          <w:fldChar w:fldCharType="separate"/>
        </w:r>
        <w:r w:rsidRPr="00D905DD">
          <w:rPr>
            <w:lang w:val="en-GB"/>
          </w:rPr>
          <w:t>https://doi.org/10.1016/S0308-521X(01)00053-1</w:t>
        </w:r>
        <w:r w:rsidRPr="00D905DD">
          <w:rPr>
            <w:lang w:val="en-GB"/>
          </w:rPr>
          <w:fldChar w:fldCharType="end"/>
        </w:r>
      </w:ins>
    </w:p>
    <w:p w14:paraId="16BD789A" w14:textId="77777777" w:rsidR="00C85C7E" w:rsidRPr="00D905DD" w:rsidRDefault="00C85C7E" w:rsidP="00C85C7E">
      <w:pPr>
        <w:autoSpaceDE w:val="0"/>
        <w:autoSpaceDN w:val="0"/>
        <w:adjustRightInd w:val="0"/>
        <w:spacing w:after="160" w:line="480" w:lineRule="auto"/>
        <w:jc w:val="both"/>
        <w:rPr>
          <w:ins w:id="2597" w:author="Charlemagne ABOUA" w:date="2024-12-12T19:27:00Z" w16du:dateUtc="2024-12-12T18:27:00Z"/>
          <w:lang w:val="en-GB"/>
        </w:rPr>
      </w:pPr>
      <w:ins w:id="2598" w:author="Charlemagne ABOUA" w:date="2024-12-12T19:27:00Z" w16du:dateUtc="2024-12-12T18:27:00Z">
        <w:r w:rsidRPr="00D905DD">
          <w:rPr>
            <w:lang w:val="en-GB"/>
          </w:rPr>
          <w:t xml:space="preserve">Carmi, A. and Shalhevet, J. Root effects on cotton growth and yield. Crop Sci. 1983; 23:875-878. </w:t>
        </w:r>
        <w:r w:rsidRPr="00D905DD">
          <w:rPr>
            <w:lang w:val="en-GB"/>
          </w:rPr>
          <w:fldChar w:fldCharType="begin"/>
        </w:r>
        <w:r w:rsidRPr="00D905DD">
          <w:rPr>
            <w:lang w:val="en-GB"/>
          </w:rPr>
          <w:instrText>HYPERLINK "https://doi.org/10.2135/cropsci1983.0011183X002300050014x"</w:instrText>
        </w:r>
        <w:r w:rsidRPr="00D905DD">
          <w:rPr>
            <w:lang w:val="en-GB"/>
          </w:rPr>
        </w:r>
        <w:r w:rsidRPr="00D905DD">
          <w:rPr>
            <w:lang w:val="en-GB"/>
          </w:rPr>
          <w:fldChar w:fldCharType="separate"/>
        </w:r>
        <w:r w:rsidRPr="00D905DD">
          <w:rPr>
            <w:lang w:val="en-GB"/>
          </w:rPr>
          <w:t>https://doi.org/10.2135/cropsci1983.0011183X002300050014x</w:t>
        </w:r>
        <w:r w:rsidRPr="00D905DD">
          <w:rPr>
            <w:lang w:val="en-GB"/>
          </w:rPr>
          <w:fldChar w:fldCharType="end"/>
        </w:r>
      </w:ins>
    </w:p>
    <w:p w14:paraId="7DC8596C" w14:textId="77777777" w:rsidR="00C85C7E" w:rsidRPr="00D905DD" w:rsidRDefault="00C85C7E" w:rsidP="00C85C7E">
      <w:pPr>
        <w:autoSpaceDE w:val="0"/>
        <w:autoSpaceDN w:val="0"/>
        <w:adjustRightInd w:val="0"/>
        <w:spacing w:after="160" w:line="480" w:lineRule="auto"/>
        <w:jc w:val="both"/>
        <w:rPr>
          <w:ins w:id="2599" w:author="Charlemagne ABOUA" w:date="2024-12-12T19:27:00Z" w16du:dateUtc="2024-12-12T18:27:00Z"/>
          <w:lang w:val="en-GB"/>
        </w:rPr>
      </w:pPr>
      <w:ins w:id="2600" w:author="Charlemagne ABOUA" w:date="2024-12-12T19:27:00Z" w16du:dateUtc="2024-12-12T18:27:00Z">
        <w:r w:rsidRPr="00D905DD">
          <w:rPr>
            <w:lang w:val="en-GB"/>
          </w:rPr>
          <w:lastRenderedPageBreak/>
          <w:t xml:space="preserve">Caviglia, O.P., Sadras, V.O., Andrade, F.H. Modelling long-term effects of cropping intensification reveals increased water and radiation productivity in the South-eastern Pampas. Field Crops Res. 2013; 149, 300–311. </w:t>
        </w:r>
        <w:r w:rsidRPr="00D905DD">
          <w:rPr>
            <w:lang w:val="en-GB"/>
          </w:rPr>
          <w:fldChar w:fldCharType="begin"/>
        </w:r>
        <w:r w:rsidRPr="00D905DD">
          <w:rPr>
            <w:lang w:val="en-GB"/>
          </w:rPr>
          <w:instrText>HYPERLINK "https://doi.org/10.1016/j.fcr.2013.05.003" \t "_blank" \o "Persistent link using digital object identifier"</w:instrText>
        </w:r>
        <w:r w:rsidRPr="00D905DD">
          <w:rPr>
            <w:lang w:val="en-GB"/>
          </w:rPr>
        </w:r>
        <w:r w:rsidRPr="00D905DD">
          <w:rPr>
            <w:lang w:val="en-GB"/>
          </w:rPr>
          <w:fldChar w:fldCharType="separate"/>
        </w:r>
        <w:r w:rsidRPr="00D905DD">
          <w:rPr>
            <w:lang w:val="en-GB"/>
          </w:rPr>
          <w:t>https://doi.org/10.1016/j.fcr.2013.05.003</w:t>
        </w:r>
        <w:r w:rsidRPr="00D905DD">
          <w:rPr>
            <w:lang w:val="en-GB"/>
          </w:rPr>
          <w:fldChar w:fldCharType="end"/>
        </w:r>
      </w:ins>
    </w:p>
    <w:p w14:paraId="0A1B8E42" w14:textId="77777777" w:rsidR="00C85C7E" w:rsidRPr="00D905DD" w:rsidRDefault="00C85C7E" w:rsidP="00C85C7E">
      <w:pPr>
        <w:autoSpaceDE w:val="0"/>
        <w:autoSpaceDN w:val="0"/>
        <w:adjustRightInd w:val="0"/>
        <w:spacing w:after="160" w:line="480" w:lineRule="auto"/>
        <w:jc w:val="both"/>
        <w:rPr>
          <w:ins w:id="2601" w:author="Charlemagne ABOUA" w:date="2024-12-12T19:27:00Z" w16du:dateUtc="2024-12-12T18:27:00Z"/>
          <w:lang w:val="en-GB"/>
        </w:rPr>
      </w:pPr>
      <w:ins w:id="2602" w:author="Charlemagne ABOUA" w:date="2024-12-12T19:27:00Z" w16du:dateUtc="2024-12-12T18:27:00Z">
        <w:r w:rsidRPr="00D905DD">
          <w:rPr>
            <w:lang w:val="en-GB"/>
          </w:rPr>
          <w:t xml:space="preserve">Chabi Simin Najib, D., Fei, C., Dilanchiev, A., et al.  Modeling the Impact of Cotton Production on Economic Development in Benin: A Technological Innovation Perspective. Frontiers in Environmental Science, 2022; 10. </w:t>
        </w:r>
        <w:r w:rsidRPr="00D905DD">
          <w:rPr>
            <w:lang w:val="en-GB"/>
          </w:rPr>
          <w:fldChar w:fldCharType="begin"/>
        </w:r>
        <w:r w:rsidRPr="00D905DD">
          <w:rPr>
            <w:lang w:val="en-GB"/>
          </w:rPr>
          <w:instrText>HYPERLINK "https://doi.org/10.3389/fenvs.2022.926350"</w:instrText>
        </w:r>
        <w:r w:rsidRPr="00D905DD">
          <w:rPr>
            <w:lang w:val="en-GB"/>
          </w:rPr>
        </w:r>
        <w:r w:rsidRPr="00D905DD">
          <w:rPr>
            <w:lang w:val="en-GB"/>
          </w:rPr>
          <w:fldChar w:fldCharType="separate"/>
        </w:r>
        <w:r w:rsidRPr="00D905DD">
          <w:rPr>
            <w:lang w:val="en-GB"/>
          </w:rPr>
          <w:t>https://doi.org/10.3389/fenvs.2022.926350</w:t>
        </w:r>
        <w:r w:rsidRPr="00D905DD">
          <w:rPr>
            <w:lang w:val="en-GB"/>
          </w:rPr>
          <w:fldChar w:fldCharType="end"/>
        </w:r>
      </w:ins>
    </w:p>
    <w:p w14:paraId="5E2D1D91" w14:textId="77777777" w:rsidR="00C85C7E" w:rsidRPr="00C85C7E" w:rsidRDefault="00C85C7E" w:rsidP="00C85C7E">
      <w:pPr>
        <w:autoSpaceDE w:val="0"/>
        <w:autoSpaceDN w:val="0"/>
        <w:adjustRightInd w:val="0"/>
        <w:spacing w:after="160" w:line="480" w:lineRule="auto"/>
        <w:jc w:val="both"/>
        <w:rPr>
          <w:ins w:id="2603" w:author="Charlemagne ABOUA" w:date="2024-12-12T19:27:00Z" w16du:dateUtc="2024-12-12T18:27:00Z"/>
          <w:lang w:val="fr-FR"/>
          <w:rPrChange w:id="2604" w:author="Charlemagne ABOUA" w:date="2024-12-12T19:27:00Z" w16du:dateUtc="2024-12-12T18:27:00Z">
            <w:rPr>
              <w:ins w:id="2605" w:author="Charlemagne ABOUA" w:date="2024-12-12T19:27:00Z" w16du:dateUtc="2024-12-12T18:27:00Z"/>
              <w:lang w:val="en-GB"/>
            </w:rPr>
          </w:rPrChange>
        </w:rPr>
      </w:pPr>
      <w:ins w:id="2606" w:author="Charlemagne ABOUA" w:date="2024-12-12T19:27:00Z" w16du:dateUtc="2024-12-12T18:27:00Z">
        <w:r w:rsidRPr="00D905DD">
          <w:rPr>
            <w:lang w:val="en-GB"/>
          </w:rPr>
          <w:t xml:space="preserve">Chalise, D. P., Snider, J. L., and Virk, G. Assessing the effects of cultivar and nitrogen application rate on seedling vigor and early-season canopy growth in cotton. </w:t>
        </w:r>
        <w:r w:rsidRPr="00C85C7E">
          <w:rPr>
            <w:lang w:val="fr-FR"/>
            <w:rPrChange w:id="2607" w:author="Charlemagne ABOUA" w:date="2024-12-12T19:27:00Z" w16du:dateUtc="2024-12-12T18:27:00Z">
              <w:rPr>
                <w:lang w:val="en-GB"/>
              </w:rPr>
            </w:rPrChange>
          </w:rPr>
          <w:t xml:space="preserve">Agronomy Journal. 2023; 115(2), 713–725. </w:t>
        </w:r>
        <w:r w:rsidRPr="00D905DD">
          <w:rPr>
            <w:lang w:val="en-GB"/>
          </w:rPr>
          <w:fldChar w:fldCharType="begin"/>
        </w:r>
        <w:r w:rsidRPr="00C85C7E">
          <w:rPr>
            <w:lang w:val="fr-FR"/>
            <w:rPrChange w:id="2608" w:author="Charlemagne ABOUA" w:date="2024-12-12T19:27:00Z" w16du:dateUtc="2024-12-12T18:27:00Z">
              <w:rPr>
                <w:lang w:val="en-GB"/>
              </w:rPr>
            </w:rPrChange>
          </w:rPr>
          <w:instrText>HYPERLINK "https://doi.org/10.1002/agj2.21290"</w:instrText>
        </w:r>
        <w:r w:rsidRPr="00D905DD">
          <w:rPr>
            <w:lang w:val="en-GB"/>
          </w:rPr>
        </w:r>
        <w:r w:rsidRPr="00D905DD">
          <w:rPr>
            <w:lang w:val="en-GB"/>
          </w:rPr>
          <w:fldChar w:fldCharType="separate"/>
        </w:r>
        <w:r w:rsidRPr="00C85C7E">
          <w:rPr>
            <w:lang w:val="fr-FR"/>
            <w:rPrChange w:id="2609" w:author="Charlemagne ABOUA" w:date="2024-12-12T19:27:00Z" w16du:dateUtc="2024-12-12T18:27:00Z">
              <w:rPr>
                <w:lang w:val="en-GB"/>
              </w:rPr>
            </w:rPrChange>
          </w:rPr>
          <w:t>https://doi.org/10.1002/agj2.21290</w:t>
        </w:r>
        <w:r w:rsidRPr="00D905DD">
          <w:fldChar w:fldCharType="end"/>
        </w:r>
      </w:ins>
    </w:p>
    <w:p w14:paraId="03D4283C" w14:textId="77777777" w:rsidR="00C85C7E" w:rsidRPr="00D905DD" w:rsidRDefault="00C85C7E" w:rsidP="00C85C7E">
      <w:pPr>
        <w:autoSpaceDE w:val="0"/>
        <w:autoSpaceDN w:val="0"/>
        <w:adjustRightInd w:val="0"/>
        <w:spacing w:after="160" w:line="480" w:lineRule="auto"/>
        <w:jc w:val="both"/>
        <w:rPr>
          <w:ins w:id="2610" w:author="Charlemagne ABOUA" w:date="2024-12-12T19:27:00Z" w16du:dateUtc="2024-12-12T18:27:00Z"/>
          <w:lang w:val="en-GB"/>
        </w:rPr>
      </w:pPr>
      <w:ins w:id="2611" w:author="Charlemagne ABOUA" w:date="2024-12-12T19:27:00Z" w16du:dateUtc="2024-12-12T18:27:00Z">
        <w:r w:rsidRPr="00C85C7E">
          <w:rPr>
            <w:lang w:val="fr-FR"/>
            <w:rPrChange w:id="2612" w:author="Charlemagne ABOUA" w:date="2024-12-12T19:27:00Z" w16du:dateUtc="2024-12-12T18:27:00Z">
              <w:rPr>
                <w:lang w:val="en-GB"/>
              </w:rPr>
            </w:rPrChange>
          </w:rPr>
          <w:t xml:space="preserve">Chibane, N., Caicedo, M., Martinez, S., et al. </w:t>
        </w:r>
        <w:r w:rsidRPr="00D905DD">
          <w:rPr>
            <w:lang w:val="en-GB"/>
          </w:rPr>
          <w:t xml:space="preserve">Relationship between delayed leaf senescence (Stay-green) and agronomic and physiological characters in maize (zea mays l.). Agronomy. 2021; 11(2). </w:t>
        </w:r>
        <w:r w:rsidRPr="00D905DD">
          <w:rPr>
            <w:lang w:val="en-GB"/>
          </w:rPr>
          <w:fldChar w:fldCharType="begin"/>
        </w:r>
        <w:r w:rsidRPr="00D905DD">
          <w:rPr>
            <w:lang w:val="en-GB"/>
          </w:rPr>
          <w:instrText>HYPERLINK "https://doi.org/10.3390/agronomy11020276"</w:instrText>
        </w:r>
        <w:r w:rsidRPr="00D905DD">
          <w:rPr>
            <w:lang w:val="en-GB"/>
          </w:rPr>
        </w:r>
        <w:r w:rsidRPr="00D905DD">
          <w:rPr>
            <w:lang w:val="en-GB"/>
          </w:rPr>
          <w:fldChar w:fldCharType="separate"/>
        </w:r>
        <w:r w:rsidRPr="00D905DD">
          <w:t>https://doi.org/10.3390/agronomy11020276</w:t>
        </w:r>
        <w:r w:rsidRPr="00D905DD">
          <w:fldChar w:fldCharType="end"/>
        </w:r>
        <w:r w:rsidRPr="00D905DD">
          <w:rPr>
            <w:lang w:val="en-GB"/>
          </w:rPr>
          <w:t>.</w:t>
        </w:r>
      </w:ins>
    </w:p>
    <w:p w14:paraId="7D183021" w14:textId="77777777" w:rsidR="00C85C7E" w:rsidRPr="00D905DD" w:rsidRDefault="00C85C7E" w:rsidP="00C85C7E">
      <w:pPr>
        <w:autoSpaceDE w:val="0"/>
        <w:autoSpaceDN w:val="0"/>
        <w:adjustRightInd w:val="0"/>
        <w:spacing w:after="160" w:line="480" w:lineRule="auto"/>
        <w:jc w:val="both"/>
        <w:rPr>
          <w:ins w:id="2613" w:author="Charlemagne ABOUA" w:date="2024-12-12T19:27:00Z" w16du:dateUtc="2024-12-12T18:27:00Z"/>
          <w:lang w:val="en-GB"/>
        </w:rPr>
      </w:pPr>
      <w:ins w:id="2614" w:author="Charlemagne ABOUA" w:date="2024-12-12T19:27:00Z" w16du:dateUtc="2024-12-12T18:27:00Z">
        <w:r w:rsidRPr="00D905DD">
          <w:rPr>
            <w:lang w:val="en-GB"/>
          </w:rPr>
          <w:t>Constable, G. A. Breeding and cultivar development of cotton for specific cropping systems. New frontiers in cotton research, Proceedings. 1998. World Cotton Research Conference- 2, Athens, Greece, 3–9.</w:t>
        </w:r>
      </w:ins>
    </w:p>
    <w:p w14:paraId="23FB53E2" w14:textId="77777777" w:rsidR="00C85C7E" w:rsidRPr="00D905DD" w:rsidRDefault="00C85C7E" w:rsidP="00C85C7E">
      <w:pPr>
        <w:autoSpaceDE w:val="0"/>
        <w:autoSpaceDN w:val="0"/>
        <w:adjustRightInd w:val="0"/>
        <w:spacing w:after="160" w:line="480" w:lineRule="auto"/>
        <w:jc w:val="both"/>
        <w:rPr>
          <w:ins w:id="2615" w:author="Charlemagne ABOUA" w:date="2024-12-12T19:27:00Z" w16du:dateUtc="2024-12-12T18:27:00Z"/>
          <w:lang w:val="en-GB"/>
        </w:rPr>
      </w:pPr>
      <w:ins w:id="2616" w:author="Charlemagne ABOUA" w:date="2024-12-12T19:27:00Z" w16du:dateUtc="2024-12-12T18:27:00Z">
        <w:r w:rsidRPr="00D905DD">
          <w:rPr>
            <w:lang w:val="en-GB"/>
          </w:rPr>
          <w:t xml:space="preserve">Constable, G. A., and Bange, M. P.  The yield potential of cotton (Gossypium hirsutum L.). Field Crops Research, 2015; 182, 98–106. </w:t>
        </w:r>
        <w:r w:rsidRPr="00D905DD">
          <w:rPr>
            <w:lang w:val="en-GB"/>
          </w:rPr>
          <w:fldChar w:fldCharType="begin"/>
        </w:r>
        <w:r w:rsidRPr="00D905DD">
          <w:rPr>
            <w:lang w:val="en-GB"/>
          </w:rPr>
          <w:instrText>HYPERLINK "https://doi.org/10.1016/J.FCR.2015.07.017"</w:instrText>
        </w:r>
        <w:r w:rsidRPr="00D905DD">
          <w:rPr>
            <w:lang w:val="en-GB"/>
          </w:rPr>
        </w:r>
        <w:r w:rsidRPr="00D905DD">
          <w:rPr>
            <w:lang w:val="en-GB"/>
          </w:rPr>
          <w:fldChar w:fldCharType="separate"/>
        </w:r>
        <w:r w:rsidRPr="00D905DD">
          <w:t>https://doi.org/10.1016/J.FCR.2015.07.017</w:t>
        </w:r>
        <w:r w:rsidRPr="00D905DD">
          <w:fldChar w:fldCharType="end"/>
        </w:r>
      </w:ins>
    </w:p>
    <w:p w14:paraId="7BCDBC2C" w14:textId="77777777" w:rsidR="00C85C7E" w:rsidRPr="00D905DD" w:rsidRDefault="00C85C7E" w:rsidP="00C85C7E">
      <w:pPr>
        <w:autoSpaceDE w:val="0"/>
        <w:autoSpaceDN w:val="0"/>
        <w:adjustRightInd w:val="0"/>
        <w:spacing w:after="160" w:line="480" w:lineRule="auto"/>
        <w:jc w:val="both"/>
        <w:rPr>
          <w:ins w:id="2617" w:author="Charlemagne ABOUA" w:date="2024-12-12T19:27:00Z" w16du:dateUtc="2024-12-12T18:27:00Z"/>
          <w:lang w:val="en-GB"/>
        </w:rPr>
      </w:pPr>
      <w:ins w:id="2618" w:author="Charlemagne ABOUA" w:date="2024-12-12T19:27:00Z" w16du:dateUtc="2024-12-12T18:27:00Z">
        <w:r w:rsidRPr="00D905DD">
          <w:rPr>
            <w:lang w:val="en-GB"/>
          </w:rPr>
          <w:t>Constable, G.A.  and Oosterhuis, D.M. Temporal dynamics of cotton leaves and canopies</w:t>
        </w:r>
        <w:r w:rsidRPr="00D905DD">
          <w:t>.</w:t>
        </w:r>
        <w:r w:rsidRPr="00D905DD">
          <w:rPr>
            <w:lang w:val="en-GB"/>
          </w:rPr>
          <w:t xml:space="preserve"> </w:t>
        </w:r>
        <w:r w:rsidRPr="00D905DD">
          <w:t>In:</w:t>
        </w:r>
        <w:r w:rsidRPr="00D905DD">
          <w:rPr>
            <w:lang w:val="en-GB"/>
          </w:rPr>
          <w:t xml:space="preserve"> Stewart, J.M., Oosterhuis, D. and Heitholt, J.J., </w:t>
        </w:r>
        <w:r w:rsidRPr="00D905DD">
          <w:t>et al.</w:t>
        </w:r>
        <w:r w:rsidRPr="00D905DD">
          <w:rPr>
            <w:lang w:val="en-GB"/>
          </w:rPr>
          <w:t xml:space="preserve"> editors</w:t>
        </w:r>
        <w:r w:rsidRPr="00D905DD">
          <w:t>.</w:t>
        </w:r>
        <w:r w:rsidRPr="00D905DD">
          <w:rPr>
            <w:lang w:val="en-GB"/>
          </w:rPr>
          <w:t xml:space="preserve"> Physiology of Cotton. Springer Netherlands. 2010, </w:t>
        </w:r>
        <w:r w:rsidRPr="00D905DD">
          <w:t>p.</w:t>
        </w:r>
        <w:r w:rsidRPr="00D905DD">
          <w:rPr>
            <w:lang w:val="en-GB"/>
          </w:rPr>
          <w:t xml:space="preserve"> 73-79 </w:t>
        </w:r>
        <w:r w:rsidRPr="00D905DD">
          <w:rPr>
            <w:lang w:val="en-GB"/>
          </w:rPr>
          <w:fldChar w:fldCharType="begin"/>
        </w:r>
        <w:r w:rsidRPr="00D905DD">
          <w:rPr>
            <w:lang w:val="en-GB"/>
          </w:rPr>
          <w:instrText>HYPERLINK "https://doi.org/10.1007/978-90-481-3195-2"</w:instrText>
        </w:r>
        <w:r w:rsidRPr="00D905DD">
          <w:rPr>
            <w:lang w:val="en-GB"/>
          </w:rPr>
        </w:r>
        <w:r w:rsidRPr="00D905DD">
          <w:rPr>
            <w:lang w:val="en-GB"/>
          </w:rPr>
          <w:fldChar w:fldCharType="separate"/>
        </w:r>
        <w:r w:rsidRPr="00D905DD">
          <w:rPr>
            <w:lang w:val="en-GB"/>
          </w:rPr>
          <w:t>https://doi.org/10.1007/978-90-481-3195-2</w:t>
        </w:r>
        <w:r w:rsidRPr="00D905DD">
          <w:rPr>
            <w:lang w:val="en-GB"/>
          </w:rPr>
          <w:fldChar w:fldCharType="end"/>
        </w:r>
      </w:ins>
    </w:p>
    <w:p w14:paraId="1EB8D13B" w14:textId="77777777" w:rsidR="00C85C7E" w:rsidRPr="00C85C7E" w:rsidRDefault="00C85C7E" w:rsidP="00C85C7E">
      <w:pPr>
        <w:autoSpaceDE w:val="0"/>
        <w:autoSpaceDN w:val="0"/>
        <w:adjustRightInd w:val="0"/>
        <w:spacing w:after="160" w:line="480" w:lineRule="auto"/>
        <w:jc w:val="both"/>
        <w:rPr>
          <w:ins w:id="2619" w:author="Charlemagne ABOUA" w:date="2024-12-12T19:27:00Z" w16du:dateUtc="2024-12-12T18:27:00Z"/>
          <w:lang w:val="fr-FR"/>
          <w:rPrChange w:id="2620" w:author="Charlemagne ABOUA" w:date="2024-12-12T19:27:00Z" w16du:dateUtc="2024-12-12T18:27:00Z">
            <w:rPr>
              <w:ins w:id="2621" w:author="Charlemagne ABOUA" w:date="2024-12-12T19:27:00Z" w16du:dateUtc="2024-12-12T18:27:00Z"/>
              <w:lang w:val="en-GB"/>
            </w:rPr>
          </w:rPrChange>
        </w:rPr>
      </w:pPr>
      <w:ins w:id="2622" w:author="Charlemagne ABOUA" w:date="2024-12-12T19:27:00Z" w16du:dateUtc="2024-12-12T18:27:00Z">
        <w:r w:rsidRPr="00D905DD">
          <w:rPr>
            <w:lang w:val="en-GB"/>
          </w:rPr>
          <w:t xml:space="preserve">Corbeels, M., Chirat, G., Messad, S. et al. Performance and sensitivity of the DSSAT crop growth model in simulating maize yield under conservation agriculture. European Journal of Agronomy, 2016; 76, 41–53. </w:t>
        </w:r>
        <w:r w:rsidRPr="00D905DD">
          <w:rPr>
            <w:lang w:val="en-GB"/>
          </w:rPr>
          <w:fldChar w:fldCharType="begin"/>
        </w:r>
        <w:r w:rsidRPr="00D905DD">
          <w:rPr>
            <w:lang w:val="en-GB"/>
          </w:rPr>
          <w:instrText>HYPERLINK "https://doi.org/10.1016/j.eja.2016.02.001"</w:instrText>
        </w:r>
        <w:r w:rsidRPr="00D905DD">
          <w:rPr>
            <w:lang w:val="en-GB"/>
          </w:rPr>
        </w:r>
        <w:r w:rsidRPr="00D905DD">
          <w:rPr>
            <w:lang w:val="en-GB"/>
          </w:rPr>
          <w:fldChar w:fldCharType="separate"/>
        </w:r>
        <w:r w:rsidRPr="00C85C7E">
          <w:rPr>
            <w:lang w:val="fr-FR"/>
            <w:rPrChange w:id="2623" w:author="Charlemagne ABOUA" w:date="2024-12-12T19:27:00Z" w16du:dateUtc="2024-12-12T18:27:00Z">
              <w:rPr>
                <w:lang w:val="en-GB"/>
              </w:rPr>
            </w:rPrChange>
          </w:rPr>
          <w:t>https://doi.org/10.1016/j.eja.2016.02.001</w:t>
        </w:r>
        <w:r w:rsidRPr="00D905DD">
          <w:rPr>
            <w:lang w:val="en-GB"/>
          </w:rPr>
          <w:fldChar w:fldCharType="end"/>
        </w:r>
      </w:ins>
    </w:p>
    <w:p w14:paraId="333F97FB" w14:textId="77777777" w:rsidR="00C85C7E" w:rsidRPr="000B38B1" w:rsidRDefault="00C85C7E" w:rsidP="00C85C7E">
      <w:pPr>
        <w:autoSpaceDE w:val="0"/>
        <w:autoSpaceDN w:val="0"/>
        <w:adjustRightInd w:val="0"/>
        <w:spacing w:after="160" w:line="480" w:lineRule="auto"/>
        <w:jc w:val="both"/>
        <w:rPr>
          <w:ins w:id="2624" w:author="Charlemagne ABOUA" w:date="2024-12-12T19:27:00Z" w16du:dateUtc="2024-12-12T18:27:00Z"/>
          <w:lang w:val="fr-FR"/>
        </w:rPr>
      </w:pPr>
      <w:ins w:id="2625" w:author="Charlemagne ABOUA" w:date="2024-12-12T19:27:00Z" w16du:dateUtc="2024-12-12T18:27:00Z">
        <w:r w:rsidRPr="000B38B1">
          <w:rPr>
            <w:lang w:val="fr-FR"/>
          </w:rPr>
          <w:lastRenderedPageBreak/>
          <w:t>Debaeke, P., Quilot-Turion, B. Conception d’idéotypes de plantes pour une agriculture durable</w:t>
        </w:r>
        <w:r>
          <w:rPr>
            <w:lang w:val="fr-FR"/>
          </w:rPr>
          <w:t>,</w:t>
        </w:r>
        <w:r w:rsidRPr="000B38B1">
          <w:rPr>
            <w:lang w:val="fr-FR"/>
          </w:rPr>
          <w:t xml:space="preserve"> Ecole-chercheurs INRA-CIRAD. </w:t>
        </w:r>
        <w:r>
          <w:rPr>
            <w:lang w:val="fr-FR"/>
          </w:rPr>
          <w:t xml:space="preserve">2014. </w:t>
        </w:r>
        <w:r w:rsidRPr="000B38B1">
          <w:rPr>
            <w:lang w:val="fr-FR"/>
          </w:rPr>
          <w:t>p.</w:t>
        </w:r>
        <w:r>
          <w:rPr>
            <w:lang w:val="fr-FR"/>
          </w:rPr>
          <w:t xml:space="preserve"> </w:t>
        </w:r>
        <w:r w:rsidRPr="000B38B1">
          <w:rPr>
            <w:lang w:val="fr-FR"/>
          </w:rPr>
          <w:t>254</w:t>
        </w:r>
        <w:r>
          <w:rPr>
            <w:lang w:val="fr-FR"/>
          </w:rPr>
          <w:t>.</w:t>
        </w:r>
        <w:r w:rsidRPr="000B38B1" w:rsidDel="000D14CB">
          <w:rPr>
            <w:lang w:val="fr-FR"/>
          </w:rPr>
          <w:t xml:space="preserve"> </w:t>
        </w:r>
        <w:r w:rsidRPr="000B38B1">
          <w:rPr>
            <w:lang w:val="fr-FR"/>
          </w:rPr>
          <w:t>ISBN 2-7380-1347-3 France.</w:t>
        </w:r>
        <w:r w:rsidRPr="00C85C7E">
          <w:rPr>
            <w:lang w:val="fr-FR"/>
            <w:rPrChange w:id="2626" w:author="Charlemagne ABOUA" w:date="2024-12-12T19:27:00Z" w16du:dateUtc="2024-12-12T18:27:00Z">
              <w:rPr/>
            </w:rPrChange>
          </w:rPr>
          <w:t xml:space="preserve"> </w:t>
        </w:r>
        <w:r w:rsidRPr="00290813">
          <w:rPr>
            <w:lang w:val="fr-FR"/>
          </w:rPr>
          <w:t>https://agritrop.cirad.fr/573554/</w:t>
        </w:r>
        <w:r>
          <w:rPr>
            <w:lang w:val="fr-FR"/>
          </w:rPr>
          <w:t>.</w:t>
        </w:r>
      </w:ins>
    </w:p>
    <w:p w14:paraId="29B63FF7" w14:textId="77777777" w:rsidR="00C85C7E" w:rsidRPr="00C85C7E" w:rsidRDefault="00C85C7E" w:rsidP="00C85C7E">
      <w:pPr>
        <w:autoSpaceDE w:val="0"/>
        <w:autoSpaceDN w:val="0"/>
        <w:adjustRightInd w:val="0"/>
        <w:spacing w:after="160" w:line="480" w:lineRule="auto"/>
        <w:jc w:val="both"/>
        <w:rPr>
          <w:ins w:id="2627" w:author="Charlemagne ABOUA" w:date="2024-12-12T19:27:00Z" w16du:dateUtc="2024-12-12T18:27:00Z"/>
          <w:lang w:val="fr-FR"/>
          <w:rPrChange w:id="2628" w:author="Charlemagne ABOUA" w:date="2024-12-12T19:27:00Z" w16du:dateUtc="2024-12-12T18:27:00Z">
            <w:rPr>
              <w:ins w:id="2629" w:author="Charlemagne ABOUA" w:date="2024-12-12T19:27:00Z" w16du:dateUtc="2024-12-12T18:27:00Z"/>
              <w:lang w:val="en-GB"/>
            </w:rPr>
          </w:rPrChange>
        </w:rPr>
      </w:pPr>
      <w:ins w:id="2630" w:author="Charlemagne ABOUA" w:date="2024-12-12T19:27:00Z" w16du:dateUtc="2024-12-12T18:27:00Z">
        <w:r w:rsidRPr="00C85C7E">
          <w:rPr>
            <w:lang w:val="fr-FR"/>
            <w:rPrChange w:id="2631" w:author="Charlemagne ABOUA" w:date="2024-12-12T19:27:00Z" w16du:dateUtc="2024-12-12T18:27:00Z">
              <w:rPr>
                <w:lang w:val="en-GB"/>
              </w:rPr>
            </w:rPrChange>
          </w:rPr>
          <w:t>Djohy G.L., Boï Wosso E, Kinzo N.E. Variabilité climatique et production cotonnière dans la commune de Kandi au nord bénin., XXVIIIe Colloque de l’Association Internationale de Climatologie, Liège. 2015. 6 p https://www.researchgate.net/publication/323613605.</w:t>
        </w:r>
      </w:ins>
    </w:p>
    <w:p w14:paraId="4FC0C105" w14:textId="77777777" w:rsidR="00C85C7E" w:rsidRPr="00C85C7E" w:rsidRDefault="00C85C7E" w:rsidP="00C85C7E">
      <w:pPr>
        <w:autoSpaceDE w:val="0"/>
        <w:autoSpaceDN w:val="0"/>
        <w:adjustRightInd w:val="0"/>
        <w:spacing w:after="160" w:line="480" w:lineRule="auto"/>
        <w:jc w:val="both"/>
        <w:rPr>
          <w:ins w:id="2632" w:author="Charlemagne ABOUA" w:date="2024-12-12T19:27:00Z" w16du:dateUtc="2024-12-12T18:27:00Z"/>
          <w:lang w:val="fr-FR"/>
          <w:rPrChange w:id="2633" w:author="Charlemagne ABOUA" w:date="2024-12-12T19:27:00Z" w16du:dateUtc="2024-12-12T18:27:00Z">
            <w:rPr>
              <w:ins w:id="2634" w:author="Charlemagne ABOUA" w:date="2024-12-12T19:27:00Z" w16du:dateUtc="2024-12-12T18:27:00Z"/>
              <w:lang w:val="en-GB"/>
            </w:rPr>
          </w:rPrChange>
        </w:rPr>
      </w:pPr>
      <w:ins w:id="2635" w:author="Charlemagne ABOUA" w:date="2024-12-12T19:27:00Z" w16du:dateUtc="2024-12-12T18:27:00Z">
        <w:r w:rsidRPr="00C85C7E">
          <w:rPr>
            <w:lang w:val="fr-FR"/>
            <w:rPrChange w:id="2636" w:author="Charlemagne ABOUA" w:date="2024-12-12T19:27:00Z" w16du:dateUtc="2024-12-12T18:27:00Z">
              <w:rPr>
                <w:lang w:val="en-GB"/>
              </w:rPr>
            </w:rPrChange>
          </w:rPr>
          <w:t xml:space="preserve">Djoulet, B., and Fortier, R., Influence des techniques culturales sur le système racinaire du cotonnier. Conséquences sur l’alimentation hydrique et minérale. </w:t>
        </w:r>
        <w:r w:rsidRPr="00E3443B">
          <w:rPr>
            <w:lang w:val="fr-FR"/>
          </w:rPr>
          <w:t xml:space="preserve">In : F.N. Reyniers L. Netoyo, editors. Bilan hydrique agricole et sécheresse en Afrique tropicale. </w:t>
        </w:r>
        <w:r w:rsidRPr="00C85C7E">
          <w:rPr>
            <w:lang w:val="fr-FR"/>
            <w:rPrChange w:id="2637" w:author="Charlemagne ABOUA" w:date="2024-12-12T19:27:00Z" w16du:dateUtc="2024-12-12T18:27:00Z">
              <w:rPr>
                <w:lang w:val="en-GB"/>
              </w:rPr>
            </w:rPrChange>
          </w:rPr>
          <w:t>Paris © 1994</w:t>
        </w:r>
        <w:r w:rsidRPr="00C85C7E">
          <w:rPr>
            <w:lang w:val="fr-FR"/>
            <w:rPrChange w:id="2638" w:author="Charlemagne ABOUA" w:date="2024-12-12T19:27:00Z" w16du:dateUtc="2024-12-12T18:27:00Z">
              <w:rPr/>
            </w:rPrChange>
          </w:rPr>
          <w:t xml:space="preserve">. </w:t>
        </w:r>
        <w:r w:rsidRPr="00C85C7E">
          <w:rPr>
            <w:lang w:val="fr-FR"/>
            <w:rPrChange w:id="2639" w:author="Charlemagne ABOUA" w:date="2024-12-12T19:27:00Z" w16du:dateUtc="2024-12-12T18:27:00Z">
              <w:rPr>
                <w:lang w:val="en-GB"/>
              </w:rPr>
            </w:rPrChange>
          </w:rPr>
          <w:t>p. 205-216</w:t>
        </w:r>
        <w:r w:rsidRPr="00C85C7E">
          <w:rPr>
            <w:lang w:val="fr-FR"/>
            <w:rPrChange w:id="2640" w:author="Charlemagne ABOUA" w:date="2024-12-12T19:27:00Z" w16du:dateUtc="2024-12-12T18:27:00Z">
              <w:rPr/>
            </w:rPrChange>
          </w:rPr>
          <w:t>.</w:t>
        </w:r>
      </w:ins>
    </w:p>
    <w:p w14:paraId="30B9B1F0" w14:textId="77777777" w:rsidR="00C85C7E" w:rsidRPr="00C85C7E" w:rsidRDefault="00C85C7E" w:rsidP="00C85C7E">
      <w:pPr>
        <w:autoSpaceDE w:val="0"/>
        <w:autoSpaceDN w:val="0"/>
        <w:adjustRightInd w:val="0"/>
        <w:spacing w:after="160" w:line="480" w:lineRule="auto"/>
        <w:jc w:val="both"/>
        <w:rPr>
          <w:ins w:id="2641" w:author="Charlemagne ABOUA" w:date="2024-12-12T19:27:00Z" w16du:dateUtc="2024-12-12T18:27:00Z"/>
          <w:lang w:val="fr-FR"/>
          <w:rPrChange w:id="2642" w:author="Charlemagne ABOUA" w:date="2024-12-12T19:27:00Z" w16du:dateUtc="2024-12-12T18:27:00Z">
            <w:rPr>
              <w:ins w:id="2643" w:author="Charlemagne ABOUA" w:date="2024-12-12T19:27:00Z" w16du:dateUtc="2024-12-12T18:27:00Z"/>
              <w:lang w:val="en-GB"/>
            </w:rPr>
          </w:rPrChange>
        </w:rPr>
      </w:pPr>
      <w:ins w:id="2644" w:author="Charlemagne ABOUA" w:date="2024-12-12T19:27:00Z" w16du:dateUtc="2024-12-12T18:27:00Z">
        <w:r w:rsidRPr="00D905DD">
          <w:rPr>
            <w:lang w:val="en-GB"/>
          </w:rPr>
          <w:t xml:space="preserve">FAO Harmonized World Soil Database version 2.0.; International Institute for Applied Systems Analysis (IIASA); 2023. </w:t>
        </w:r>
        <w:r w:rsidRPr="00D905DD">
          <w:rPr>
            <w:lang w:val="en-GB"/>
          </w:rPr>
          <w:fldChar w:fldCharType="begin"/>
        </w:r>
        <w:r w:rsidRPr="00D905DD">
          <w:rPr>
            <w:lang w:val="en-GB"/>
          </w:rPr>
          <w:instrText>HYPERLINK "https://doi.org/10.4060/cc3823en"</w:instrText>
        </w:r>
        <w:r w:rsidRPr="00D905DD">
          <w:rPr>
            <w:lang w:val="en-GB"/>
          </w:rPr>
        </w:r>
        <w:r w:rsidRPr="00D905DD">
          <w:rPr>
            <w:lang w:val="en-GB"/>
          </w:rPr>
          <w:fldChar w:fldCharType="separate"/>
        </w:r>
        <w:r w:rsidRPr="00C85C7E">
          <w:rPr>
            <w:lang w:val="fr-FR"/>
            <w:rPrChange w:id="2645" w:author="Charlemagne ABOUA" w:date="2024-12-12T19:27:00Z" w16du:dateUtc="2024-12-12T18:27:00Z">
              <w:rPr>
                <w:lang w:val="en-GB"/>
              </w:rPr>
            </w:rPrChange>
          </w:rPr>
          <w:t>https://doi.org/10.4060/cc3823en</w:t>
        </w:r>
        <w:r w:rsidRPr="00D905DD">
          <w:fldChar w:fldCharType="end"/>
        </w:r>
      </w:ins>
    </w:p>
    <w:p w14:paraId="5EEC04D9" w14:textId="77777777" w:rsidR="00C85C7E" w:rsidRPr="00D905DD" w:rsidRDefault="00C85C7E" w:rsidP="00C85C7E">
      <w:pPr>
        <w:autoSpaceDE w:val="0"/>
        <w:autoSpaceDN w:val="0"/>
        <w:adjustRightInd w:val="0"/>
        <w:spacing w:after="160" w:line="480" w:lineRule="auto"/>
        <w:jc w:val="both"/>
        <w:rPr>
          <w:ins w:id="2646" w:author="Charlemagne ABOUA" w:date="2024-12-12T19:27:00Z" w16du:dateUtc="2024-12-12T18:27:00Z"/>
          <w:lang w:val="en-GB"/>
        </w:rPr>
      </w:pPr>
      <w:ins w:id="2647" w:author="Charlemagne ABOUA" w:date="2024-12-12T19:27:00Z" w16du:dateUtc="2024-12-12T18:27:00Z">
        <w:r w:rsidRPr="00C85C7E">
          <w:rPr>
            <w:lang w:val="fr-FR"/>
            <w:rPrChange w:id="2648" w:author="Charlemagne ABOUA" w:date="2024-12-12T19:27:00Z" w16du:dateUtc="2024-12-12T18:27:00Z">
              <w:rPr>
                <w:lang w:val="en-GB"/>
              </w:rPr>
            </w:rPrChange>
          </w:rPr>
          <w:t xml:space="preserve">Gaikwad, K.B., Babu, P., Kumar, M., et al. </w:t>
        </w:r>
        <w:r w:rsidRPr="00D905DD">
          <w:rPr>
            <w:lang w:val="en-GB"/>
          </w:rPr>
          <w:t>Breeding Wheat for Conservation Agriculture (CA) in the Era of Climate Change. In: Kashyap, P.L., </w:t>
        </w:r>
        <w:r w:rsidRPr="00D905DD">
          <w:t xml:space="preserve">Gupta, V., Gupta, O.P., </w:t>
        </w:r>
        <w:r w:rsidRPr="00D905DD">
          <w:rPr>
            <w:lang w:val="en-GB"/>
          </w:rPr>
          <w:t>et al.</w:t>
        </w:r>
        <w:r w:rsidRPr="00D905DD">
          <w:t>, editors.</w:t>
        </w:r>
        <w:r w:rsidRPr="00D905DD">
          <w:rPr>
            <w:lang w:val="en-GB"/>
          </w:rPr>
          <w:t> New Horizons in Wheat and Barley Research. Springer, Singapore. 2022.</w:t>
        </w:r>
        <w:r w:rsidRPr="00D905DD">
          <w:t xml:space="preserve"> P. 359-380.</w:t>
        </w:r>
        <w:r w:rsidRPr="00D905DD">
          <w:rPr>
            <w:lang w:val="en-GB"/>
          </w:rPr>
          <w:t xml:space="preserve"> </w:t>
        </w:r>
        <w:r w:rsidRPr="00D905DD">
          <w:rPr>
            <w:lang w:val="en-GB"/>
          </w:rPr>
          <w:fldChar w:fldCharType="begin"/>
        </w:r>
        <w:r w:rsidRPr="00D905DD">
          <w:rPr>
            <w:lang w:val="en-GB"/>
          </w:rPr>
          <w:instrText>HYPERLINK "https://doi.org/10.1007/978-981-16-4449-8_15"</w:instrText>
        </w:r>
        <w:r w:rsidRPr="00D905DD">
          <w:rPr>
            <w:lang w:val="en-GB"/>
          </w:rPr>
        </w:r>
        <w:r w:rsidRPr="00D905DD">
          <w:rPr>
            <w:lang w:val="en-GB"/>
          </w:rPr>
          <w:fldChar w:fldCharType="separate"/>
        </w:r>
        <w:r w:rsidRPr="00D905DD">
          <w:t>https://doi.org/10.1007/978-981-16-4449-8_15</w:t>
        </w:r>
        <w:r w:rsidRPr="00D905DD">
          <w:fldChar w:fldCharType="end"/>
        </w:r>
      </w:ins>
    </w:p>
    <w:p w14:paraId="1F82EFAC" w14:textId="77777777" w:rsidR="00C85C7E" w:rsidRPr="00C85C7E" w:rsidRDefault="00C85C7E" w:rsidP="00C85C7E">
      <w:pPr>
        <w:autoSpaceDE w:val="0"/>
        <w:autoSpaceDN w:val="0"/>
        <w:adjustRightInd w:val="0"/>
        <w:spacing w:after="160" w:line="480" w:lineRule="auto"/>
        <w:jc w:val="both"/>
        <w:rPr>
          <w:ins w:id="2649" w:author="Charlemagne ABOUA" w:date="2024-12-12T19:27:00Z" w16du:dateUtc="2024-12-12T18:27:00Z"/>
          <w:lang w:val="fr-FR"/>
          <w:rPrChange w:id="2650" w:author="Charlemagne ABOUA" w:date="2024-12-12T19:27:00Z" w16du:dateUtc="2024-12-12T18:27:00Z">
            <w:rPr>
              <w:ins w:id="2651" w:author="Charlemagne ABOUA" w:date="2024-12-12T19:27:00Z" w16du:dateUtc="2024-12-12T18:27:00Z"/>
              <w:lang w:val="en-GB"/>
            </w:rPr>
          </w:rPrChange>
        </w:rPr>
      </w:pPr>
      <w:ins w:id="2652" w:author="Charlemagne ABOUA" w:date="2024-12-12T19:27:00Z" w16du:dateUtc="2024-12-12T18:27:00Z">
        <w:r w:rsidRPr="00D905DD">
          <w:rPr>
            <w:lang w:val="en-GB"/>
          </w:rPr>
          <w:t xml:space="preserve">Gérardeaux, E., Loison, R., Palaï, O. et al. Adaptation strategies to climate change using cotton (Gossypium hirsutum L.) ideotypes in rainfed tropical cropping systems in Sub-Saharan Africa. A modeling approach. Field Crops Research, 2018; 226, 2018; 38–47. </w:t>
        </w:r>
        <w:r w:rsidRPr="00D905DD">
          <w:rPr>
            <w:lang w:val="en-GB"/>
          </w:rPr>
          <w:fldChar w:fldCharType="begin"/>
        </w:r>
        <w:r w:rsidRPr="00D905DD">
          <w:rPr>
            <w:lang w:val="en-GB"/>
          </w:rPr>
          <w:instrText>HYPERLINK "https://doi.org/10.1016/j.fcr.2018.07.007"</w:instrText>
        </w:r>
        <w:r w:rsidRPr="00D905DD">
          <w:rPr>
            <w:lang w:val="en-GB"/>
          </w:rPr>
        </w:r>
        <w:r w:rsidRPr="00D905DD">
          <w:rPr>
            <w:lang w:val="en-GB"/>
          </w:rPr>
          <w:fldChar w:fldCharType="separate"/>
        </w:r>
        <w:r w:rsidRPr="00C85C7E">
          <w:rPr>
            <w:lang w:val="fr-FR"/>
            <w:rPrChange w:id="2653" w:author="Charlemagne ABOUA" w:date="2024-12-12T19:27:00Z" w16du:dateUtc="2024-12-12T18:27:00Z">
              <w:rPr/>
            </w:rPrChange>
          </w:rPr>
          <w:t>https://doi.org/10.1016/j.fcr.2018.07.007</w:t>
        </w:r>
        <w:r w:rsidRPr="00D905DD">
          <w:fldChar w:fldCharType="end"/>
        </w:r>
      </w:ins>
    </w:p>
    <w:p w14:paraId="7D31501B" w14:textId="77777777" w:rsidR="00C85C7E" w:rsidRPr="00D905DD" w:rsidRDefault="00C85C7E" w:rsidP="00C85C7E">
      <w:pPr>
        <w:autoSpaceDE w:val="0"/>
        <w:autoSpaceDN w:val="0"/>
        <w:adjustRightInd w:val="0"/>
        <w:spacing w:after="160" w:line="480" w:lineRule="auto"/>
        <w:jc w:val="both"/>
        <w:rPr>
          <w:ins w:id="2654" w:author="Charlemagne ABOUA" w:date="2024-12-12T19:27:00Z" w16du:dateUtc="2024-12-12T18:27:00Z"/>
          <w:lang w:val="en-GB"/>
        </w:rPr>
      </w:pPr>
      <w:ins w:id="2655" w:author="Charlemagne ABOUA" w:date="2024-12-12T19:27:00Z" w16du:dateUtc="2024-12-12T18:27:00Z">
        <w:r w:rsidRPr="00C85C7E">
          <w:rPr>
            <w:lang w:val="fr-FR"/>
            <w:rPrChange w:id="2656" w:author="Charlemagne ABOUA" w:date="2024-12-12T19:27:00Z" w16du:dateUtc="2024-12-12T18:27:00Z">
              <w:rPr>
                <w:lang w:val="en-GB"/>
              </w:rPr>
            </w:rPrChange>
          </w:rPr>
          <w:t xml:space="preserve">Gérardeaux, E., Sultan, B., Palaï, O. et al.  </w:t>
        </w:r>
        <w:r w:rsidRPr="00D905DD">
          <w:rPr>
            <w:lang w:val="en-GB"/>
          </w:rPr>
          <w:t xml:space="preserve">Positive effect of climate change on cotton in 2050 by CO2 enrichment and conservation agriculture in Cameroon. Agronomy for Sustainable Development, 2013; 33(3), 485–495. </w:t>
        </w:r>
        <w:r w:rsidRPr="00D905DD">
          <w:rPr>
            <w:lang w:val="en-GB"/>
          </w:rPr>
          <w:fldChar w:fldCharType="begin"/>
        </w:r>
        <w:r w:rsidRPr="00D905DD">
          <w:rPr>
            <w:lang w:val="en-GB"/>
          </w:rPr>
          <w:instrText>HYPERLINK "https://doi.org/10.1007/s13593-012-0119-4"</w:instrText>
        </w:r>
        <w:r w:rsidRPr="00D905DD">
          <w:rPr>
            <w:lang w:val="en-GB"/>
          </w:rPr>
        </w:r>
        <w:r w:rsidRPr="00D905DD">
          <w:rPr>
            <w:lang w:val="en-GB"/>
          </w:rPr>
          <w:fldChar w:fldCharType="separate"/>
        </w:r>
        <w:r w:rsidRPr="00D905DD">
          <w:t>https://doi.org/10.1007/s13593-012-0119-4</w:t>
        </w:r>
        <w:r w:rsidRPr="00D905DD">
          <w:fldChar w:fldCharType="end"/>
        </w:r>
      </w:ins>
    </w:p>
    <w:p w14:paraId="67DB059B" w14:textId="77777777" w:rsidR="00C85C7E" w:rsidRPr="00C85C7E" w:rsidRDefault="00C85C7E" w:rsidP="00C85C7E">
      <w:pPr>
        <w:autoSpaceDE w:val="0"/>
        <w:autoSpaceDN w:val="0"/>
        <w:adjustRightInd w:val="0"/>
        <w:spacing w:after="160" w:line="480" w:lineRule="auto"/>
        <w:jc w:val="both"/>
        <w:rPr>
          <w:ins w:id="2657" w:author="Charlemagne ABOUA" w:date="2024-12-12T19:27:00Z" w16du:dateUtc="2024-12-12T18:27:00Z"/>
          <w:lang w:val="fr-FR"/>
          <w:rPrChange w:id="2658" w:author="Charlemagne ABOUA" w:date="2024-12-12T19:27:00Z" w16du:dateUtc="2024-12-12T18:27:00Z">
            <w:rPr>
              <w:ins w:id="2659" w:author="Charlemagne ABOUA" w:date="2024-12-12T19:27:00Z" w16du:dateUtc="2024-12-12T18:27:00Z"/>
              <w:lang w:val="en-GB"/>
            </w:rPr>
          </w:rPrChange>
        </w:rPr>
      </w:pPr>
      <w:ins w:id="2660" w:author="Charlemagne ABOUA" w:date="2024-12-12T19:27:00Z" w16du:dateUtc="2024-12-12T18:27:00Z">
        <w:r w:rsidRPr="00D905DD">
          <w:rPr>
            <w:lang w:val="en-GB"/>
          </w:rPr>
          <w:lastRenderedPageBreak/>
          <w:t xml:space="preserve">Gonias, E. D., Oosterhuis, D. M., and Bibi, A. C. Light interception and radiation use efficiency of okra and normal leaf cotton isolines. </w:t>
        </w:r>
        <w:r w:rsidRPr="00C85C7E">
          <w:rPr>
            <w:lang w:val="fr-FR"/>
            <w:rPrChange w:id="2661" w:author="Charlemagne ABOUA" w:date="2024-12-12T19:27:00Z" w16du:dateUtc="2024-12-12T18:27:00Z">
              <w:rPr>
                <w:lang w:val="en-GB"/>
              </w:rPr>
            </w:rPrChange>
          </w:rPr>
          <w:t xml:space="preserve">Environmental and Experimental Botany, 2011; 72(2), 217–222. </w:t>
        </w:r>
        <w:r w:rsidRPr="00D905DD">
          <w:rPr>
            <w:lang w:val="en-GB"/>
          </w:rPr>
          <w:fldChar w:fldCharType="begin"/>
        </w:r>
        <w:r w:rsidRPr="00C85C7E">
          <w:rPr>
            <w:lang w:val="fr-FR"/>
            <w:rPrChange w:id="2662" w:author="Charlemagne ABOUA" w:date="2024-12-12T19:27:00Z" w16du:dateUtc="2024-12-12T18:27:00Z">
              <w:rPr>
                <w:lang w:val="en-GB"/>
              </w:rPr>
            </w:rPrChange>
          </w:rPr>
          <w:instrText>HYPERLINK "https://doi.org/10.1016/j.envexpbot.2011.03.008"</w:instrText>
        </w:r>
        <w:r w:rsidRPr="00D905DD">
          <w:rPr>
            <w:lang w:val="en-GB"/>
          </w:rPr>
        </w:r>
        <w:r w:rsidRPr="00D905DD">
          <w:rPr>
            <w:lang w:val="en-GB"/>
          </w:rPr>
          <w:fldChar w:fldCharType="separate"/>
        </w:r>
        <w:r w:rsidRPr="00C85C7E">
          <w:rPr>
            <w:lang w:val="fr-FR"/>
            <w:rPrChange w:id="2663" w:author="Charlemagne ABOUA" w:date="2024-12-12T19:27:00Z" w16du:dateUtc="2024-12-12T18:27:00Z">
              <w:rPr>
                <w:lang w:val="en-GB"/>
              </w:rPr>
            </w:rPrChange>
          </w:rPr>
          <w:t>https://doi.org/10.1016/j.envexpbot.2011.03.008</w:t>
        </w:r>
        <w:r w:rsidRPr="00D905DD">
          <w:rPr>
            <w:lang w:val="en-GB"/>
          </w:rPr>
          <w:fldChar w:fldCharType="end"/>
        </w:r>
      </w:ins>
    </w:p>
    <w:p w14:paraId="5872F76E" w14:textId="77777777" w:rsidR="00C85C7E" w:rsidRPr="00C85C7E" w:rsidRDefault="00C85C7E" w:rsidP="00C85C7E">
      <w:pPr>
        <w:autoSpaceDE w:val="0"/>
        <w:autoSpaceDN w:val="0"/>
        <w:adjustRightInd w:val="0"/>
        <w:spacing w:after="160" w:line="480" w:lineRule="auto"/>
        <w:jc w:val="both"/>
        <w:rPr>
          <w:ins w:id="2664" w:author="Charlemagne ABOUA" w:date="2024-12-12T19:27:00Z" w16du:dateUtc="2024-12-12T18:27:00Z"/>
          <w:lang w:val="fr-FR"/>
          <w:rPrChange w:id="2665" w:author="Charlemagne ABOUA" w:date="2024-12-12T19:27:00Z" w16du:dateUtc="2024-12-12T18:27:00Z">
            <w:rPr>
              <w:ins w:id="2666" w:author="Charlemagne ABOUA" w:date="2024-12-12T19:27:00Z" w16du:dateUtc="2024-12-12T18:27:00Z"/>
              <w:lang w:val="en-GB"/>
            </w:rPr>
          </w:rPrChange>
        </w:rPr>
      </w:pPr>
      <w:ins w:id="2667" w:author="Charlemagne ABOUA" w:date="2024-12-12T19:27:00Z" w16du:dateUtc="2024-12-12T18:27:00Z">
        <w:r w:rsidRPr="00C85C7E">
          <w:rPr>
            <w:lang w:val="fr-FR"/>
            <w:rPrChange w:id="2668" w:author="Charlemagne ABOUA" w:date="2024-12-12T19:27:00Z" w16du:dateUtc="2024-12-12T18:27:00Z">
              <w:rPr>
                <w:lang w:val="en-GB"/>
              </w:rPr>
            </w:rPrChange>
          </w:rPr>
          <w:t xml:space="preserve">Gouleau, A., Gauffreteau, A., This, P. et al. Saisine du Comité Scientifique CTPS-Quelles variétés pour l’agroécologie?  2021. </w:t>
        </w:r>
        <w:r w:rsidRPr="00D905DD">
          <w:rPr>
            <w:lang w:val="en-GB"/>
          </w:rPr>
          <w:fldChar w:fldCharType="begin"/>
        </w:r>
        <w:r w:rsidRPr="00C85C7E">
          <w:rPr>
            <w:lang w:val="fr-FR"/>
            <w:rPrChange w:id="2669" w:author="Charlemagne ABOUA" w:date="2024-12-12T19:27:00Z" w16du:dateUtc="2024-12-12T18:27:00Z">
              <w:rPr>
                <w:lang w:val="en-GB"/>
              </w:rPr>
            </w:rPrChange>
          </w:rPr>
          <w:instrText>HYPERLINK "https://doi.org/10.17180/MEZ5-YV03"</w:instrText>
        </w:r>
        <w:r w:rsidRPr="00D905DD">
          <w:rPr>
            <w:lang w:val="en-GB"/>
          </w:rPr>
        </w:r>
        <w:r w:rsidRPr="00D905DD">
          <w:rPr>
            <w:lang w:val="en-GB"/>
          </w:rPr>
          <w:fldChar w:fldCharType="separate"/>
        </w:r>
        <w:r w:rsidRPr="00C85C7E">
          <w:rPr>
            <w:lang w:val="fr-FR"/>
            <w:rPrChange w:id="2670" w:author="Charlemagne ABOUA" w:date="2024-12-12T19:27:00Z" w16du:dateUtc="2024-12-12T18:27:00Z">
              <w:rPr>
                <w:lang w:val="en-GB"/>
              </w:rPr>
            </w:rPrChange>
          </w:rPr>
          <w:t>https://doi.org/10.17180/MEZ5-YV03</w:t>
        </w:r>
        <w:r w:rsidRPr="00D905DD">
          <w:fldChar w:fldCharType="end"/>
        </w:r>
        <w:r w:rsidRPr="00C85C7E">
          <w:rPr>
            <w:lang w:val="fr-FR"/>
            <w:rPrChange w:id="2671" w:author="Charlemagne ABOUA" w:date="2024-12-12T19:27:00Z" w16du:dateUtc="2024-12-12T18:27:00Z">
              <w:rPr>
                <w:lang w:val="en-GB"/>
              </w:rPr>
            </w:rPrChange>
          </w:rPr>
          <w:t>.</w:t>
        </w:r>
      </w:ins>
    </w:p>
    <w:p w14:paraId="4D8B14EC" w14:textId="77777777" w:rsidR="00C85C7E" w:rsidRPr="00D905DD" w:rsidRDefault="00C85C7E" w:rsidP="00C85C7E">
      <w:pPr>
        <w:autoSpaceDE w:val="0"/>
        <w:autoSpaceDN w:val="0"/>
        <w:adjustRightInd w:val="0"/>
        <w:spacing w:after="160" w:line="480" w:lineRule="auto"/>
        <w:jc w:val="both"/>
        <w:rPr>
          <w:ins w:id="2672" w:author="Charlemagne ABOUA" w:date="2024-12-12T19:27:00Z" w16du:dateUtc="2024-12-12T18:27:00Z"/>
          <w:lang w:val="en-GB"/>
        </w:rPr>
      </w:pPr>
      <w:ins w:id="2673" w:author="Charlemagne ABOUA" w:date="2024-12-12T19:27:00Z" w16du:dateUtc="2024-12-12T18:27:00Z">
        <w:r w:rsidRPr="00C85C7E">
          <w:rPr>
            <w:lang w:val="fr-FR"/>
            <w:rPrChange w:id="2674" w:author="Charlemagne ABOUA" w:date="2024-12-12T19:27:00Z" w16du:dateUtc="2024-12-12T18:27:00Z">
              <w:rPr>
                <w:lang w:val="en-GB"/>
              </w:rPr>
            </w:rPrChange>
          </w:rPr>
          <w:t xml:space="preserve">Griffon, M., Qu’est-ce que l’agriculture écologiquement intensive? Collection Matière à débattre et à décider. 2013. Éditions Quæ, 2013 ISBN: 978-2-7592-1897-4. </w:t>
        </w:r>
        <w:r w:rsidRPr="00C85C7E">
          <w:rPr>
            <w:lang w:val="fr-FR"/>
            <w:rPrChange w:id="2675" w:author="Charlemagne ABOUA" w:date="2024-12-12T19:27:00Z" w16du:dateUtc="2024-12-12T18:27:00Z">
              <w:rPr/>
            </w:rPrChange>
          </w:rPr>
          <w:t>ISSN:</w:t>
        </w:r>
        <w:r w:rsidRPr="00C85C7E">
          <w:rPr>
            <w:lang w:val="fr-FR"/>
            <w:rPrChange w:id="2676" w:author="Charlemagne ABOUA" w:date="2024-12-12T19:27:00Z" w16du:dateUtc="2024-12-12T18:27:00Z">
              <w:rPr>
                <w:lang w:val="en-GB"/>
              </w:rPr>
            </w:rPrChange>
          </w:rPr>
          <w:t xml:space="preserve"> 2115-1229. </w:t>
        </w:r>
        <w:r w:rsidRPr="00D905DD">
          <w:rPr>
            <w:lang w:val="en-GB"/>
          </w:rPr>
          <w:t>221p.</w:t>
        </w:r>
      </w:ins>
    </w:p>
    <w:p w14:paraId="6BAE7307" w14:textId="77777777" w:rsidR="00C85C7E" w:rsidRPr="00D905DD" w:rsidRDefault="00C85C7E" w:rsidP="00C85C7E">
      <w:pPr>
        <w:autoSpaceDE w:val="0"/>
        <w:autoSpaceDN w:val="0"/>
        <w:adjustRightInd w:val="0"/>
        <w:spacing w:after="160" w:line="480" w:lineRule="auto"/>
        <w:jc w:val="both"/>
        <w:rPr>
          <w:ins w:id="2677" w:author="Charlemagne ABOUA" w:date="2024-12-12T19:27:00Z" w16du:dateUtc="2024-12-12T18:27:00Z"/>
          <w:lang w:val="en-GB"/>
        </w:rPr>
      </w:pPr>
      <w:ins w:id="2678" w:author="Charlemagne ABOUA" w:date="2024-12-12T19:27:00Z" w16du:dateUtc="2024-12-12T18:27:00Z">
        <w:r w:rsidRPr="00D905DD">
          <w:rPr>
            <w:lang w:val="en-GB"/>
          </w:rPr>
          <w:t>Gwathmey, C.O., Bradley, J.F., Chambers, A.Y., Howard, D.D., Tyler, D.D. Physiological responses to tillage systems and cover crops, In:</w:t>
        </w:r>
        <w:r w:rsidRPr="00D905DD">
          <w:t xml:space="preserve"> </w:t>
        </w:r>
        <w:r w:rsidRPr="00D905DD">
          <w:rPr>
            <w:lang w:val="en-GB"/>
          </w:rPr>
          <w:t>Stewart, J.M., Oosterhuis, D. and Heitholt, J.J., Mauney, J.</w:t>
        </w:r>
        <w:r w:rsidRPr="00D905DD">
          <w:t xml:space="preserve">, </w:t>
        </w:r>
        <w:r w:rsidRPr="00D905DD">
          <w:rPr>
            <w:lang w:val="en-GB"/>
          </w:rPr>
          <w:t>editors</w:t>
        </w:r>
        <w:r w:rsidRPr="00D905DD">
          <w:t>.</w:t>
        </w:r>
        <w:r w:rsidRPr="00D905DD">
          <w:t xml:space="preserve"> </w:t>
        </w:r>
        <w:r w:rsidRPr="00D905DD">
          <w:rPr>
            <w:lang w:val="en-GB"/>
          </w:rPr>
          <w:t>Physiology of Cotton</w:t>
        </w:r>
        <w:r w:rsidRPr="00D905DD">
          <w:t>.</w:t>
        </w:r>
        <w:r w:rsidRPr="00D905DD">
          <w:rPr>
            <w:lang w:val="en-GB"/>
          </w:rPr>
          <w:t xml:space="preserve"> Springer Netherlands. </w:t>
        </w:r>
        <w:r w:rsidRPr="00D905DD">
          <w:rPr>
            <w:lang w:val="en-GB"/>
          </w:rPr>
          <w:t>20</w:t>
        </w:r>
        <w:r w:rsidRPr="00D905DD">
          <w:t>1</w:t>
        </w:r>
        <w:r w:rsidRPr="00D905DD">
          <w:rPr>
            <w:lang w:val="en-GB"/>
          </w:rPr>
          <w:t>0</w:t>
        </w:r>
        <w:r w:rsidRPr="00D905DD">
          <w:rPr>
            <w:lang w:val="en-GB"/>
          </w:rPr>
          <w:t xml:space="preserve">, p. 246-254 </w:t>
        </w:r>
        <w:r w:rsidRPr="00D905DD">
          <w:rPr>
            <w:lang w:val="en-GB"/>
          </w:rPr>
          <w:fldChar w:fldCharType="begin"/>
        </w:r>
        <w:r w:rsidRPr="00D905DD">
          <w:rPr>
            <w:lang w:val="en-GB"/>
          </w:rPr>
          <w:instrText>HYPERLINK "https://doi.org/10.1007/978-90-481-3195-2"</w:instrText>
        </w:r>
        <w:r w:rsidRPr="00D905DD">
          <w:rPr>
            <w:lang w:val="en-GB"/>
          </w:rPr>
        </w:r>
        <w:r w:rsidRPr="00D905DD">
          <w:rPr>
            <w:lang w:val="en-GB"/>
          </w:rPr>
          <w:fldChar w:fldCharType="separate"/>
        </w:r>
        <w:r w:rsidRPr="00D905DD">
          <w:rPr>
            <w:lang w:val="en-GB"/>
          </w:rPr>
          <w:t>https://doi.org/10.1007/978-90-481-3195-2</w:t>
        </w:r>
        <w:r w:rsidRPr="00D905DD">
          <w:rPr>
            <w:lang w:val="en-GB"/>
          </w:rPr>
          <w:fldChar w:fldCharType="end"/>
        </w:r>
      </w:ins>
    </w:p>
    <w:p w14:paraId="1E7FD6D2" w14:textId="77777777" w:rsidR="00C85C7E" w:rsidRPr="00D905DD" w:rsidRDefault="00C85C7E" w:rsidP="00C85C7E">
      <w:pPr>
        <w:autoSpaceDE w:val="0"/>
        <w:autoSpaceDN w:val="0"/>
        <w:adjustRightInd w:val="0"/>
        <w:spacing w:after="160" w:line="480" w:lineRule="auto"/>
        <w:jc w:val="both"/>
        <w:rPr>
          <w:ins w:id="2679" w:author="Charlemagne ABOUA" w:date="2024-12-12T19:27:00Z" w16du:dateUtc="2024-12-12T18:27:00Z"/>
          <w:lang w:val="en-GB"/>
        </w:rPr>
      </w:pPr>
      <w:ins w:id="2680" w:author="Charlemagne ABOUA" w:date="2024-12-12T19:27:00Z" w16du:dateUtc="2024-12-12T18:27:00Z">
        <w:r w:rsidRPr="00D905DD">
          <w:rPr>
            <w:lang w:val="en-GB"/>
          </w:rPr>
          <w:t>Hodges C.S. and Constable G. Plant responses to mineral deficiencies and toxicities. In: Stewart, J.M., Oosterhuis, D. and Heitholt, J.J., Mauney, J.</w:t>
        </w:r>
        <w:r w:rsidRPr="00D905DD">
          <w:t>,</w:t>
        </w:r>
        <w:r w:rsidRPr="00D905DD">
          <w:rPr>
            <w:lang w:val="en-GB"/>
          </w:rPr>
          <w:t xml:space="preserve"> editors</w:t>
        </w:r>
        <w:r w:rsidRPr="00D905DD">
          <w:t>.</w:t>
        </w:r>
        <w:r w:rsidRPr="00D905DD">
          <w:rPr>
            <w:lang w:val="en-GB"/>
          </w:rPr>
          <w:t xml:space="preserve"> Physiology of Cotton. Springer Netherlands. 2010, P. 142-161. </w:t>
        </w:r>
        <w:r w:rsidRPr="00D905DD">
          <w:rPr>
            <w:lang w:val="en-GB"/>
          </w:rPr>
          <w:fldChar w:fldCharType="begin"/>
        </w:r>
        <w:r w:rsidRPr="00D905DD">
          <w:rPr>
            <w:lang w:val="en-GB"/>
          </w:rPr>
          <w:instrText>HYPERLINK "https://doi.org/10.1007/978-90-481-3195-2"</w:instrText>
        </w:r>
        <w:r w:rsidRPr="00D905DD">
          <w:rPr>
            <w:lang w:val="en-GB"/>
          </w:rPr>
        </w:r>
        <w:r w:rsidRPr="00D905DD">
          <w:rPr>
            <w:lang w:val="en-GB"/>
          </w:rPr>
          <w:fldChar w:fldCharType="separate"/>
        </w:r>
        <w:r w:rsidRPr="00D905DD">
          <w:rPr>
            <w:lang w:val="en-GB"/>
          </w:rPr>
          <w:t>https://doi.org/10.1007/978-90-481-3195-2</w:t>
        </w:r>
        <w:r w:rsidRPr="00D905DD">
          <w:rPr>
            <w:lang w:val="en-GB"/>
          </w:rPr>
          <w:fldChar w:fldCharType="end"/>
        </w:r>
      </w:ins>
    </w:p>
    <w:p w14:paraId="2960F2C2" w14:textId="77777777" w:rsidR="00C85C7E" w:rsidRPr="00D905DD" w:rsidRDefault="00C85C7E" w:rsidP="00C85C7E">
      <w:pPr>
        <w:autoSpaceDE w:val="0"/>
        <w:autoSpaceDN w:val="0"/>
        <w:adjustRightInd w:val="0"/>
        <w:spacing w:after="160" w:line="480" w:lineRule="auto"/>
        <w:jc w:val="both"/>
        <w:rPr>
          <w:ins w:id="2681" w:author="Charlemagne ABOUA" w:date="2024-12-12T19:27:00Z" w16du:dateUtc="2024-12-12T18:27:00Z"/>
          <w:lang w:val="en-GB"/>
        </w:rPr>
      </w:pPr>
      <w:ins w:id="2682" w:author="Charlemagne ABOUA" w:date="2024-12-12T19:27:00Z" w16du:dateUtc="2024-12-12T18:27:00Z">
        <w:r w:rsidRPr="00D905DD">
          <w:rPr>
            <w:lang w:val="en-GB"/>
          </w:rPr>
          <w:t>Hoogenboom, G., Porter, C.H., Shelia, V. et al. Decision Support System for Agrotechnology Transfer (DSSAT). 2021. DSSAT Foundation, Gainesville, Florida, USA.</w:t>
        </w:r>
        <w:r w:rsidRPr="00E3443B">
          <w:t xml:space="preserve"> </w:t>
        </w:r>
        <w:r w:rsidRPr="00D905DD">
          <w:rPr>
            <w:lang w:val="en-GB"/>
          </w:rPr>
          <w:t>Version 4.8 www.DSSAT.net.</w:t>
        </w:r>
      </w:ins>
    </w:p>
    <w:p w14:paraId="074DC65C" w14:textId="77777777" w:rsidR="00C85C7E" w:rsidRPr="00C85C7E" w:rsidRDefault="00C85C7E" w:rsidP="00C85C7E">
      <w:pPr>
        <w:autoSpaceDE w:val="0"/>
        <w:autoSpaceDN w:val="0"/>
        <w:adjustRightInd w:val="0"/>
        <w:spacing w:after="160" w:line="480" w:lineRule="auto"/>
        <w:jc w:val="both"/>
        <w:rPr>
          <w:ins w:id="2683" w:author="Charlemagne ABOUA" w:date="2024-12-12T19:27:00Z" w16du:dateUtc="2024-12-12T18:27:00Z"/>
          <w:lang w:val="fr-FR"/>
          <w:rPrChange w:id="2684" w:author="Charlemagne ABOUA" w:date="2024-12-12T19:27:00Z" w16du:dateUtc="2024-12-12T18:27:00Z">
            <w:rPr>
              <w:ins w:id="2685" w:author="Charlemagne ABOUA" w:date="2024-12-12T19:27:00Z" w16du:dateUtc="2024-12-12T18:27:00Z"/>
              <w:lang w:val="en-GB"/>
            </w:rPr>
          </w:rPrChange>
        </w:rPr>
      </w:pPr>
      <w:ins w:id="2686" w:author="Charlemagne ABOUA" w:date="2024-12-12T19:27:00Z" w16du:dateUtc="2024-12-12T18:27:00Z">
        <w:r w:rsidRPr="00D905DD">
          <w:rPr>
            <w:lang w:val="en-GB"/>
          </w:rPr>
          <w:t xml:space="preserve">Hotsonyame, G. K., and Hunt, L. A. Seeding date, photoperiod and nitrogen effects on specific leaf area of field-grown wheat. </w:t>
        </w:r>
        <w:r w:rsidRPr="00C85C7E">
          <w:rPr>
            <w:lang w:val="fr-FR"/>
            <w:rPrChange w:id="2687" w:author="Charlemagne ABOUA" w:date="2024-12-12T19:27:00Z" w16du:dateUtc="2024-12-12T18:27:00Z">
              <w:rPr>
                <w:lang w:val="en-GB"/>
              </w:rPr>
            </w:rPrChange>
          </w:rPr>
          <w:t xml:space="preserve">J. Plant Sci. 1997; 78: 51–61 </w:t>
        </w:r>
        <w:r w:rsidRPr="00D905DD">
          <w:rPr>
            <w:lang w:val="en-GB"/>
          </w:rPr>
          <w:fldChar w:fldCharType="begin"/>
        </w:r>
        <w:r w:rsidRPr="00C85C7E">
          <w:rPr>
            <w:lang w:val="fr-FR"/>
            <w:rPrChange w:id="2688" w:author="Charlemagne ABOUA" w:date="2024-12-12T19:27:00Z" w16du:dateUtc="2024-12-12T18:27:00Z">
              <w:rPr>
                <w:lang w:val="en-GB"/>
              </w:rPr>
            </w:rPrChange>
          </w:rPr>
          <w:instrText>HYPERLINK "https://cdnsciencepub.com/doi/pdf/10.4141/P97-006"</w:instrText>
        </w:r>
        <w:r w:rsidRPr="00D905DD">
          <w:rPr>
            <w:lang w:val="en-GB"/>
          </w:rPr>
        </w:r>
        <w:r w:rsidRPr="00D905DD">
          <w:rPr>
            <w:lang w:val="en-GB"/>
          </w:rPr>
          <w:fldChar w:fldCharType="separate"/>
        </w:r>
        <w:r w:rsidRPr="00C85C7E">
          <w:rPr>
            <w:lang w:val="fr-FR"/>
            <w:rPrChange w:id="2689" w:author="Charlemagne ABOUA" w:date="2024-12-12T19:27:00Z" w16du:dateUtc="2024-12-12T18:27:00Z">
              <w:rPr/>
            </w:rPrChange>
          </w:rPr>
          <w:t>https://cdnsciencepub.com/doi/pdf/10.4141/P97-006</w:t>
        </w:r>
        <w:r w:rsidRPr="00D905DD">
          <w:fldChar w:fldCharType="end"/>
        </w:r>
        <w:r w:rsidRPr="00C85C7E">
          <w:rPr>
            <w:lang w:val="fr-FR"/>
            <w:rPrChange w:id="2690" w:author="Charlemagne ABOUA" w:date="2024-12-12T19:27:00Z" w16du:dateUtc="2024-12-12T18:27:00Z">
              <w:rPr>
                <w:lang w:val="en-GB"/>
              </w:rPr>
            </w:rPrChange>
          </w:rPr>
          <w:t>.</w:t>
        </w:r>
      </w:ins>
    </w:p>
    <w:p w14:paraId="4DBF6EA5" w14:textId="77777777" w:rsidR="00C85C7E" w:rsidRPr="00C85C7E" w:rsidRDefault="00C85C7E" w:rsidP="00C85C7E">
      <w:pPr>
        <w:autoSpaceDE w:val="0"/>
        <w:autoSpaceDN w:val="0"/>
        <w:adjustRightInd w:val="0"/>
        <w:spacing w:after="160" w:line="480" w:lineRule="auto"/>
        <w:jc w:val="both"/>
        <w:rPr>
          <w:ins w:id="2691" w:author="Charlemagne ABOUA" w:date="2024-12-12T19:27:00Z" w16du:dateUtc="2024-12-12T18:27:00Z"/>
          <w:lang w:val="fr-FR"/>
          <w:rPrChange w:id="2692" w:author="Charlemagne ABOUA" w:date="2024-12-12T19:27:00Z" w16du:dateUtc="2024-12-12T18:27:00Z">
            <w:rPr>
              <w:ins w:id="2693" w:author="Charlemagne ABOUA" w:date="2024-12-12T19:27:00Z" w16du:dateUtc="2024-12-12T18:27:00Z"/>
              <w:lang w:val="en-GB"/>
            </w:rPr>
          </w:rPrChange>
        </w:rPr>
      </w:pPr>
      <w:ins w:id="2694" w:author="Charlemagne ABOUA" w:date="2024-12-12T19:27:00Z" w16du:dateUtc="2024-12-12T18:27:00Z">
        <w:r w:rsidRPr="00C85C7E">
          <w:rPr>
            <w:lang w:val="fr-FR"/>
            <w:rPrChange w:id="2695" w:author="Charlemagne ABOUA" w:date="2024-12-12T19:27:00Z" w16du:dateUtc="2024-12-12T18:27:00Z">
              <w:rPr>
                <w:lang w:val="en-GB"/>
              </w:rPr>
            </w:rPrChange>
          </w:rPr>
          <w:t xml:space="preserve">Hougni, A., Imorou, L., Dagoudo, A., et al. Caractérisation agro-Morphologique de variétés de cotonnier (Gossypium Hirsutum) pour une régionalisation économique pour la production du </w:t>
        </w:r>
        <w:r w:rsidRPr="00C85C7E">
          <w:rPr>
            <w:lang w:val="fr-FR"/>
            <w:rPrChange w:id="2696" w:author="Charlemagne ABOUA" w:date="2024-12-12T19:27:00Z" w16du:dateUtc="2024-12-12T18:27:00Z">
              <w:rPr>
                <w:lang w:val="en-GB"/>
              </w:rPr>
            </w:rPrChange>
          </w:rPr>
          <w:lastRenderedPageBreak/>
          <w:t xml:space="preserve">coton au Bénin. European Scientific Journal, ESJ, </w:t>
        </w:r>
        <w:r w:rsidRPr="00C85C7E">
          <w:rPr>
            <w:lang w:val="fr-FR"/>
            <w:rPrChange w:id="2697" w:author="Charlemagne ABOUA" w:date="2024-12-12T19:27:00Z" w16du:dateUtc="2024-12-12T18:27:00Z">
              <w:rPr/>
            </w:rPrChange>
          </w:rPr>
          <w:t>2016;</w:t>
        </w:r>
        <w:r w:rsidRPr="00C85C7E">
          <w:rPr>
            <w:lang w:val="fr-FR"/>
            <w:rPrChange w:id="2698" w:author="Charlemagne ABOUA" w:date="2024-12-12T19:27:00Z" w16du:dateUtc="2024-12-12T18:27:00Z">
              <w:rPr>
                <w:lang w:val="en-GB"/>
              </w:rPr>
            </w:rPrChange>
          </w:rPr>
          <w:t xml:space="preserve"> 12(36), 210. </w:t>
        </w:r>
        <w:r w:rsidRPr="00D905DD">
          <w:rPr>
            <w:lang w:val="en-GB"/>
          </w:rPr>
          <w:fldChar w:fldCharType="begin"/>
        </w:r>
        <w:r w:rsidRPr="00C85C7E">
          <w:rPr>
            <w:lang w:val="fr-FR"/>
            <w:rPrChange w:id="2699" w:author="Charlemagne ABOUA" w:date="2024-12-12T19:27:00Z" w16du:dateUtc="2024-12-12T18:27:00Z">
              <w:rPr>
                <w:lang w:val="en-GB"/>
              </w:rPr>
            </w:rPrChange>
          </w:rPr>
          <w:instrText>HYPERLINK "https://doi.org/10.19044/esj.2016.v12n36p210"</w:instrText>
        </w:r>
        <w:r w:rsidRPr="00D905DD">
          <w:rPr>
            <w:lang w:val="en-GB"/>
          </w:rPr>
        </w:r>
        <w:r w:rsidRPr="00D905DD">
          <w:rPr>
            <w:lang w:val="en-GB"/>
          </w:rPr>
          <w:fldChar w:fldCharType="separate"/>
        </w:r>
        <w:r w:rsidRPr="00C85C7E">
          <w:rPr>
            <w:lang w:val="fr-FR"/>
            <w:rPrChange w:id="2700" w:author="Charlemagne ABOUA" w:date="2024-12-12T19:27:00Z" w16du:dateUtc="2024-12-12T18:27:00Z">
              <w:rPr/>
            </w:rPrChange>
          </w:rPr>
          <w:t>https://doi.org/10.19044/esj.2016.v12n36p210</w:t>
        </w:r>
        <w:r w:rsidRPr="00D905DD">
          <w:fldChar w:fldCharType="end"/>
        </w:r>
        <w:r w:rsidRPr="00C85C7E">
          <w:rPr>
            <w:lang w:val="fr-FR"/>
            <w:rPrChange w:id="2701" w:author="Charlemagne ABOUA" w:date="2024-12-12T19:27:00Z" w16du:dateUtc="2024-12-12T18:27:00Z">
              <w:rPr>
                <w:lang w:val="en-GB"/>
              </w:rPr>
            </w:rPrChange>
          </w:rPr>
          <w:t>.</w:t>
        </w:r>
      </w:ins>
    </w:p>
    <w:p w14:paraId="440484C3" w14:textId="77777777" w:rsidR="00C85C7E" w:rsidRPr="00D905DD" w:rsidRDefault="00C85C7E" w:rsidP="00C85C7E">
      <w:pPr>
        <w:autoSpaceDE w:val="0"/>
        <w:autoSpaceDN w:val="0"/>
        <w:adjustRightInd w:val="0"/>
        <w:spacing w:after="160" w:line="480" w:lineRule="auto"/>
        <w:jc w:val="both"/>
        <w:rPr>
          <w:ins w:id="2702" w:author="Charlemagne ABOUA" w:date="2024-12-12T19:27:00Z" w16du:dateUtc="2024-12-12T18:27:00Z"/>
          <w:lang w:val="en-GB"/>
        </w:rPr>
      </w:pPr>
      <w:ins w:id="2703" w:author="Charlemagne ABOUA" w:date="2024-12-12T19:27:00Z" w16du:dateUtc="2024-12-12T18:27:00Z">
        <w:r w:rsidRPr="00C85C7E">
          <w:rPr>
            <w:lang w:val="fr-FR"/>
            <w:rPrChange w:id="2704" w:author="Charlemagne ABOUA" w:date="2024-12-12T19:27:00Z" w16du:dateUtc="2024-12-12T18:27:00Z">
              <w:rPr>
                <w:lang w:val="en-GB"/>
              </w:rPr>
            </w:rPrChange>
          </w:rPr>
          <w:t xml:space="preserve">Hu, D., He, S., Sun, G., et al. </w:t>
        </w:r>
        <w:r w:rsidRPr="00D905DD">
          <w:rPr>
            <w:lang w:val="en-GB"/>
          </w:rPr>
          <w:t xml:space="preserve">A genome-wide association study of lateral root number for Asian cotton (Gossypium arboreum L.). Journal of Cotton Research, 2022; 5(1). </w:t>
        </w:r>
        <w:r w:rsidRPr="00D905DD">
          <w:rPr>
            <w:lang w:val="en-GB"/>
          </w:rPr>
          <w:fldChar w:fldCharType="begin"/>
        </w:r>
        <w:r w:rsidRPr="00D905DD">
          <w:rPr>
            <w:lang w:val="en-GB"/>
          </w:rPr>
          <w:instrText>HYPERLINK "https://doi.org/10.1186/s42397-022-00126-7"</w:instrText>
        </w:r>
        <w:r w:rsidRPr="00D905DD">
          <w:rPr>
            <w:lang w:val="en-GB"/>
          </w:rPr>
        </w:r>
        <w:r w:rsidRPr="00D905DD">
          <w:rPr>
            <w:lang w:val="en-GB"/>
          </w:rPr>
          <w:fldChar w:fldCharType="separate"/>
        </w:r>
        <w:r w:rsidRPr="00D905DD">
          <w:t>https://doi.org/10.1186/s42397-022-00126-7</w:t>
        </w:r>
        <w:r w:rsidRPr="00D905DD">
          <w:fldChar w:fldCharType="end"/>
        </w:r>
      </w:ins>
    </w:p>
    <w:p w14:paraId="7C65F7FD" w14:textId="77777777" w:rsidR="00C85C7E" w:rsidRPr="00D905DD" w:rsidRDefault="00C85C7E" w:rsidP="00C85C7E">
      <w:pPr>
        <w:autoSpaceDE w:val="0"/>
        <w:autoSpaceDN w:val="0"/>
        <w:adjustRightInd w:val="0"/>
        <w:spacing w:after="160" w:line="480" w:lineRule="auto"/>
        <w:jc w:val="both"/>
        <w:rPr>
          <w:ins w:id="2705" w:author="Charlemagne ABOUA" w:date="2024-12-12T19:27:00Z" w16du:dateUtc="2024-12-12T18:27:00Z"/>
          <w:lang w:val="en-GB"/>
        </w:rPr>
      </w:pPr>
      <w:ins w:id="2706" w:author="Charlemagne ABOUA" w:date="2024-12-12T19:27:00Z" w16du:dateUtc="2024-12-12T18:27:00Z">
        <w:r w:rsidRPr="00D905DD">
          <w:rPr>
            <w:lang w:val="en-GB"/>
          </w:rPr>
          <w:t>IPCC, Climate Change: Synthesis Report. Contribution of Working Groups I, II and III to the Fifth Assessment Report of the Intergovernmental Panel on Climate Change</w:t>
        </w:r>
        <w:r w:rsidRPr="00D905DD">
          <w:t xml:space="preserve">. </w:t>
        </w:r>
        <w:r w:rsidRPr="00D905DD">
          <w:rPr>
            <w:lang w:val="en-GB"/>
          </w:rPr>
          <w:t>R.K. Pachauri and L.A. Meyer</w:t>
        </w:r>
        <w:r w:rsidRPr="00D905DD">
          <w:t>,</w:t>
        </w:r>
        <w:r w:rsidRPr="00D905DD">
          <w:rPr>
            <w:lang w:val="en-GB"/>
          </w:rPr>
          <w:t xml:space="preserve"> editors. 2014. Geneva, Switzerland. 151pp. ISBN 978-92-9169-143-2 </w:t>
        </w:r>
        <w:r w:rsidRPr="00D905DD">
          <w:rPr>
            <w:lang w:val="en-GB"/>
          </w:rPr>
          <w:fldChar w:fldCharType="begin"/>
        </w:r>
        <w:r w:rsidRPr="00D905DD">
          <w:rPr>
            <w:lang w:val="en-GB"/>
          </w:rPr>
          <w:instrText>HYPERLINK "https://www.ipcc.ch/site/assets/uploads/2018/05/SYR_AR5_FINAL_full_wcover.pdf"</w:instrText>
        </w:r>
        <w:r w:rsidRPr="00D905DD">
          <w:rPr>
            <w:lang w:val="en-GB"/>
          </w:rPr>
          <w:fldChar w:fldCharType="separate"/>
        </w:r>
        <w:r w:rsidRPr="00D905DD">
          <w:rPr>
            <w:lang w:val="en-GB"/>
          </w:rPr>
          <w:t>https://www.ipcc.ch/site/assets/uploads/2018/05/SYR_AR5_FINAL_full_wcover.pdf</w:t>
        </w:r>
        <w:r w:rsidRPr="00D905DD">
          <w:rPr>
            <w:lang w:val="en-GB"/>
          </w:rPr>
          <w:fldChar w:fldCharType="end"/>
        </w:r>
        <w:r w:rsidRPr="00D905DD">
          <w:rPr>
            <w:lang w:val="en-GB"/>
          </w:rPr>
          <w:t>. Accessed 15 Jun 2024.</w:t>
        </w:r>
      </w:ins>
    </w:p>
    <w:p w14:paraId="6EE7AC3A" w14:textId="77777777" w:rsidR="00C85C7E" w:rsidRPr="00D905DD" w:rsidRDefault="00C85C7E" w:rsidP="00C85C7E">
      <w:pPr>
        <w:autoSpaceDE w:val="0"/>
        <w:autoSpaceDN w:val="0"/>
        <w:adjustRightInd w:val="0"/>
        <w:spacing w:after="160" w:line="480" w:lineRule="auto"/>
        <w:jc w:val="both"/>
        <w:rPr>
          <w:ins w:id="2707" w:author="Charlemagne ABOUA" w:date="2024-12-12T19:27:00Z" w16du:dateUtc="2024-12-12T18:27:00Z"/>
          <w:lang w:val="en-GB"/>
        </w:rPr>
      </w:pPr>
      <w:ins w:id="2708" w:author="Charlemagne ABOUA" w:date="2024-12-12T19:27:00Z" w16du:dateUtc="2024-12-12T18:27:00Z">
        <w:r w:rsidRPr="00D905DD">
          <w:rPr>
            <w:lang w:val="en-GB"/>
          </w:rPr>
          <w:t xml:space="preserve">Iqbal, A., Dong, Q., Wang, X., et al. Nitrogen preference and genetic variation of cotton genotypes for nitrogen use efficiency. Journal of the Science of Food and Agriculture, 2020; 100(6), 2761–2773. </w:t>
        </w:r>
        <w:r w:rsidRPr="00D905DD">
          <w:rPr>
            <w:lang w:val="en-GB"/>
          </w:rPr>
          <w:fldChar w:fldCharType="begin"/>
        </w:r>
        <w:r w:rsidRPr="00D905DD">
          <w:rPr>
            <w:lang w:val="en-GB"/>
          </w:rPr>
          <w:instrText>HYPERLINK "https://doi.org/10.1002/jsfa.10308"</w:instrText>
        </w:r>
        <w:r w:rsidRPr="00D905DD">
          <w:rPr>
            <w:lang w:val="en-GB"/>
          </w:rPr>
        </w:r>
        <w:r w:rsidRPr="00D905DD">
          <w:rPr>
            <w:lang w:val="en-GB"/>
          </w:rPr>
          <w:fldChar w:fldCharType="separate"/>
        </w:r>
        <w:r w:rsidRPr="00D905DD">
          <w:t>https://doi.org/10.1002/jsfa.10308</w:t>
        </w:r>
        <w:r w:rsidRPr="00D905DD">
          <w:fldChar w:fldCharType="end"/>
        </w:r>
      </w:ins>
    </w:p>
    <w:p w14:paraId="48C72F12" w14:textId="77777777" w:rsidR="00C85C7E" w:rsidRPr="00D905DD" w:rsidRDefault="00C85C7E" w:rsidP="00C85C7E">
      <w:pPr>
        <w:autoSpaceDE w:val="0"/>
        <w:autoSpaceDN w:val="0"/>
        <w:adjustRightInd w:val="0"/>
        <w:spacing w:after="160" w:line="480" w:lineRule="auto"/>
        <w:jc w:val="both"/>
        <w:rPr>
          <w:ins w:id="2709" w:author="Charlemagne ABOUA" w:date="2024-12-12T19:27:00Z" w16du:dateUtc="2024-12-12T18:27:00Z"/>
          <w:lang w:val="en-GB"/>
        </w:rPr>
      </w:pPr>
      <w:ins w:id="2710" w:author="Charlemagne ABOUA" w:date="2024-12-12T19:27:00Z" w16du:dateUtc="2024-12-12T18:27:00Z">
        <w:r w:rsidRPr="00D905DD">
          <w:rPr>
            <w:lang w:val="en-GB"/>
          </w:rPr>
          <w:t>Iqbal, A., Iqbal, M., Alamzeb, M., et al. Climate Change and Cotton Production. In: CRC Press, Taylor &amp; Francis Group</w:t>
        </w:r>
        <w:r w:rsidRPr="00D905DD">
          <w:t>, e</w:t>
        </w:r>
        <w:r w:rsidRPr="00D905DD">
          <w:rPr>
            <w:lang w:val="en-GB"/>
          </w:rPr>
          <w:t xml:space="preserve">ditors. Improvement of Plant Production in the Era of Climate Change. 2022 p. 95–112. CRC Press. </w:t>
        </w:r>
        <w:r w:rsidRPr="00D905DD">
          <w:rPr>
            <w:lang w:val="en-GB"/>
          </w:rPr>
          <w:fldChar w:fldCharType="begin"/>
        </w:r>
        <w:r w:rsidRPr="00D905DD">
          <w:rPr>
            <w:lang w:val="en-GB"/>
          </w:rPr>
          <w:instrText>HYPERLINK "https://doi.org/10.1201/9781003286417-5"</w:instrText>
        </w:r>
        <w:r w:rsidRPr="00D905DD">
          <w:rPr>
            <w:lang w:val="en-GB"/>
          </w:rPr>
        </w:r>
        <w:r w:rsidRPr="00D905DD">
          <w:rPr>
            <w:lang w:val="en-GB"/>
          </w:rPr>
          <w:fldChar w:fldCharType="separate"/>
        </w:r>
        <w:r w:rsidRPr="00D905DD">
          <w:t>https://doi.org/10.1201/9781003286417-5</w:t>
        </w:r>
        <w:r w:rsidRPr="00D905DD">
          <w:fldChar w:fldCharType="end"/>
        </w:r>
      </w:ins>
    </w:p>
    <w:p w14:paraId="1C65A513" w14:textId="77777777" w:rsidR="00C85C7E" w:rsidRPr="00D905DD" w:rsidRDefault="00C85C7E" w:rsidP="00C85C7E">
      <w:pPr>
        <w:autoSpaceDE w:val="0"/>
        <w:autoSpaceDN w:val="0"/>
        <w:adjustRightInd w:val="0"/>
        <w:spacing w:after="160" w:line="480" w:lineRule="auto"/>
        <w:jc w:val="both"/>
        <w:rPr>
          <w:ins w:id="2711" w:author="Charlemagne ABOUA" w:date="2024-12-12T19:27:00Z" w16du:dateUtc="2024-12-12T18:27:00Z"/>
          <w:lang w:val="en-GB"/>
        </w:rPr>
      </w:pPr>
      <w:ins w:id="2712" w:author="Charlemagne ABOUA" w:date="2024-12-12T19:27:00Z" w16du:dateUtc="2024-12-12T18:27:00Z">
        <w:r w:rsidRPr="00D905DD">
          <w:rPr>
            <w:lang w:val="en-GB"/>
          </w:rPr>
          <w:t xml:space="preserve">Janusauskaite, D., and Kadziene, G., 2022. Influence of Different Intensities of Tillage on Physiological Characteristics and Productivity of Crop-Rotation Plants. Plants, 2022: 11(22). </w:t>
        </w:r>
        <w:r w:rsidRPr="00D905DD">
          <w:rPr>
            <w:lang w:val="en-GB"/>
          </w:rPr>
          <w:fldChar w:fldCharType="begin"/>
        </w:r>
        <w:r w:rsidRPr="00D905DD">
          <w:rPr>
            <w:lang w:val="en-GB"/>
          </w:rPr>
          <w:instrText>HYPERLINK "https://doi.org/10.3390/plants11223107"</w:instrText>
        </w:r>
        <w:r w:rsidRPr="00D905DD">
          <w:rPr>
            <w:lang w:val="en-GB"/>
          </w:rPr>
        </w:r>
        <w:r w:rsidRPr="00D905DD">
          <w:rPr>
            <w:lang w:val="en-GB"/>
          </w:rPr>
          <w:fldChar w:fldCharType="separate"/>
        </w:r>
        <w:r w:rsidRPr="00D905DD">
          <w:rPr>
            <w:lang w:val="en-GB"/>
          </w:rPr>
          <w:t>https://doi.org/10.3390/plants11223107</w:t>
        </w:r>
        <w:r w:rsidRPr="00D905DD">
          <w:rPr>
            <w:lang w:val="en-GB"/>
          </w:rPr>
          <w:fldChar w:fldCharType="end"/>
        </w:r>
      </w:ins>
    </w:p>
    <w:p w14:paraId="027A9416" w14:textId="77777777" w:rsidR="00C85C7E" w:rsidRPr="00C85C7E" w:rsidRDefault="00C85C7E" w:rsidP="00C85C7E">
      <w:pPr>
        <w:autoSpaceDE w:val="0"/>
        <w:autoSpaceDN w:val="0"/>
        <w:adjustRightInd w:val="0"/>
        <w:spacing w:after="160" w:line="480" w:lineRule="auto"/>
        <w:jc w:val="both"/>
        <w:rPr>
          <w:ins w:id="2713" w:author="Charlemagne ABOUA" w:date="2024-12-12T19:27:00Z" w16du:dateUtc="2024-12-12T18:27:00Z"/>
          <w:lang w:val="fr-FR"/>
          <w:rPrChange w:id="2714" w:author="Charlemagne ABOUA" w:date="2024-12-12T19:27:00Z" w16du:dateUtc="2024-12-12T18:27:00Z">
            <w:rPr>
              <w:ins w:id="2715" w:author="Charlemagne ABOUA" w:date="2024-12-12T19:27:00Z" w16du:dateUtc="2024-12-12T18:27:00Z"/>
              <w:lang w:val="en-GB"/>
            </w:rPr>
          </w:rPrChange>
        </w:rPr>
      </w:pPr>
      <w:ins w:id="2716" w:author="Charlemagne ABOUA" w:date="2024-12-12T19:27:00Z" w16du:dateUtc="2024-12-12T18:27:00Z">
        <w:r w:rsidRPr="00D905DD">
          <w:rPr>
            <w:lang w:val="en-GB"/>
          </w:rPr>
          <w:t xml:space="preserve">Jones, J. W., He, J., Boote, K. J., et al. Estimating DSSAT cropping system cultivar-specific parameters using bayesian techniques. In Methods of Introducing System Models into Agricultural Research 2015; (Vol. 2, pp. 365–393). wiley. </w:t>
        </w:r>
        <w:r w:rsidRPr="00D905DD">
          <w:rPr>
            <w:lang w:val="en-GB"/>
          </w:rPr>
          <w:fldChar w:fldCharType="begin"/>
        </w:r>
        <w:r w:rsidRPr="00D905DD">
          <w:rPr>
            <w:lang w:val="en-GB"/>
          </w:rPr>
          <w:instrText>HYPERLINK "https://doi.org/10.2134/advagricsystmodel2.c13"</w:instrText>
        </w:r>
        <w:r w:rsidRPr="00D905DD">
          <w:rPr>
            <w:lang w:val="en-GB"/>
          </w:rPr>
        </w:r>
        <w:r w:rsidRPr="00D905DD">
          <w:rPr>
            <w:lang w:val="en-GB"/>
          </w:rPr>
          <w:fldChar w:fldCharType="separate"/>
        </w:r>
        <w:r w:rsidRPr="00C85C7E">
          <w:rPr>
            <w:lang w:val="fr-FR"/>
            <w:rPrChange w:id="2717" w:author="Charlemagne ABOUA" w:date="2024-12-12T19:27:00Z" w16du:dateUtc="2024-12-12T18:27:00Z">
              <w:rPr/>
            </w:rPrChange>
          </w:rPr>
          <w:t>https://doi.org/10.2134/advagricsystmodel2.c13</w:t>
        </w:r>
        <w:r w:rsidRPr="00D905DD">
          <w:fldChar w:fldCharType="end"/>
        </w:r>
      </w:ins>
    </w:p>
    <w:p w14:paraId="338FBCBA" w14:textId="77777777" w:rsidR="00C85C7E" w:rsidRPr="00D905DD" w:rsidRDefault="00C85C7E" w:rsidP="00C85C7E">
      <w:pPr>
        <w:autoSpaceDE w:val="0"/>
        <w:autoSpaceDN w:val="0"/>
        <w:adjustRightInd w:val="0"/>
        <w:spacing w:after="160" w:line="480" w:lineRule="auto"/>
        <w:jc w:val="both"/>
        <w:rPr>
          <w:ins w:id="2718" w:author="Charlemagne ABOUA" w:date="2024-12-12T19:27:00Z" w16du:dateUtc="2024-12-12T18:27:00Z"/>
          <w:lang w:val="en-GB"/>
        </w:rPr>
      </w:pPr>
      <w:ins w:id="2719" w:author="Charlemagne ABOUA" w:date="2024-12-12T19:27:00Z" w16du:dateUtc="2024-12-12T18:27:00Z">
        <w:r w:rsidRPr="00C85C7E">
          <w:rPr>
            <w:lang w:val="fr-FR"/>
            <w:rPrChange w:id="2720" w:author="Charlemagne ABOUA" w:date="2024-12-12T19:27:00Z" w16du:dateUtc="2024-12-12T18:27:00Z">
              <w:rPr>
                <w:lang w:val="en-GB"/>
              </w:rPr>
            </w:rPrChange>
          </w:rPr>
          <w:lastRenderedPageBreak/>
          <w:t xml:space="preserve">Keller, C., Joshi, S., Joshi, T., Goldmann, E. et al. </w:t>
        </w:r>
        <w:r w:rsidRPr="00D905DD">
          <w:rPr>
            <w:lang w:val="en-GB"/>
          </w:rPr>
          <w:t xml:space="preserve">Challenges for crop diversification in cotton-based farming systems in India: a comprehensive gap analysis between practices and policies. Frontiers in Agronomy, 2024; 6. </w:t>
        </w:r>
        <w:r w:rsidRPr="00D905DD">
          <w:rPr>
            <w:lang w:val="en-GB"/>
          </w:rPr>
          <w:fldChar w:fldCharType="begin"/>
        </w:r>
        <w:r w:rsidRPr="00D905DD">
          <w:rPr>
            <w:lang w:val="en-GB"/>
          </w:rPr>
          <w:instrText>HYPERLINK "https://doi.org/10.3389/fagro.2024.1370878"</w:instrText>
        </w:r>
        <w:r w:rsidRPr="00D905DD">
          <w:rPr>
            <w:lang w:val="en-GB"/>
          </w:rPr>
        </w:r>
        <w:r w:rsidRPr="00D905DD">
          <w:rPr>
            <w:lang w:val="en-GB"/>
          </w:rPr>
          <w:fldChar w:fldCharType="separate"/>
        </w:r>
        <w:r w:rsidRPr="00D905DD">
          <w:rPr>
            <w:lang w:val="en-GB"/>
          </w:rPr>
          <w:t>https://doi.org/10.3389/fagro.2024.1370878</w:t>
        </w:r>
        <w:r w:rsidRPr="00D905DD">
          <w:rPr>
            <w:lang w:val="en-GB"/>
          </w:rPr>
          <w:fldChar w:fldCharType="end"/>
        </w:r>
      </w:ins>
    </w:p>
    <w:p w14:paraId="2C47EFE9" w14:textId="77777777" w:rsidR="00C85C7E" w:rsidRPr="00D905DD" w:rsidRDefault="00C85C7E" w:rsidP="00C85C7E">
      <w:pPr>
        <w:autoSpaceDE w:val="0"/>
        <w:autoSpaceDN w:val="0"/>
        <w:adjustRightInd w:val="0"/>
        <w:spacing w:after="160" w:line="480" w:lineRule="auto"/>
        <w:jc w:val="both"/>
        <w:rPr>
          <w:ins w:id="2721" w:author="Charlemagne ABOUA" w:date="2024-12-12T19:27:00Z" w16du:dateUtc="2024-12-12T18:27:00Z"/>
          <w:lang w:val="en-GB"/>
        </w:rPr>
      </w:pPr>
      <w:ins w:id="2722" w:author="Charlemagne ABOUA" w:date="2024-12-12T19:27:00Z" w16du:dateUtc="2024-12-12T18:27:00Z">
        <w:r w:rsidRPr="00D905DD">
          <w:rPr>
            <w:lang w:val="en-GB"/>
          </w:rPr>
          <w:t xml:space="preserve">Kothari, K., Ale, S., Bordovsky, J. P., Munster, C. L., et al. Potential genotype-based climate change adaptation strategies for sustaining cotton production in the Texas High Plains: A simulation study. Field Crops Research, 2021; 271. </w:t>
        </w:r>
        <w:r w:rsidRPr="00D905DD">
          <w:rPr>
            <w:lang w:val="en-GB"/>
          </w:rPr>
          <w:fldChar w:fldCharType="begin"/>
        </w:r>
        <w:r w:rsidRPr="00D905DD">
          <w:rPr>
            <w:lang w:val="en-GB"/>
          </w:rPr>
          <w:instrText>HYPERLINK "https://doi.org/10.1016/j.fcr.2021.10826"</w:instrText>
        </w:r>
        <w:r w:rsidRPr="00D905DD">
          <w:rPr>
            <w:lang w:val="en-GB"/>
          </w:rPr>
        </w:r>
        <w:r w:rsidRPr="00D905DD">
          <w:rPr>
            <w:lang w:val="en-GB"/>
          </w:rPr>
          <w:fldChar w:fldCharType="separate"/>
        </w:r>
        <w:r w:rsidRPr="00D905DD">
          <w:t>https://doi.org/10.1016/j.fcr.2021.10826</w:t>
        </w:r>
        <w:r w:rsidRPr="00D905DD">
          <w:fldChar w:fldCharType="end"/>
        </w:r>
        <w:r w:rsidRPr="00D905DD">
          <w:rPr>
            <w:lang w:val="en-GB"/>
          </w:rPr>
          <w:t>.</w:t>
        </w:r>
      </w:ins>
    </w:p>
    <w:p w14:paraId="5ECB7AEF" w14:textId="77777777" w:rsidR="00C85C7E" w:rsidRPr="00D905DD" w:rsidRDefault="00C85C7E" w:rsidP="00C85C7E">
      <w:pPr>
        <w:autoSpaceDE w:val="0"/>
        <w:autoSpaceDN w:val="0"/>
        <w:adjustRightInd w:val="0"/>
        <w:spacing w:after="160" w:line="480" w:lineRule="auto"/>
        <w:jc w:val="both"/>
        <w:rPr>
          <w:ins w:id="2723" w:author="Charlemagne ABOUA" w:date="2024-12-12T19:27:00Z" w16du:dateUtc="2024-12-12T18:27:00Z"/>
          <w:lang w:val="en-GB"/>
        </w:rPr>
      </w:pPr>
      <w:ins w:id="2724" w:author="Charlemagne ABOUA" w:date="2024-12-12T19:27:00Z" w16du:dateUtc="2024-12-12T18:27:00Z">
        <w:r w:rsidRPr="00D905DD">
          <w:rPr>
            <w:lang w:val="en-GB"/>
          </w:rPr>
          <w:t>Kuznetsova, A., Brockhoff, P. B., and Christensen, R. H. B.  lmerTest Package: Tests in Linear Mixed Effects Models. Journal of Statistical Software, 2017</w:t>
        </w:r>
        <w:r w:rsidRPr="00D905DD">
          <w:t>;</w:t>
        </w:r>
        <w:r w:rsidRPr="00D905DD">
          <w:rPr>
            <w:lang w:val="en-GB"/>
          </w:rPr>
          <w:t xml:space="preserve"> 82 (13), 1–26. </w:t>
        </w:r>
        <w:r w:rsidRPr="00D905DD">
          <w:rPr>
            <w:lang w:val="en-GB"/>
          </w:rPr>
          <w:fldChar w:fldCharType="begin"/>
        </w:r>
        <w:r w:rsidRPr="00D905DD">
          <w:rPr>
            <w:lang w:val="en-GB"/>
          </w:rPr>
          <w:instrText>HYPERLINK "https://doi.org/10.18637/jss.v082.i13"</w:instrText>
        </w:r>
        <w:r w:rsidRPr="00D905DD">
          <w:rPr>
            <w:lang w:val="en-GB"/>
          </w:rPr>
        </w:r>
        <w:r w:rsidRPr="00D905DD">
          <w:rPr>
            <w:lang w:val="en-GB"/>
          </w:rPr>
          <w:fldChar w:fldCharType="separate"/>
        </w:r>
        <w:r w:rsidRPr="00D905DD">
          <w:t>https://doi.org/10.18637/jss.v082.i13</w:t>
        </w:r>
        <w:r w:rsidRPr="00D905DD">
          <w:fldChar w:fldCharType="end"/>
        </w:r>
      </w:ins>
    </w:p>
    <w:p w14:paraId="3F3812FE" w14:textId="77777777" w:rsidR="00C85C7E" w:rsidRPr="00D905DD" w:rsidRDefault="00C85C7E" w:rsidP="00C85C7E">
      <w:pPr>
        <w:autoSpaceDE w:val="0"/>
        <w:autoSpaceDN w:val="0"/>
        <w:adjustRightInd w:val="0"/>
        <w:spacing w:after="160" w:line="480" w:lineRule="auto"/>
        <w:jc w:val="both"/>
        <w:rPr>
          <w:ins w:id="2725" w:author="Charlemagne ABOUA" w:date="2024-12-12T19:27:00Z" w16du:dateUtc="2024-12-12T18:27:00Z"/>
          <w:lang w:val="en-GB"/>
        </w:rPr>
      </w:pPr>
      <w:ins w:id="2726" w:author="Charlemagne ABOUA" w:date="2024-12-12T19:27:00Z" w16du:dateUtc="2024-12-12T18:27:00Z">
        <w:r w:rsidRPr="00D905DD">
          <w:rPr>
            <w:lang w:val="en-GB"/>
          </w:rPr>
          <w:t xml:space="preserve">Langensiepen, M., Hanus, H., Schoop, P. et al. Validating CERES-wheat under north-German environmental conditions. Agricultural Systems, 2008; 97, 34–37. </w:t>
        </w:r>
        <w:r w:rsidRPr="00D905DD">
          <w:rPr>
            <w:lang w:val="en-GB"/>
          </w:rPr>
          <w:fldChar w:fldCharType="begin"/>
        </w:r>
        <w:r w:rsidRPr="00D905DD">
          <w:rPr>
            <w:lang w:val="en-GB"/>
          </w:rPr>
          <w:instrText>HYPERLINK "https://doi.org/10.1016/j.agsy.2007.11.001"</w:instrText>
        </w:r>
        <w:r w:rsidRPr="00D905DD">
          <w:rPr>
            <w:lang w:val="en-GB"/>
          </w:rPr>
        </w:r>
        <w:r w:rsidRPr="00D905DD">
          <w:rPr>
            <w:lang w:val="en-GB"/>
          </w:rPr>
          <w:fldChar w:fldCharType="separate"/>
        </w:r>
        <w:r w:rsidRPr="00D905DD">
          <w:t>https://doi.org/10.1016/j.agsy.2007.11.001</w:t>
        </w:r>
        <w:r w:rsidRPr="00D905DD">
          <w:fldChar w:fldCharType="end"/>
        </w:r>
      </w:ins>
    </w:p>
    <w:p w14:paraId="653D70E3" w14:textId="77777777" w:rsidR="00C85C7E" w:rsidRPr="00D905DD" w:rsidRDefault="00C85C7E" w:rsidP="00C85C7E">
      <w:pPr>
        <w:autoSpaceDE w:val="0"/>
        <w:autoSpaceDN w:val="0"/>
        <w:adjustRightInd w:val="0"/>
        <w:spacing w:after="160" w:line="480" w:lineRule="auto"/>
        <w:jc w:val="both"/>
        <w:rPr>
          <w:ins w:id="2727" w:author="Charlemagne ABOUA" w:date="2024-12-12T19:27:00Z" w16du:dateUtc="2024-12-12T18:27:00Z"/>
          <w:lang w:val="en-GB"/>
        </w:rPr>
      </w:pPr>
      <w:ins w:id="2728" w:author="Charlemagne ABOUA" w:date="2024-12-12T19:27:00Z" w16du:dateUtc="2024-12-12T18:27:00Z">
        <w:r w:rsidRPr="00D905DD">
          <w:rPr>
            <w:lang w:val="en-GB"/>
          </w:rPr>
          <w:t>Lenth R, 2023. _emmeans: Estimated Marginal Means, aka Least-Squares Means R package version 1.8.8, &lt;https://CRAN.R-project.org/package=emmeans&gt;.</w:t>
        </w:r>
      </w:ins>
    </w:p>
    <w:p w14:paraId="0120B3C6" w14:textId="77777777" w:rsidR="00C85C7E" w:rsidRPr="00D905DD" w:rsidRDefault="00C85C7E" w:rsidP="00C85C7E">
      <w:pPr>
        <w:autoSpaceDE w:val="0"/>
        <w:autoSpaceDN w:val="0"/>
        <w:adjustRightInd w:val="0"/>
        <w:spacing w:after="160" w:line="480" w:lineRule="auto"/>
        <w:jc w:val="both"/>
        <w:rPr>
          <w:ins w:id="2729" w:author="Charlemagne ABOUA" w:date="2024-12-12T19:27:00Z" w16du:dateUtc="2024-12-12T18:27:00Z"/>
          <w:lang w:val="en-GB"/>
        </w:rPr>
      </w:pPr>
      <w:ins w:id="2730" w:author="Charlemagne ABOUA" w:date="2024-12-12T19:27:00Z" w16du:dateUtc="2024-12-12T18:27:00Z">
        <w:r w:rsidRPr="00C85C7E">
          <w:rPr>
            <w:lang w:val="it-IT"/>
            <w:rPrChange w:id="2731" w:author="Charlemagne ABOUA" w:date="2024-12-12T19:27:00Z" w16du:dateUtc="2024-12-12T18:27:00Z">
              <w:rPr>
                <w:lang w:val="en-GB"/>
              </w:rPr>
            </w:rPrChange>
          </w:rPr>
          <w:t xml:space="preserve">Li, N., Li, Y., Qiliang Yang, Q., et al. </w:t>
        </w:r>
        <w:r w:rsidRPr="00D905DD">
          <w:rPr>
            <w:lang w:val="en-GB"/>
          </w:rPr>
          <w:t xml:space="preserve">Simulating climate change impacts on cotton using AquaCrop model in China. </w:t>
        </w:r>
        <w:r w:rsidRPr="00D905DD">
          <w:rPr>
            <w:lang w:val="en-GB"/>
          </w:rPr>
          <w:fldChar w:fldCharType="begin"/>
        </w:r>
        <w:r w:rsidRPr="00D905DD">
          <w:rPr>
            <w:lang w:val="en-GB"/>
          </w:rPr>
          <w:instrText>HYPERLINK "https://www.sciencedirect.com/journal/agricultural-systems" \o "Go to Agricultural Systems on ScienceDirect"</w:instrText>
        </w:r>
        <w:r w:rsidRPr="00D905DD">
          <w:rPr>
            <w:lang w:val="en-GB"/>
          </w:rPr>
        </w:r>
        <w:r w:rsidRPr="00D905DD">
          <w:rPr>
            <w:lang w:val="en-GB"/>
          </w:rPr>
          <w:fldChar w:fldCharType="separate"/>
        </w:r>
        <w:r w:rsidRPr="00D905DD">
          <w:rPr>
            <w:lang w:val="en-GB"/>
          </w:rPr>
          <w:t>Agricultural Systems</w:t>
        </w:r>
        <w:r w:rsidRPr="00D905DD">
          <w:rPr>
            <w:lang w:val="en-GB"/>
          </w:rPr>
          <w:fldChar w:fldCharType="end"/>
        </w:r>
        <w:r w:rsidRPr="00D905DD">
          <w:rPr>
            <w:lang w:val="en-GB"/>
          </w:rPr>
          <w:t>. 2024; (</w:t>
        </w:r>
        <w:r w:rsidRPr="00D905DD">
          <w:rPr>
            <w:lang w:val="en-GB"/>
          </w:rPr>
          <w:fldChar w:fldCharType="begin"/>
        </w:r>
        <w:r w:rsidRPr="00D905DD">
          <w:rPr>
            <w:lang w:val="en-GB"/>
          </w:rPr>
          <w:instrText>HYPERLINK "https://www.sciencedirect.com/journal/agricultural-systems/vol/216/suppl/C" \o "Go to table of contents for this volume/issue"</w:instrText>
        </w:r>
        <w:r w:rsidRPr="00D905DD">
          <w:rPr>
            <w:lang w:val="en-GB"/>
          </w:rPr>
        </w:r>
        <w:r w:rsidRPr="00D905DD">
          <w:rPr>
            <w:lang w:val="en-GB"/>
          </w:rPr>
          <w:fldChar w:fldCharType="separate"/>
        </w:r>
        <w:r w:rsidRPr="00D905DD">
          <w:rPr>
            <w:lang w:val="en-GB"/>
          </w:rPr>
          <w:t>Volume 216</w:t>
        </w:r>
        <w:r w:rsidRPr="00D905DD">
          <w:rPr>
            <w:lang w:val="en-GB"/>
          </w:rPr>
          <w:fldChar w:fldCharType="end"/>
        </w:r>
        <w:r w:rsidRPr="00D905DD">
          <w:rPr>
            <w:lang w:val="en-GB"/>
          </w:rPr>
          <w:t xml:space="preserve">). </w:t>
        </w:r>
        <w:r w:rsidRPr="00D905DD">
          <w:rPr>
            <w:lang w:val="en-GB"/>
          </w:rPr>
          <w:fldChar w:fldCharType="begin"/>
        </w:r>
        <w:r w:rsidRPr="00D905DD">
          <w:rPr>
            <w:lang w:val="en-GB"/>
          </w:rPr>
          <w:instrText>HYPERLINK "https://doi.org/10.1016/j.agsy.2024.103897" \t "_blank" \o "Persistent link using digital object identifier"</w:instrText>
        </w:r>
        <w:r w:rsidRPr="00D905DD">
          <w:rPr>
            <w:lang w:val="en-GB"/>
          </w:rPr>
        </w:r>
        <w:r w:rsidRPr="00D905DD">
          <w:rPr>
            <w:lang w:val="en-GB"/>
          </w:rPr>
          <w:fldChar w:fldCharType="separate"/>
        </w:r>
        <w:r w:rsidRPr="00D905DD">
          <w:t>https://doi.org/10.1016/j.agsy.2024.103897</w:t>
        </w:r>
        <w:r w:rsidRPr="00D905DD">
          <w:fldChar w:fldCharType="end"/>
        </w:r>
        <w:r w:rsidRPr="00D905DD">
          <w:rPr>
            <w:lang w:val="en-GB"/>
          </w:rPr>
          <w:t>.</w:t>
        </w:r>
      </w:ins>
    </w:p>
    <w:p w14:paraId="5E9D5758" w14:textId="77777777" w:rsidR="00C85C7E" w:rsidRPr="00C85C7E" w:rsidRDefault="00C85C7E" w:rsidP="00C85C7E">
      <w:pPr>
        <w:autoSpaceDE w:val="0"/>
        <w:autoSpaceDN w:val="0"/>
        <w:adjustRightInd w:val="0"/>
        <w:spacing w:after="160" w:line="480" w:lineRule="auto"/>
        <w:jc w:val="both"/>
        <w:rPr>
          <w:ins w:id="2732" w:author="Charlemagne ABOUA" w:date="2024-12-12T19:27:00Z" w16du:dateUtc="2024-12-12T18:27:00Z"/>
          <w:lang w:val="fr-FR"/>
          <w:rPrChange w:id="2733" w:author="Charlemagne ABOUA" w:date="2024-12-12T19:27:00Z" w16du:dateUtc="2024-12-12T18:27:00Z">
            <w:rPr>
              <w:ins w:id="2734" w:author="Charlemagne ABOUA" w:date="2024-12-12T19:27:00Z" w16du:dateUtc="2024-12-12T18:27:00Z"/>
              <w:lang w:val="en-GB"/>
            </w:rPr>
          </w:rPrChange>
        </w:rPr>
      </w:pPr>
      <w:ins w:id="2735" w:author="Charlemagne ABOUA" w:date="2024-12-12T19:27:00Z" w16du:dateUtc="2024-12-12T18:27:00Z">
        <w:r w:rsidRPr="00D905DD">
          <w:rPr>
            <w:lang w:val="en-GB"/>
          </w:rPr>
          <w:t xml:space="preserve">Loison, R., Audebert, A., Debaeke, P., et al. Designing cotton ideotypes for the future: Reducing risk of crop failure for low input rainfed conditions in Northern Cameroon. European Journal of Agronomy, 2017; 90, 162–173. </w:t>
        </w:r>
        <w:r w:rsidRPr="00D905DD">
          <w:rPr>
            <w:lang w:val="en-GB"/>
          </w:rPr>
          <w:fldChar w:fldCharType="begin"/>
        </w:r>
        <w:r w:rsidRPr="00D905DD">
          <w:rPr>
            <w:lang w:val="en-GB"/>
          </w:rPr>
          <w:instrText>HYPERLINK "https://doi.org/10.1016/j.eja.2017.08.003"</w:instrText>
        </w:r>
        <w:r w:rsidRPr="00D905DD">
          <w:rPr>
            <w:lang w:val="en-GB"/>
          </w:rPr>
        </w:r>
        <w:r w:rsidRPr="00D905DD">
          <w:rPr>
            <w:lang w:val="en-GB"/>
          </w:rPr>
          <w:fldChar w:fldCharType="separate"/>
        </w:r>
        <w:r w:rsidRPr="00C85C7E">
          <w:rPr>
            <w:lang w:val="fr-FR"/>
            <w:rPrChange w:id="2736" w:author="Charlemagne ABOUA" w:date="2024-12-12T19:27:00Z" w16du:dateUtc="2024-12-12T18:27:00Z">
              <w:rPr>
                <w:lang w:val="en-GB"/>
              </w:rPr>
            </w:rPrChange>
          </w:rPr>
          <w:t>https://doi.org/10.1016/j.eja.2017.08.003</w:t>
        </w:r>
        <w:r w:rsidRPr="00D905DD">
          <w:rPr>
            <w:lang w:val="en-GB"/>
          </w:rPr>
          <w:fldChar w:fldCharType="end"/>
        </w:r>
      </w:ins>
    </w:p>
    <w:p w14:paraId="552CAF73" w14:textId="77777777" w:rsidR="00C85C7E" w:rsidRPr="00D905DD" w:rsidRDefault="00C85C7E" w:rsidP="00C85C7E">
      <w:pPr>
        <w:autoSpaceDE w:val="0"/>
        <w:autoSpaceDN w:val="0"/>
        <w:adjustRightInd w:val="0"/>
        <w:spacing w:after="160" w:line="480" w:lineRule="auto"/>
        <w:jc w:val="both"/>
        <w:rPr>
          <w:ins w:id="2737" w:author="Charlemagne ABOUA" w:date="2024-12-12T19:27:00Z" w16du:dateUtc="2024-12-12T18:27:00Z"/>
          <w:lang w:val="en-GB"/>
        </w:rPr>
      </w:pPr>
      <w:ins w:id="2738" w:author="Charlemagne ABOUA" w:date="2024-12-12T19:27:00Z" w16du:dateUtc="2024-12-12T18:27:00Z">
        <w:r w:rsidRPr="00C85C7E">
          <w:rPr>
            <w:lang w:val="fr-FR"/>
            <w:rPrChange w:id="2739" w:author="Charlemagne ABOUA" w:date="2024-12-12T19:27:00Z" w16du:dateUtc="2024-12-12T18:27:00Z">
              <w:rPr>
                <w:lang w:val="en-GB"/>
              </w:rPr>
            </w:rPrChange>
          </w:rPr>
          <w:t xml:space="preserve">McMichael, B.L., J.J. Burke, J.D., Berlin, J.L., et al. </w:t>
        </w:r>
        <w:r w:rsidRPr="00D905DD">
          <w:rPr>
            <w:lang w:val="en-GB"/>
          </w:rPr>
          <w:t xml:space="preserve">Root vascular bundle arrangement among cotton strains and cultivars. Environ. and Exp. Bot. 1985; 25:23-30. </w:t>
        </w:r>
        <w:r w:rsidRPr="00D905DD">
          <w:rPr>
            <w:lang w:val="en-GB"/>
          </w:rPr>
          <w:fldChar w:fldCharType="begin"/>
        </w:r>
        <w:r w:rsidRPr="00D905DD">
          <w:rPr>
            <w:lang w:val="en-GB"/>
          </w:rPr>
          <w:instrText>HYPERLINK "https://doi.org/10.1016/0098-8472(85)90045-0" \t "_blank" \o "Persistent link using digital object identifier"</w:instrText>
        </w:r>
        <w:r w:rsidRPr="00D905DD">
          <w:rPr>
            <w:lang w:val="en-GB"/>
          </w:rPr>
        </w:r>
        <w:r w:rsidRPr="00D905DD">
          <w:rPr>
            <w:lang w:val="en-GB"/>
          </w:rPr>
          <w:fldChar w:fldCharType="separate"/>
        </w:r>
        <w:r w:rsidRPr="00D905DD">
          <w:rPr>
            <w:lang w:val="en-GB"/>
          </w:rPr>
          <w:t>https://doi.org/10.1016/0098-8472(85)90045-0</w:t>
        </w:r>
        <w:r w:rsidRPr="00D905DD">
          <w:rPr>
            <w:lang w:val="en-GB"/>
          </w:rPr>
          <w:fldChar w:fldCharType="end"/>
        </w:r>
      </w:ins>
    </w:p>
    <w:p w14:paraId="2E53A3F9" w14:textId="77777777" w:rsidR="00C85C7E" w:rsidRPr="00D905DD" w:rsidRDefault="00C85C7E" w:rsidP="00C85C7E">
      <w:pPr>
        <w:autoSpaceDE w:val="0"/>
        <w:autoSpaceDN w:val="0"/>
        <w:adjustRightInd w:val="0"/>
        <w:spacing w:after="160" w:line="480" w:lineRule="auto"/>
        <w:jc w:val="both"/>
        <w:rPr>
          <w:ins w:id="2740" w:author="Charlemagne ABOUA" w:date="2024-12-12T19:27:00Z" w16du:dateUtc="2024-12-12T18:27:00Z"/>
          <w:lang w:val="en-GB"/>
        </w:rPr>
      </w:pPr>
      <w:ins w:id="2741" w:author="Charlemagne ABOUA" w:date="2024-12-12T19:27:00Z" w16du:dateUtc="2024-12-12T18:27:00Z">
        <w:r w:rsidRPr="00D905DD">
          <w:rPr>
            <w:lang w:val="en-GB"/>
          </w:rPr>
          <w:lastRenderedPageBreak/>
          <w:t>McMichael, B.L., Oosterhuis, D.M., Zak, J.C. et al. Growth and development of root systems. In: Physiology of Cotton. Stewart, J.M., Oosterhuis, D. and Heitholt, J.J., Mauney, J. editors</w:t>
        </w:r>
        <w:r w:rsidRPr="00D905DD">
          <w:t>.</w:t>
        </w:r>
        <w:r w:rsidRPr="00D905DD">
          <w:rPr>
            <w:lang w:val="en-GB"/>
          </w:rPr>
          <w:t xml:space="preserve"> Physiology of Cotton. Springer Netherlands. 2010. </w:t>
        </w:r>
        <w:r w:rsidRPr="00D905DD">
          <w:t>p.</w:t>
        </w:r>
        <w:r w:rsidRPr="00D905DD">
          <w:rPr>
            <w:lang w:val="en-GB"/>
          </w:rPr>
          <w:t xml:space="preserve"> 57-71</w:t>
        </w:r>
        <w:r w:rsidRPr="00D905DD">
          <w:t>.</w:t>
        </w:r>
        <w:r w:rsidRPr="00D905DD">
          <w:rPr>
            <w:lang w:val="en-GB"/>
          </w:rPr>
          <w:t xml:space="preserve"> </w:t>
        </w:r>
        <w:r w:rsidRPr="00D905DD">
          <w:rPr>
            <w:lang w:val="en-GB"/>
          </w:rPr>
          <w:fldChar w:fldCharType="begin"/>
        </w:r>
        <w:r w:rsidRPr="00D905DD">
          <w:rPr>
            <w:lang w:val="en-GB"/>
          </w:rPr>
          <w:instrText>HYPERLINK "https://doi.org/10.1007/978-90-481-3195-2"</w:instrText>
        </w:r>
        <w:r w:rsidRPr="00D905DD">
          <w:rPr>
            <w:lang w:val="en-GB"/>
          </w:rPr>
        </w:r>
        <w:r w:rsidRPr="00D905DD">
          <w:rPr>
            <w:lang w:val="en-GB"/>
          </w:rPr>
          <w:fldChar w:fldCharType="separate"/>
        </w:r>
        <w:r w:rsidRPr="00D905DD">
          <w:rPr>
            <w:lang w:val="en-GB"/>
          </w:rPr>
          <w:t>https://doi.org/10.1007/978-90-481-3195-2</w:t>
        </w:r>
        <w:r w:rsidRPr="00D905DD">
          <w:rPr>
            <w:lang w:val="en-GB"/>
          </w:rPr>
          <w:fldChar w:fldCharType="end"/>
        </w:r>
      </w:ins>
    </w:p>
    <w:p w14:paraId="59C64F16" w14:textId="77777777" w:rsidR="00C85C7E" w:rsidRPr="00D905DD" w:rsidRDefault="00C85C7E" w:rsidP="00C85C7E">
      <w:pPr>
        <w:autoSpaceDE w:val="0"/>
        <w:autoSpaceDN w:val="0"/>
        <w:adjustRightInd w:val="0"/>
        <w:spacing w:after="160" w:line="480" w:lineRule="auto"/>
        <w:jc w:val="both"/>
        <w:rPr>
          <w:ins w:id="2742" w:author="Charlemagne ABOUA" w:date="2024-12-12T19:27:00Z" w16du:dateUtc="2024-12-12T18:27:00Z"/>
          <w:lang w:val="en-GB"/>
        </w:rPr>
      </w:pPr>
      <w:ins w:id="2743" w:author="Charlemagne ABOUA" w:date="2024-12-12T19:27:00Z" w16du:dateUtc="2024-12-12T18:27:00Z">
        <w:r w:rsidRPr="00D905DD">
          <w:rPr>
            <w:lang w:val="en-GB"/>
          </w:rPr>
          <w:t>Nikhila and Patil, S. Path of Productivity among Stay Green and High RGR Heterotic Group derived F 1 s of Cotton (Gossypium hirsutum L.). Biological Forum-An International Journal, 2023; 15(2), 225. ISSN No. (Print): 0975-1130 ISSN No. (Online): 2249-3239</w:t>
        </w:r>
      </w:ins>
    </w:p>
    <w:p w14:paraId="27D4F1B6" w14:textId="77777777" w:rsidR="00C85C7E" w:rsidRPr="00D905DD" w:rsidRDefault="00C85C7E" w:rsidP="00C85C7E">
      <w:pPr>
        <w:autoSpaceDE w:val="0"/>
        <w:autoSpaceDN w:val="0"/>
        <w:adjustRightInd w:val="0"/>
        <w:spacing w:after="160" w:line="480" w:lineRule="auto"/>
        <w:jc w:val="both"/>
        <w:rPr>
          <w:ins w:id="2744" w:author="Charlemagne ABOUA" w:date="2024-12-12T19:27:00Z" w16du:dateUtc="2024-12-12T18:27:00Z"/>
          <w:lang w:val="en-GB"/>
        </w:rPr>
      </w:pPr>
      <w:ins w:id="2745" w:author="Charlemagne ABOUA" w:date="2024-12-12T19:27:00Z" w16du:dateUtc="2024-12-12T18:27:00Z">
        <w:r w:rsidRPr="00D905DD">
          <w:rPr>
            <w:lang w:val="en-GB"/>
          </w:rPr>
          <w:t xml:space="preserve">Muller, B., and Martre, P. Plant and crop simulation models: Powerful tools to link physiology, genetics, and phenomics. Journal of Experimental Botany. 2019; (Vol. 70, Issue 9, pp. 2339–2344). Oxford University Press. </w:t>
        </w:r>
        <w:r w:rsidRPr="00D905DD">
          <w:rPr>
            <w:lang w:val="en-GB"/>
          </w:rPr>
          <w:fldChar w:fldCharType="begin"/>
        </w:r>
        <w:r w:rsidRPr="00D905DD">
          <w:rPr>
            <w:lang w:val="en-GB"/>
          </w:rPr>
          <w:instrText>HYPERLINK "https://doi.org/10.1093/jxb/erz175"</w:instrText>
        </w:r>
        <w:r w:rsidRPr="00D905DD">
          <w:rPr>
            <w:lang w:val="en-GB"/>
          </w:rPr>
        </w:r>
        <w:r w:rsidRPr="00D905DD">
          <w:rPr>
            <w:lang w:val="en-GB"/>
          </w:rPr>
          <w:fldChar w:fldCharType="separate"/>
        </w:r>
        <w:r w:rsidRPr="00D905DD">
          <w:rPr>
            <w:lang w:val="en-GB"/>
          </w:rPr>
          <w:t>https://doi.org/10.1093/jxb/erz175</w:t>
        </w:r>
        <w:r w:rsidRPr="00D905DD">
          <w:rPr>
            <w:lang w:val="en-GB"/>
          </w:rPr>
          <w:fldChar w:fldCharType="end"/>
        </w:r>
      </w:ins>
    </w:p>
    <w:p w14:paraId="2F498A1E" w14:textId="77777777" w:rsidR="00C85C7E" w:rsidRPr="00D905DD" w:rsidRDefault="00C85C7E" w:rsidP="00C85C7E">
      <w:pPr>
        <w:autoSpaceDE w:val="0"/>
        <w:autoSpaceDN w:val="0"/>
        <w:adjustRightInd w:val="0"/>
        <w:spacing w:line="480" w:lineRule="auto"/>
        <w:jc w:val="both"/>
        <w:rPr>
          <w:ins w:id="2746" w:author="Charlemagne ABOUA" w:date="2024-12-12T19:27:00Z" w16du:dateUtc="2024-12-12T18:27:00Z"/>
          <w:lang w:val="en-GB"/>
        </w:rPr>
      </w:pPr>
      <w:ins w:id="2747" w:author="Charlemagne ABOUA" w:date="2024-12-12T19:27:00Z" w16du:dateUtc="2024-12-12T18:27:00Z">
        <w:r w:rsidRPr="00D905DD">
          <w:rPr>
            <w:lang w:val="en-GB"/>
          </w:rPr>
          <w:t xml:space="preserve">Naidu, B.P., Cameron, D.F., Konduri, S.V. Improving drought tolerance of cotton by glycine betaine application and selection.  CSIRO Tropical Agriculture, Cunningham Laboratory, St Lucia, Qld. ?4067. 1988. </w:t>
        </w:r>
        <w:r w:rsidRPr="00D905DD">
          <w:rPr>
            <w:lang w:val="en-GB"/>
          </w:rPr>
          <w:fldChar w:fldCharType="begin"/>
        </w:r>
        <w:r w:rsidRPr="00D905DD">
          <w:rPr>
            <w:lang w:val="en-GB"/>
          </w:rPr>
          <w:instrText>HYPERLINK "https://www.agronomyaustraliaproceedings.org/images/sampledata/1998/4/221naidu.pdf"</w:instrText>
        </w:r>
        <w:r w:rsidRPr="00D905DD">
          <w:rPr>
            <w:lang w:val="en-GB"/>
          </w:rPr>
        </w:r>
        <w:r w:rsidRPr="00D905DD">
          <w:rPr>
            <w:lang w:val="en-GB"/>
          </w:rPr>
          <w:fldChar w:fldCharType="separate"/>
        </w:r>
        <w:r w:rsidRPr="00D905DD">
          <w:t>https://www.agronomyaustraliaproceedings.org/images/sampledata/1998/4/221naidu.pdf</w:t>
        </w:r>
        <w:r w:rsidRPr="00D905DD">
          <w:fldChar w:fldCharType="end"/>
        </w:r>
        <w:r w:rsidRPr="00D905DD">
          <w:t xml:space="preserve">. </w:t>
        </w:r>
        <w:r w:rsidRPr="00D905DD">
          <w:rPr>
            <w:lang w:val="en-GB"/>
          </w:rPr>
          <w:t>Accessed 22 Apr 2024.</w:t>
        </w:r>
      </w:ins>
    </w:p>
    <w:p w14:paraId="334460D0" w14:textId="77777777" w:rsidR="00C85C7E" w:rsidRPr="00D905DD" w:rsidRDefault="00C85C7E" w:rsidP="00C85C7E">
      <w:pPr>
        <w:autoSpaceDE w:val="0"/>
        <w:autoSpaceDN w:val="0"/>
        <w:adjustRightInd w:val="0"/>
        <w:spacing w:line="480" w:lineRule="auto"/>
        <w:jc w:val="both"/>
        <w:rPr>
          <w:ins w:id="2748" w:author="Charlemagne ABOUA" w:date="2024-12-12T19:27:00Z" w16du:dateUtc="2024-12-12T18:27:00Z"/>
          <w:lang w:val="en-GB"/>
        </w:rPr>
      </w:pPr>
      <w:ins w:id="2749" w:author="Charlemagne ABOUA" w:date="2024-12-12T19:27:00Z" w16du:dateUtc="2024-12-12T18:27:00Z">
        <w:r w:rsidRPr="00D905DD">
          <w:rPr>
            <w:lang w:val="en-GB"/>
          </w:rPr>
          <w:t xml:space="preserve">Narayanan, S. S., Vidyasagar, P., and Babu, K. S. Cotton Germplasm in India </w:t>
        </w:r>
        <w:r w:rsidRPr="00D905DD">
          <w:rPr>
            <w:lang w:val="en-GB"/>
          </w:rPr>
          <w:t xml:space="preserve">— New Trends. In: </w:t>
        </w:r>
        <w:r w:rsidRPr="00D905DD">
          <w:rPr>
            <w:lang w:val="en-GB"/>
          </w:rPr>
          <w:t xml:space="preserve"> Abdurakhmonov, I. Y., editor. World Cotton Germplasm Resources. 2014. </w:t>
        </w:r>
        <w:r w:rsidRPr="00D905DD">
          <w:rPr>
            <w:lang w:val="en-GB"/>
          </w:rPr>
          <w:fldChar w:fldCharType="begin"/>
        </w:r>
        <w:r w:rsidRPr="00D905DD">
          <w:rPr>
            <w:lang w:val="en-GB"/>
          </w:rPr>
          <w:instrText>HYPERLINK "https://doi.org/10.5772/58622"</w:instrText>
        </w:r>
        <w:r w:rsidRPr="00D905DD">
          <w:rPr>
            <w:lang w:val="en-GB"/>
          </w:rPr>
        </w:r>
        <w:r w:rsidRPr="00D905DD">
          <w:rPr>
            <w:lang w:val="en-GB"/>
          </w:rPr>
          <w:fldChar w:fldCharType="separate"/>
        </w:r>
        <w:r w:rsidRPr="00D905DD">
          <w:rPr>
            <w:lang w:val="en-GB"/>
          </w:rPr>
          <w:t>https://</w:t>
        </w:r>
        <w:r w:rsidRPr="00D905DD">
          <w:rPr>
            <w:lang w:val="en-GB"/>
          </w:rPr>
          <w:t>doi.org/10.5772/58622</w:t>
        </w:r>
        <w:r w:rsidRPr="00D905DD">
          <w:rPr>
            <w:lang w:val="en-GB"/>
          </w:rPr>
          <w:fldChar w:fldCharType="end"/>
        </w:r>
        <w:r w:rsidRPr="00D905DD">
          <w:rPr>
            <w:lang w:val="en-GB"/>
          </w:rPr>
          <w:t>.</w:t>
        </w:r>
      </w:ins>
    </w:p>
    <w:p w14:paraId="6142E314" w14:textId="77777777" w:rsidR="00C85C7E" w:rsidRPr="00D905DD" w:rsidRDefault="00C85C7E" w:rsidP="00C85C7E">
      <w:pPr>
        <w:autoSpaceDE w:val="0"/>
        <w:autoSpaceDN w:val="0"/>
        <w:adjustRightInd w:val="0"/>
        <w:spacing w:line="480" w:lineRule="auto"/>
        <w:jc w:val="both"/>
        <w:rPr>
          <w:ins w:id="2750" w:author="Charlemagne ABOUA" w:date="2024-12-12T19:27:00Z" w16du:dateUtc="2024-12-12T18:27:00Z"/>
          <w:lang w:val="en-GB"/>
        </w:rPr>
      </w:pPr>
      <w:ins w:id="2751" w:author="Charlemagne ABOUA" w:date="2024-12-12T19:27:00Z" w16du:dateUtc="2024-12-12T18:27:00Z">
        <w:r w:rsidRPr="00D905DD">
          <w:rPr>
            <w:lang w:val="en-GB"/>
          </w:rPr>
          <w:t xml:space="preserve">Patil, S. and Patil, B. C. Physiological basis of heterosis in cotton. Environment and Ecology. 2018; 36 (4A): 1149-1154. </w:t>
        </w:r>
        <w:r w:rsidRPr="00D905DD">
          <w:rPr>
            <w:lang w:val="en-GB"/>
          </w:rPr>
          <w:fldChar w:fldCharType="begin"/>
        </w:r>
        <w:r w:rsidRPr="00D905DD">
          <w:rPr>
            <w:lang w:val="en-GB"/>
          </w:rPr>
          <w:instrText>HYPERLINK "https://www.cabidigitallibrary.org/doi/full/10.5555/20183361630"</w:instrText>
        </w:r>
        <w:r w:rsidRPr="00D905DD">
          <w:rPr>
            <w:lang w:val="en-GB"/>
          </w:rPr>
        </w:r>
        <w:r w:rsidRPr="00D905DD">
          <w:rPr>
            <w:lang w:val="en-GB"/>
          </w:rPr>
          <w:fldChar w:fldCharType="separate"/>
        </w:r>
        <w:r w:rsidRPr="00D905DD">
          <w:rPr>
            <w:lang w:val="en-GB"/>
          </w:rPr>
          <w:t>cabidigitallibrary.org/doi/full/10.5555/20183361630</w:t>
        </w:r>
        <w:r w:rsidRPr="00D905DD">
          <w:rPr>
            <w:lang w:val="en-GB"/>
          </w:rPr>
          <w:fldChar w:fldCharType="end"/>
        </w:r>
      </w:ins>
    </w:p>
    <w:p w14:paraId="5E0E5619" w14:textId="77777777" w:rsidR="00C85C7E" w:rsidRPr="00EE58A3" w:rsidRDefault="00C85C7E" w:rsidP="00C85C7E">
      <w:pPr>
        <w:autoSpaceDE w:val="0"/>
        <w:autoSpaceDN w:val="0"/>
        <w:adjustRightInd w:val="0"/>
        <w:spacing w:after="160" w:line="480" w:lineRule="auto"/>
        <w:jc w:val="both"/>
        <w:rPr>
          <w:ins w:id="2752" w:author="Charlemagne ABOUA" w:date="2024-12-12T19:27:00Z" w16du:dateUtc="2024-12-12T18:27:00Z"/>
          <w:lang w:val="fr-FR"/>
          <w:rPrChange w:id="2753" w:author="Charlemagne ABOUA" w:date="2024-12-12T19:28:00Z" w16du:dateUtc="2024-12-12T18:28:00Z">
            <w:rPr>
              <w:ins w:id="2754" w:author="Charlemagne ABOUA" w:date="2024-12-12T19:27:00Z" w16du:dateUtc="2024-12-12T18:27:00Z"/>
              <w:lang w:val="en-GB"/>
            </w:rPr>
          </w:rPrChange>
        </w:rPr>
      </w:pPr>
      <w:ins w:id="2755" w:author="Charlemagne ABOUA" w:date="2024-12-12T19:27:00Z" w16du:dateUtc="2024-12-12T18:27:00Z">
        <w:r w:rsidRPr="00D905DD">
          <w:rPr>
            <w:lang w:val="en-GB"/>
          </w:rPr>
          <w:t>Pettigrew, W., Heitholt, J., and Vaughn, K. Gas exchange differences and comparative anatomy among cotton leaf-type isolines. </w:t>
        </w:r>
        <w:r w:rsidRPr="00EE58A3">
          <w:rPr>
            <w:lang w:val="fr-FR"/>
            <w:rPrChange w:id="2756" w:author="Charlemagne ABOUA" w:date="2024-12-12T19:28:00Z" w16du:dateUtc="2024-12-12T18:28:00Z">
              <w:rPr>
                <w:lang w:val="en-GB"/>
              </w:rPr>
            </w:rPrChange>
          </w:rPr>
          <w:t xml:space="preserve">Crop Sci. 1993; 33, 1295–1299. </w:t>
        </w:r>
        <w:r w:rsidRPr="00D905DD">
          <w:rPr>
            <w:lang w:val="en-GB"/>
          </w:rPr>
          <w:fldChar w:fldCharType="begin"/>
        </w:r>
        <w:r w:rsidRPr="00EE58A3">
          <w:rPr>
            <w:lang w:val="fr-FR"/>
            <w:rPrChange w:id="2757" w:author="Charlemagne ABOUA" w:date="2024-12-12T19:28:00Z" w16du:dateUtc="2024-12-12T18:28:00Z">
              <w:rPr>
                <w:lang w:val="en-GB"/>
              </w:rPr>
            </w:rPrChange>
          </w:rPr>
          <w:instrText>HYPERLINK "https://doi.org/10.2135/cropsci1993.0011183X003300060035x"</w:instrText>
        </w:r>
        <w:r w:rsidRPr="00D905DD">
          <w:rPr>
            <w:lang w:val="en-GB"/>
          </w:rPr>
        </w:r>
        <w:r w:rsidRPr="00D905DD">
          <w:rPr>
            <w:lang w:val="en-GB"/>
          </w:rPr>
          <w:fldChar w:fldCharType="separate"/>
        </w:r>
        <w:r w:rsidRPr="00EE58A3">
          <w:rPr>
            <w:lang w:val="fr-FR"/>
            <w:rPrChange w:id="2758" w:author="Charlemagne ABOUA" w:date="2024-12-12T19:28:00Z" w16du:dateUtc="2024-12-12T18:28:00Z">
              <w:rPr>
                <w:lang w:val="en-GB"/>
              </w:rPr>
            </w:rPrChange>
          </w:rPr>
          <w:t>https://doi.org/10.2135/cropsci1993.0011183X003300060035x</w:t>
        </w:r>
        <w:r w:rsidRPr="00D905DD">
          <w:rPr>
            <w:lang w:val="en-GB"/>
          </w:rPr>
          <w:fldChar w:fldCharType="end"/>
        </w:r>
      </w:ins>
    </w:p>
    <w:p w14:paraId="6709E322" w14:textId="77777777" w:rsidR="00C85C7E" w:rsidRPr="00D905DD" w:rsidRDefault="00C85C7E" w:rsidP="00C85C7E">
      <w:pPr>
        <w:autoSpaceDE w:val="0"/>
        <w:autoSpaceDN w:val="0"/>
        <w:adjustRightInd w:val="0"/>
        <w:spacing w:line="480" w:lineRule="auto"/>
        <w:jc w:val="both"/>
        <w:rPr>
          <w:ins w:id="2759" w:author="Charlemagne ABOUA" w:date="2024-12-12T19:27:00Z" w16du:dateUtc="2024-12-12T18:27:00Z"/>
          <w:lang w:val="en-GB"/>
        </w:rPr>
      </w:pPr>
      <w:ins w:id="2760" w:author="Charlemagne ABOUA" w:date="2024-12-12T19:27:00Z" w16du:dateUtc="2024-12-12T18:27:00Z">
        <w:r w:rsidRPr="00EE58A3">
          <w:rPr>
            <w:lang w:val="fr-FR"/>
            <w:rPrChange w:id="2761" w:author="Charlemagne ABOUA" w:date="2024-12-12T19:28:00Z" w16du:dateUtc="2024-12-12T18:28:00Z">
              <w:rPr>
                <w:lang w:val="en-GB"/>
              </w:rPr>
            </w:rPrChange>
          </w:rPr>
          <w:lastRenderedPageBreak/>
          <w:t xml:space="preserve">Porter, C., Jones, J., Adiku, S., et al. </w:t>
        </w:r>
        <w:r w:rsidRPr="00D905DD">
          <w:rPr>
            <w:lang w:val="en-GB"/>
          </w:rPr>
          <w:t>Modeling organic carbon and carbon-mediated soil processes in DSSAT v4.5. Oper. Res. 2014; 10(3):247–278. https://doi.org/</w:t>
        </w:r>
        <w:r w:rsidRPr="00D905DD">
          <w:rPr>
            <w:lang w:val="en-GB"/>
          </w:rPr>
          <w:fldChar w:fldCharType="begin"/>
        </w:r>
        <w:r w:rsidRPr="00D905DD">
          <w:rPr>
            <w:lang w:val="en-GB"/>
          </w:rPr>
          <w:instrText>HYPERLINK "http://dx.doi.org/10.1007/s12351-009-0059-1" \t "_blank"</w:instrText>
        </w:r>
        <w:r w:rsidRPr="00D905DD">
          <w:rPr>
            <w:lang w:val="en-GB"/>
          </w:rPr>
        </w:r>
        <w:r w:rsidRPr="00D905DD">
          <w:rPr>
            <w:lang w:val="en-GB"/>
          </w:rPr>
          <w:fldChar w:fldCharType="separate"/>
        </w:r>
        <w:r w:rsidRPr="00D905DD">
          <w:rPr>
            <w:lang w:val="en-GB"/>
          </w:rPr>
          <w:t>10.1007/s12351-009-0059-1</w:t>
        </w:r>
        <w:r w:rsidRPr="00D905DD">
          <w:rPr>
            <w:lang w:val="en-GB"/>
          </w:rPr>
          <w:fldChar w:fldCharType="end"/>
        </w:r>
      </w:ins>
    </w:p>
    <w:p w14:paraId="015B7855" w14:textId="77777777" w:rsidR="00C85C7E" w:rsidRPr="00D905DD" w:rsidRDefault="00C85C7E" w:rsidP="00C85C7E">
      <w:pPr>
        <w:autoSpaceDE w:val="0"/>
        <w:autoSpaceDN w:val="0"/>
        <w:adjustRightInd w:val="0"/>
        <w:spacing w:line="480" w:lineRule="auto"/>
        <w:jc w:val="both"/>
        <w:rPr>
          <w:ins w:id="2762" w:author="Charlemagne ABOUA" w:date="2024-12-12T19:27:00Z" w16du:dateUtc="2024-12-12T18:27:00Z"/>
          <w:lang w:val="en-GB"/>
        </w:rPr>
      </w:pPr>
      <w:ins w:id="2763" w:author="Charlemagne ABOUA" w:date="2024-12-12T19:27:00Z" w16du:dateUtc="2024-12-12T18:27:00Z">
        <w:r w:rsidRPr="00D905DD">
          <w:rPr>
            <w:lang w:val="en-GB"/>
          </w:rPr>
          <w:t>R Core Team, R: A Language and Environment for Statistical Computing_.  R Foundation for Statistical Computing, Vienna, Austria. 2024. &lt;https://www.R-project.org/&gt;.</w:t>
        </w:r>
      </w:ins>
    </w:p>
    <w:p w14:paraId="2D23F45A" w14:textId="77777777" w:rsidR="00C85C7E" w:rsidRPr="00D905DD" w:rsidRDefault="00C85C7E" w:rsidP="00C85C7E">
      <w:pPr>
        <w:autoSpaceDE w:val="0"/>
        <w:autoSpaceDN w:val="0"/>
        <w:adjustRightInd w:val="0"/>
        <w:spacing w:line="480" w:lineRule="auto"/>
        <w:jc w:val="both"/>
        <w:rPr>
          <w:ins w:id="2764" w:author="Charlemagne ABOUA" w:date="2024-12-12T19:27:00Z" w16du:dateUtc="2024-12-12T18:27:00Z"/>
          <w:lang w:val="en-GB"/>
        </w:rPr>
      </w:pPr>
      <w:ins w:id="2765" w:author="Charlemagne ABOUA" w:date="2024-12-12T19:27:00Z" w16du:dateUtc="2024-12-12T18:27:00Z">
        <w:r w:rsidRPr="00D905DD">
          <w:rPr>
            <w:lang w:val="en-GB"/>
          </w:rPr>
          <w:t xml:space="preserve">Ramirez-Villegas, J., Molero Milan, A., Alexandrov, N., et al. CGIAR modeling approaches for resource-constrained scenarios: Accelerating crop breeding for a changing climate. Crop Science, 2020; 60(2), 547–567. </w:t>
        </w:r>
        <w:r w:rsidRPr="00D905DD">
          <w:rPr>
            <w:lang w:val="en-GB"/>
          </w:rPr>
          <w:fldChar w:fldCharType="begin"/>
        </w:r>
        <w:r w:rsidRPr="00D905DD">
          <w:rPr>
            <w:lang w:val="en-GB"/>
          </w:rPr>
          <w:instrText>HYPERLINK "https://doi.org/10.1002/csc2.20048"</w:instrText>
        </w:r>
        <w:r w:rsidRPr="00D905DD">
          <w:rPr>
            <w:lang w:val="en-GB"/>
          </w:rPr>
        </w:r>
        <w:r w:rsidRPr="00D905DD">
          <w:rPr>
            <w:lang w:val="en-GB"/>
          </w:rPr>
          <w:fldChar w:fldCharType="separate"/>
        </w:r>
        <w:r w:rsidRPr="00D905DD">
          <w:rPr>
            <w:lang w:val="en-GB"/>
          </w:rPr>
          <w:t>https://doi.org/10.1002/csc2.20048</w:t>
        </w:r>
        <w:r w:rsidRPr="00D905DD">
          <w:rPr>
            <w:lang w:val="en-GB"/>
          </w:rPr>
          <w:fldChar w:fldCharType="end"/>
        </w:r>
      </w:ins>
    </w:p>
    <w:p w14:paraId="5761DF43" w14:textId="77777777" w:rsidR="00C85C7E" w:rsidRPr="00D905DD" w:rsidRDefault="00C85C7E" w:rsidP="00C85C7E">
      <w:pPr>
        <w:autoSpaceDE w:val="0"/>
        <w:autoSpaceDN w:val="0"/>
        <w:adjustRightInd w:val="0"/>
        <w:spacing w:after="160" w:line="480" w:lineRule="auto"/>
        <w:jc w:val="both"/>
        <w:rPr>
          <w:ins w:id="2766" w:author="Charlemagne ABOUA" w:date="2024-12-12T19:27:00Z" w16du:dateUtc="2024-12-12T18:27:00Z"/>
          <w:lang w:val="en-GB"/>
        </w:rPr>
      </w:pPr>
      <w:ins w:id="2767" w:author="Charlemagne ABOUA" w:date="2024-12-12T19:27:00Z" w16du:dateUtc="2024-12-12T18:27:00Z">
        <w:r w:rsidRPr="00D905DD">
          <w:rPr>
            <w:lang w:val="en-GB"/>
          </w:rPr>
          <w:t>Rawson, H. M., Gardner, P. A., and Long, M. J. Sources of variation in specific leaf area in wheat grown at high temperature. Australian Journal of Plant Physiology. 1987; 14: 287–289. https://doi.org/1</w:t>
        </w:r>
        <w:r w:rsidRPr="00D905DD">
          <w:rPr>
            <w:lang w:val="en-GB"/>
          </w:rPr>
          <w:fldChar w:fldCharType="begin"/>
        </w:r>
        <w:r w:rsidRPr="00D905DD">
          <w:rPr>
            <w:lang w:val="en-GB"/>
          </w:rPr>
          <w:instrText>HYPERLINK "http://dx.doi.org/10.1071/PP9870287" \t "_blank"</w:instrText>
        </w:r>
        <w:r w:rsidRPr="00D905DD">
          <w:rPr>
            <w:lang w:val="en-GB"/>
          </w:rPr>
        </w:r>
        <w:r w:rsidRPr="00D905DD">
          <w:rPr>
            <w:lang w:val="en-GB"/>
          </w:rPr>
          <w:fldChar w:fldCharType="separate"/>
        </w:r>
        <w:r w:rsidRPr="00D905DD">
          <w:rPr>
            <w:lang w:val="en-GB"/>
          </w:rPr>
          <w:t>0.1071/PP9870287</w:t>
        </w:r>
        <w:r w:rsidRPr="00D905DD">
          <w:rPr>
            <w:lang w:val="en-GB"/>
          </w:rPr>
          <w:fldChar w:fldCharType="end"/>
        </w:r>
        <w:r w:rsidRPr="00D905DD">
          <w:rPr>
            <w:lang w:val="en-GB"/>
          </w:rPr>
          <w:t>.</w:t>
        </w:r>
      </w:ins>
    </w:p>
    <w:p w14:paraId="60BEE604" w14:textId="77777777" w:rsidR="00C85C7E" w:rsidRPr="00D905DD" w:rsidRDefault="00C85C7E" w:rsidP="00C85C7E">
      <w:pPr>
        <w:autoSpaceDE w:val="0"/>
        <w:autoSpaceDN w:val="0"/>
        <w:adjustRightInd w:val="0"/>
        <w:spacing w:after="160" w:line="480" w:lineRule="auto"/>
        <w:jc w:val="both"/>
        <w:rPr>
          <w:ins w:id="2768" w:author="Charlemagne ABOUA" w:date="2024-12-12T19:27:00Z" w16du:dateUtc="2024-12-12T18:27:00Z"/>
          <w:lang w:val="en-GB"/>
        </w:rPr>
      </w:pPr>
      <w:ins w:id="2769" w:author="Charlemagne ABOUA" w:date="2024-12-12T19:27:00Z" w16du:dateUtc="2024-12-12T18:27:00Z">
        <w:r w:rsidRPr="00D905DD">
          <w:rPr>
            <w:lang w:val="en-GB"/>
          </w:rPr>
          <w:t xml:space="preserve">Reddy, V. R., and Baker, D. N. Estimation of Parameters for the Cotton Simulation Model GOSSYM: Cultivar Differences. Agricultural Systems. 1988; (Vol. 26), 111-122. </w:t>
        </w:r>
        <w:r w:rsidRPr="00D905DD">
          <w:rPr>
            <w:lang w:val="en-GB"/>
          </w:rPr>
          <w:fldChar w:fldCharType="begin"/>
        </w:r>
        <w:r w:rsidRPr="00D905DD">
          <w:rPr>
            <w:lang w:val="en-GB"/>
          </w:rPr>
          <w:instrText>HYPERLINK "https://doi.org/10.1016/0308-521X(88)90064-9" \t "_blank" \o "Persistent link using digital object identifier"</w:instrText>
        </w:r>
        <w:r w:rsidRPr="00D905DD">
          <w:rPr>
            <w:lang w:val="en-GB"/>
          </w:rPr>
        </w:r>
        <w:r w:rsidRPr="00D905DD">
          <w:rPr>
            <w:lang w:val="en-GB"/>
          </w:rPr>
          <w:fldChar w:fldCharType="separate"/>
        </w:r>
        <w:r w:rsidRPr="00D905DD">
          <w:rPr>
            <w:lang w:val="en-GB"/>
          </w:rPr>
          <w:t>https://doi.org/10.1016/0308-521X(88)90064-9</w:t>
        </w:r>
        <w:r w:rsidRPr="00D905DD">
          <w:rPr>
            <w:lang w:val="en-GB"/>
          </w:rPr>
          <w:fldChar w:fldCharType="end"/>
        </w:r>
      </w:ins>
    </w:p>
    <w:p w14:paraId="168B135A" w14:textId="77777777" w:rsidR="00C85C7E" w:rsidRPr="00EE58A3" w:rsidRDefault="00C85C7E" w:rsidP="00C85C7E">
      <w:pPr>
        <w:autoSpaceDE w:val="0"/>
        <w:autoSpaceDN w:val="0"/>
        <w:adjustRightInd w:val="0"/>
        <w:spacing w:after="160" w:line="480" w:lineRule="auto"/>
        <w:jc w:val="both"/>
        <w:rPr>
          <w:ins w:id="2770" w:author="Charlemagne ABOUA" w:date="2024-12-12T19:27:00Z" w16du:dateUtc="2024-12-12T18:27:00Z"/>
          <w:lang w:val="fr-FR"/>
          <w:rPrChange w:id="2771" w:author="Charlemagne ABOUA" w:date="2024-12-12T19:28:00Z" w16du:dateUtc="2024-12-12T18:28:00Z">
            <w:rPr>
              <w:ins w:id="2772" w:author="Charlemagne ABOUA" w:date="2024-12-12T19:27:00Z" w16du:dateUtc="2024-12-12T18:27:00Z"/>
              <w:lang w:val="en-GB"/>
            </w:rPr>
          </w:rPrChange>
        </w:rPr>
      </w:pPr>
      <w:ins w:id="2773" w:author="Charlemagne ABOUA" w:date="2024-12-12T19:27:00Z" w16du:dateUtc="2024-12-12T18:27:00Z">
        <w:r w:rsidRPr="00D905DD">
          <w:rPr>
            <w:lang w:val="en-GB"/>
          </w:rPr>
          <w:t xml:space="preserve">Reddy, V.R., Reddy, K.R., Hodges, H.F. Carbon dioxide enrichment and temperature effects on cotton canopy photosynthesis, transpiration, and water-use efficiency. </w:t>
        </w:r>
        <w:r w:rsidRPr="00EE58A3">
          <w:rPr>
            <w:lang w:val="fr-FR"/>
            <w:rPrChange w:id="2774" w:author="Charlemagne ABOUA" w:date="2024-12-12T19:28:00Z" w16du:dateUtc="2024-12-12T18:28:00Z">
              <w:rPr>
                <w:lang w:val="en-GB"/>
              </w:rPr>
            </w:rPrChange>
          </w:rPr>
          <w:t xml:space="preserve">Field Crops Res. 1995; 41, 13–23. </w:t>
        </w:r>
        <w:r w:rsidRPr="00D905DD">
          <w:rPr>
            <w:lang w:val="en-GB"/>
          </w:rPr>
          <w:fldChar w:fldCharType="begin"/>
        </w:r>
        <w:r w:rsidRPr="00EE58A3">
          <w:rPr>
            <w:lang w:val="fr-FR"/>
            <w:rPrChange w:id="2775" w:author="Charlemagne ABOUA" w:date="2024-12-12T19:28:00Z" w16du:dateUtc="2024-12-12T18:28:00Z">
              <w:rPr>
                <w:lang w:val="en-GB"/>
              </w:rPr>
            </w:rPrChange>
          </w:rPr>
          <w:instrText>HYPERLINK "http://doi.org/10.1016/0378-4290(94)00104-K"</w:instrText>
        </w:r>
        <w:r w:rsidRPr="00D905DD">
          <w:rPr>
            <w:lang w:val="en-GB"/>
          </w:rPr>
        </w:r>
        <w:r w:rsidRPr="00D905DD">
          <w:rPr>
            <w:lang w:val="en-GB"/>
          </w:rPr>
          <w:fldChar w:fldCharType="separate"/>
        </w:r>
        <w:r w:rsidRPr="00EE58A3">
          <w:rPr>
            <w:lang w:val="fr-FR"/>
            <w:rPrChange w:id="2776" w:author="Charlemagne ABOUA" w:date="2024-12-12T19:28:00Z" w16du:dateUtc="2024-12-12T18:28:00Z">
              <w:rPr/>
            </w:rPrChange>
          </w:rPr>
          <w:t>http://doi.org/10.1016/0378-4290(94)00104-K</w:t>
        </w:r>
        <w:r w:rsidRPr="00D905DD">
          <w:fldChar w:fldCharType="end"/>
        </w:r>
        <w:r w:rsidRPr="00EE58A3">
          <w:rPr>
            <w:lang w:val="fr-FR"/>
            <w:rPrChange w:id="2777" w:author="Charlemagne ABOUA" w:date="2024-12-12T19:28:00Z" w16du:dateUtc="2024-12-12T18:28:00Z">
              <w:rPr>
                <w:lang w:val="en-GB"/>
              </w:rPr>
            </w:rPrChange>
          </w:rPr>
          <w:t>.</w:t>
        </w:r>
      </w:ins>
    </w:p>
    <w:p w14:paraId="70722CBF" w14:textId="77777777" w:rsidR="00C85C7E" w:rsidRPr="00EE58A3" w:rsidRDefault="00C85C7E" w:rsidP="00C85C7E">
      <w:pPr>
        <w:autoSpaceDE w:val="0"/>
        <w:autoSpaceDN w:val="0"/>
        <w:adjustRightInd w:val="0"/>
        <w:spacing w:after="160" w:line="480" w:lineRule="auto"/>
        <w:jc w:val="both"/>
        <w:rPr>
          <w:ins w:id="2778" w:author="Charlemagne ABOUA" w:date="2024-12-12T19:27:00Z" w16du:dateUtc="2024-12-12T18:27:00Z"/>
          <w:lang w:val="fr-FR"/>
          <w:rPrChange w:id="2779" w:author="Charlemagne ABOUA" w:date="2024-12-12T19:28:00Z" w16du:dateUtc="2024-12-12T18:28:00Z">
            <w:rPr>
              <w:ins w:id="2780" w:author="Charlemagne ABOUA" w:date="2024-12-12T19:27:00Z" w16du:dateUtc="2024-12-12T18:27:00Z"/>
              <w:lang w:val="en-GB"/>
            </w:rPr>
          </w:rPrChange>
        </w:rPr>
      </w:pPr>
      <w:ins w:id="2781" w:author="Charlemagne ABOUA" w:date="2024-12-12T19:27:00Z" w16du:dateUtc="2024-12-12T18:27:00Z">
        <w:r w:rsidRPr="00EE58A3">
          <w:rPr>
            <w:lang w:val="fr-FR"/>
            <w:rPrChange w:id="2782" w:author="Charlemagne ABOUA" w:date="2024-12-12T19:28:00Z" w16du:dateUtc="2024-12-12T18:28:00Z">
              <w:rPr>
                <w:lang w:val="en-GB"/>
              </w:rPr>
            </w:rPrChange>
          </w:rPr>
          <w:t>Ridremont, F., Lejeune, P., and Claessens, H. Méthode pragmatique d’évaluation de la réserve en eau des stations forestières et cartographie à l’échelle régionale (Wallonie, Belgique) Biotechnol. Agron. Soc. Environ. 2011; 15(S2), 727-741.</w:t>
        </w:r>
        <w:r w:rsidRPr="00EE58A3">
          <w:rPr>
            <w:lang w:val="fr-FR"/>
            <w:rPrChange w:id="2783" w:author="Charlemagne ABOUA" w:date="2024-12-12T19:28:00Z" w16du:dateUtc="2024-12-12T18:28:00Z">
              <w:rPr/>
            </w:rPrChange>
          </w:rPr>
          <w:t xml:space="preserve"> ISSN: 1370-6233.</w:t>
        </w:r>
        <w:r w:rsidRPr="00EE58A3">
          <w:rPr>
            <w:lang w:val="fr-FR"/>
            <w:rPrChange w:id="2784" w:author="Charlemagne ABOUA" w:date="2024-12-12T19:28:00Z" w16du:dateUtc="2024-12-12T18:28:00Z">
              <w:rPr>
                <w:lang w:val="en-GB"/>
              </w:rPr>
            </w:rPrChange>
          </w:rPr>
          <w:t> E-ISSN:</w:t>
        </w:r>
        <w:r w:rsidRPr="00EE58A3">
          <w:rPr>
            <w:lang w:val="fr-FR"/>
            <w:rPrChange w:id="2785" w:author="Charlemagne ABOUA" w:date="2024-12-12T19:28:00Z" w16du:dateUtc="2024-12-12T18:28:00Z">
              <w:rPr/>
            </w:rPrChange>
          </w:rPr>
          <w:t>1780-4507</w:t>
        </w:r>
      </w:ins>
    </w:p>
    <w:p w14:paraId="672B9F69" w14:textId="77777777" w:rsidR="00C85C7E" w:rsidRPr="00EE58A3" w:rsidRDefault="00C85C7E" w:rsidP="00C85C7E">
      <w:pPr>
        <w:autoSpaceDE w:val="0"/>
        <w:autoSpaceDN w:val="0"/>
        <w:adjustRightInd w:val="0"/>
        <w:spacing w:after="160" w:line="480" w:lineRule="auto"/>
        <w:jc w:val="both"/>
        <w:rPr>
          <w:ins w:id="2786" w:author="Charlemagne ABOUA" w:date="2024-12-12T19:27:00Z" w16du:dateUtc="2024-12-12T18:27:00Z"/>
          <w:lang w:val="fr-FR"/>
          <w:rPrChange w:id="2787" w:author="Charlemagne ABOUA" w:date="2024-12-12T19:28:00Z" w16du:dateUtc="2024-12-12T18:28:00Z">
            <w:rPr>
              <w:ins w:id="2788" w:author="Charlemagne ABOUA" w:date="2024-12-12T19:27:00Z" w16du:dateUtc="2024-12-12T18:27:00Z"/>
              <w:lang w:val="en-GB"/>
            </w:rPr>
          </w:rPrChange>
        </w:rPr>
      </w:pPr>
      <w:ins w:id="2789" w:author="Charlemagne ABOUA" w:date="2024-12-12T19:27:00Z" w16du:dateUtc="2024-12-12T18:27:00Z">
        <w:r w:rsidRPr="00EE58A3">
          <w:rPr>
            <w:lang w:val="fr-FR"/>
            <w:rPrChange w:id="2790" w:author="Charlemagne ABOUA" w:date="2024-12-12T19:28:00Z" w16du:dateUtc="2024-12-12T18:28:00Z">
              <w:rPr>
                <w:lang w:val="en-GB"/>
              </w:rPr>
            </w:rPrChange>
          </w:rPr>
          <w:t xml:space="preserve">Saliou, I. O., Zannou, A., Aoudji, A. K. N., et al. </w:t>
        </w:r>
        <w:r w:rsidRPr="00D905DD">
          <w:rPr>
            <w:lang w:val="en-GB"/>
          </w:rPr>
          <w:t xml:space="preserve">Drivers of mechanization in cotton production in Benin, West Africa. </w:t>
        </w:r>
        <w:r w:rsidRPr="00EE58A3">
          <w:rPr>
            <w:lang w:val="fr-FR"/>
            <w:rPrChange w:id="2791" w:author="Charlemagne ABOUA" w:date="2024-12-12T19:28:00Z" w16du:dateUtc="2024-12-12T18:28:00Z">
              <w:rPr>
                <w:lang w:val="en-GB"/>
              </w:rPr>
            </w:rPrChange>
          </w:rPr>
          <w:t xml:space="preserve">Agriculture (Switzerland), 2020; 10(11), 1–13. </w:t>
        </w:r>
        <w:r w:rsidRPr="00D905DD">
          <w:rPr>
            <w:lang w:val="en-GB"/>
          </w:rPr>
          <w:fldChar w:fldCharType="begin"/>
        </w:r>
        <w:r w:rsidRPr="00EE58A3">
          <w:rPr>
            <w:lang w:val="fr-FR"/>
            <w:rPrChange w:id="2792" w:author="Charlemagne ABOUA" w:date="2024-12-12T19:28:00Z" w16du:dateUtc="2024-12-12T18:28:00Z">
              <w:rPr>
                <w:lang w:val="en-GB"/>
              </w:rPr>
            </w:rPrChange>
          </w:rPr>
          <w:instrText>HYPERLINK "https://doi.org/10.3390/agriculture10110549"</w:instrText>
        </w:r>
        <w:r w:rsidRPr="00D905DD">
          <w:rPr>
            <w:lang w:val="en-GB"/>
          </w:rPr>
        </w:r>
        <w:r w:rsidRPr="00D905DD">
          <w:rPr>
            <w:lang w:val="en-GB"/>
          </w:rPr>
          <w:fldChar w:fldCharType="separate"/>
        </w:r>
        <w:r w:rsidRPr="00EE58A3">
          <w:rPr>
            <w:lang w:val="fr-FR"/>
            <w:rPrChange w:id="2793" w:author="Charlemagne ABOUA" w:date="2024-12-12T19:28:00Z" w16du:dateUtc="2024-12-12T18:28:00Z">
              <w:rPr>
                <w:lang w:val="en-GB"/>
              </w:rPr>
            </w:rPrChange>
          </w:rPr>
          <w:t>https://doi.org/10.3390/agriculture10110549</w:t>
        </w:r>
        <w:r w:rsidRPr="00D905DD">
          <w:rPr>
            <w:lang w:val="en-GB"/>
          </w:rPr>
          <w:fldChar w:fldCharType="end"/>
        </w:r>
        <w:r w:rsidRPr="00EE58A3">
          <w:rPr>
            <w:lang w:val="fr-FR"/>
            <w:rPrChange w:id="2794" w:author="Charlemagne ABOUA" w:date="2024-12-12T19:28:00Z" w16du:dateUtc="2024-12-12T18:28:00Z">
              <w:rPr>
                <w:lang w:val="en-GB"/>
              </w:rPr>
            </w:rPrChange>
          </w:rPr>
          <w:t>.</w:t>
        </w:r>
      </w:ins>
    </w:p>
    <w:p w14:paraId="0F8F5B16" w14:textId="77777777" w:rsidR="00C85C7E" w:rsidRPr="00EE58A3" w:rsidRDefault="00C85C7E" w:rsidP="00C85C7E">
      <w:pPr>
        <w:autoSpaceDE w:val="0"/>
        <w:autoSpaceDN w:val="0"/>
        <w:adjustRightInd w:val="0"/>
        <w:spacing w:after="160" w:line="480" w:lineRule="auto"/>
        <w:jc w:val="both"/>
        <w:rPr>
          <w:ins w:id="2795" w:author="Charlemagne ABOUA" w:date="2024-12-12T19:27:00Z" w16du:dateUtc="2024-12-12T18:27:00Z"/>
          <w:lang w:val="fr-FR"/>
          <w:rPrChange w:id="2796" w:author="Charlemagne ABOUA" w:date="2024-12-12T19:28:00Z" w16du:dateUtc="2024-12-12T18:28:00Z">
            <w:rPr>
              <w:ins w:id="2797" w:author="Charlemagne ABOUA" w:date="2024-12-12T19:27:00Z" w16du:dateUtc="2024-12-12T18:27:00Z"/>
              <w:lang w:val="en-GB"/>
            </w:rPr>
          </w:rPrChange>
        </w:rPr>
      </w:pPr>
      <w:ins w:id="2798" w:author="Charlemagne ABOUA" w:date="2024-12-12T19:27:00Z" w16du:dateUtc="2024-12-12T18:27:00Z">
        <w:r w:rsidRPr="00EE58A3">
          <w:rPr>
            <w:lang w:val="fr-FR"/>
            <w:rPrChange w:id="2799" w:author="Charlemagne ABOUA" w:date="2024-12-12T19:28:00Z" w16du:dateUtc="2024-12-12T18:28:00Z">
              <w:rPr>
                <w:lang w:val="en-GB"/>
              </w:rPr>
            </w:rPrChange>
          </w:rPr>
          <w:lastRenderedPageBreak/>
          <w:t xml:space="preserve">Sekloka, E., Lançon, J., Goze, E., et al. </w:t>
        </w:r>
        <w:r w:rsidRPr="00D905DD">
          <w:rPr>
            <w:lang w:val="en-GB"/>
          </w:rPr>
          <w:t xml:space="preserve">Breeding new cotton varieties to fit the diversity of cropping conditions in Africa: Effect of plant architecture, earliness and effective flowering time on late-planted cotton productivity. </w:t>
        </w:r>
        <w:r w:rsidRPr="00EE58A3">
          <w:rPr>
            <w:lang w:val="fr-FR"/>
            <w:rPrChange w:id="2800" w:author="Charlemagne ABOUA" w:date="2024-12-12T19:28:00Z" w16du:dateUtc="2024-12-12T18:28:00Z">
              <w:rPr>
                <w:lang w:val="en-GB"/>
              </w:rPr>
            </w:rPrChange>
          </w:rPr>
          <w:t xml:space="preserve">Experimental Agriculture, 2008; 44(2), 197–207. </w:t>
        </w:r>
        <w:r w:rsidRPr="00D905DD">
          <w:rPr>
            <w:lang w:val="en-GB"/>
          </w:rPr>
          <w:fldChar w:fldCharType="begin"/>
        </w:r>
        <w:r w:rsidRPr="00EE58A3">
          <w:rPr>
            <w:lang w:val="fr-FR"/>
            <w:rPrChange w:id="2801" w:author="Charlemagne ABOUA" w:date="2024-12-12T19:28:00Z" w16du:dateUtc="2024-12-12T18:28:00Z">
              <w:rPr>
                <w:lang w:val="en-GB"/>
              </w:rPr>
            </w:rPrChange>
          </w:rPr>
          <w:instrText>HYPERLINK "https://doi.org/10.1017/S0014479708006157"</w:instrText>
        </w:r>
        <w:r w:rsidRPr="00D905DD">
          <w:rPr>
            <w:lang w:val="en-GB"/>
          </w:rPr>
        </w:r>
        <w:r w:rsidRPr="00D905DD">
          <w:rPr>
            <w:lang w:val="en-GB"/>
          </w:rPr>
          <w:fldChar w:fldCharType="separate"/>
        </w:r>
        <w:r w:rsidRPr="00EE58A3">
          <w:rPr>
            <w:lang w:val="fr-FR"/>
            <w:rPrChange w:id="2802" w:author="Charlemagne ABOUA" w:date="2024-12-12T19:28:00Z" w16du:dateUtc="2024-12-12T18:28:00Z">
              <w:rPr>
                <w:lang w:val="en-GB"/>
              </w:rPr>
            </w:rPrChange>
          </w:rPr>
          <w:t>https://doi.org/10.1017/S0014479708006157</w:t>
        </w:r>
        <w:r w:rsidRPr="00D905DD">
          <w:rPr>
            <w:lang w:val="en-GB"/>
          </w:rPr>
          <w:fldChar w:fldCharType="end"/>
        </w:r>
        <w:r w:rsidRPr="00EE58A3">
          <w:rPr>
            <w:lang w:val="fr-FR"/>
            <w:rPrChange w:id="2803" w:author="Charlemagne ABOUA" w:date="2024-12-12T19:28:00Z" w16du:dateUtc="2024-12-12T18:28:00Z">
              <w:rPr>
                <w:lang w:val="en-GB"/>
              </w:rPr>
            </w:rPrChange>
          </w:rPr>
          <w:t>.</w:t>
        </w:r>
      </w:ins>
    </w:p>
    <w:p w14:paraId="09A6099A" w14:textId="77777777" w:rsidR="00C85C7E" w:rsidRPr="00EE58A3" w:rsidRDefault="00C85C7E" w:rsidP="00C85C7E">
      <w:pPr>
        <w:autoSpaceDE w:val="0"/>
        <w:autoSpaceDN w:val="0"/>
        <w:adjustRightInd w:val="0"/>
        <w:spacing w:after="160" w:line="480" w:lineRule="auto"/>
        <w:jc w:val="both"/>
        <w:rPr>
          <w:ins w:id="2804" w:author="Charlemagne ABOUA" w:date="2024-12-12T19:27:00Z" w16du:dateUtc="2024-12-12T18:27:00Z"/>
          <w:lang w:val="fr-FR"/>
          <w:rPrChange w:id="2805" w:author="Charlemagne ABOUA" w:date="2024-12-12T19:28:00Z" w16du:dateUtc="2024-12-12T18:28:00Z">
            <w:rPr>
              <w:ins w:id="2806" w:author="Charlemagne ABOUA" w:date="2024-12-12T19:27:00Z" w16du:dateUtc="2024-12-12T18:27:00Z"/>
              <w:lang w:val="en-GB"/>
            </w:rPr>
          </w:rPrChange>
        </w:rPr>
      </w:pPr>
      <w:ins w:id="2807" w:author="Charlemagne ABOUA" w:date="2024-12-12T19:27:00Z" w16du:dateUtc="2024-12-12T18:27:00Z">
        <w:r w:rsidRPr="00EE58A3">
          <w:rPr>
            <w:lang w:val="fr-FR"/>
            <w:rPrChange w:id="2808" w:author="Charlemagne ABOUA" w:date="2024-12-12T19:28:00Z" w16du:dateUtc="2024-12-12T18:28:00Z">
              <w:rPr>
                <w:lang w:val="en-GB"/>
              </w:rPr>
            </w:rPrChange>
          </w:rPr>
          <w:t xml:space="preserve">Sekloka, E., Lançon, J., Zinsou, V. A., et al. Influence des conditions de culture sur la production de capsules chez le cotonnier (Gossypium hirsutum L.) en conditions de culture pluviale au Bénin. Biotechnology, Agronomy and Society and Environment, 2016; 20(2), 161–170. </w:t>
        </w:r>
        <w:r w:rsidRPr="00D905DD">
          <w:rPr>
            <w:lang w:val="en-GB"/>
          </w:rPr>
          <w:fldChar w:fldCharType="begin"/>
        </w:r>
        <w:r w:rsidRPr="00EE58A3">
          <w:rPr>
            <w:lang w:val="fr-FR"/>
            <w:rPrChange w:id="2809" w:author="Charlemagne ABOUA" w:date="2024-12-12T19:28:00Z" w16du:dateUtc="2024-12-12T18:28:00Z">
              <w:rPr>
                <w:lang w:val="en-GB"/>
              </w:rPr>
            </w:rPrChange>
          </w:rPr>
          <w:instrText>HYPERLINK "https://doi.org/10.25518/1780-4507.12904"</w:instrText>
        </w:r>
        <w:r w:rsidRPr="00D905DD">
          <w:rPr>
            <w:lang w:val="en-GB"/>
          </w:rPr>
        </w:r>
        <w:r w:rsidRPr="00D905DD">
          <w:rPr>
            <w:lang w:val="en-GB"/>
          </w:rPr>
          <w:fldChar w:fldCharType="separate"/>
        </w:r>
        <w:r w:rsidRPr="00EE58A3">
          <w:rPr>
            <w:lang w:val="fr-FR"/>
            <w:rPrChange w:id="2810" w:author="Charlemagne ABOUA" w:date="2024-12-12T19:28:00Z" w16du:dateUtc="2024-12-12T18:28:00Z">
              <w:rPr/>
            </w:rPrChange>
          </w:rPr>
          <w:t>https://doi.org/10.25518/1780-4507.12904</w:t>
        </w:r>
        <w:r w:rsidRPr="00D905DD">
          <w:fldChar w:fldCharType="end"/>
        </w:r>
      </w:ins>
    </w:p>
    <w:p w14:paraId="41CB0BAC" w14:textId="77777777" w:rsidR="00C85C7E" w:rsidRPr="00D905DD" w:rsidRDefault="00C85C7E" w:rsidP="00C85C7E">
      <w:pPr>
        <w:autoSpaceDE w:val="0"/>
        <w:autoSpaceDN w:val="0"/>
        <w:adjustRightInd w:val="0"/>
        <w:spacing w:after="160" w:line="480" w:lineRule="auto"/>
        <w:jc w:val="both"/>
        <w:rPr>
          <w:ins w:id="2811" w:author="Charlemagne ABOUA" w:date="2024-12-12T19:27:00Z" w16du:dateUtc="2024-12-12T18:27:00Z"/>
          <w:lang w:val="en-GB"/>
        </w:rPr>
      </w:pPr>
      <w:ins w:id="2812" w:author="Charlemagne ABOUA" w:date="2024-12-12T19:27:00Z" w16du:dateUtc="2024-12-12T18:27:00Z">
        <w:r w:rsidRPr="00EE58A3">
          <w:rPr>
            <w:lang w:val="fr-FR"/>
            <w:rPrChange w:id="2813" w:author="Charlemagne ABOUA" w:date="2024-12-12T19:28:00Z" w16du:dateUtc="2024-12-12T18:28:00Z">
              <w:rPr>
                <w:lang w:val="en-GB"/>
              </w:rPr>
            </w:rPrChange>
          </w:rPr>
          <w:t xml:space="preserve">Silva, S. A., de Carvalho, F. I. F., de Oliveira, A. C., et al. </w:t>
        </w:r>
        <w:r w:rsidRPr="00D905DD">
          <w:rPr>
            <w:lang w:val="en-GB"/>
          </w:rPr>
          <w:t xml:space="preserve">Genetic basis of stay-green trait in bread wheat. Journal of New Seeds, 2001; 2(2), 55–68. </w:t>
        </w:r>
        <w:r w:rsidRPr="00D905DD">
          <w:rPr>
            <w:lang w:val="en-GB"/>
          </w:rPr>
          <w:fldChar w:fldCharType="begin"/>
        </w:r>
        <w:r w:rsidRPr="00D905DD">
          <w:rPr>
            <w:lang w:val="en-GB"/>
          </w:rPr>
          <w:instrText>HYPERLINK "https://doi.org/10.1300/J153v02n02_05"</w:instrText>
        </w:r>
        <w:r w:rsidRPr="00D905DD">
          <w:rPr>
            <w:lang w:val="en-GB"/>
          </w:rPr>
        </w:r>
        <w:r w:rsidRPr="00D905DD">
          <w:rPr>
            <w:lang w:val="en-GB"/>
          </w:rPr>
          <w:fldChar w:fldCharType="separate"/>
        </w:r>
        <w:r w:rsidRPr="00D905DD">
          <w:t>https://doi.org/10.1300/J153v02n02_05</w:t>
        </w:r>
        <w:r w:rsidRPr="00D905DD">
          <w:fldChar w:fldCharType="end"/>
        </w:r>
      </w:ins>
    </w:p>
    <w:p w14:paraId="258B9E34" w14:textId="77777777" w:rsidR="00C85C7E" w:rsidRPr="00D905DD" w:rsidRDefault="00C85C7E" w:rsidP="00C85C7E">
      <w:pPr>
        <w:autoSpaceDE w:val="0"/>
        <w:autoSpaceDN w:val="0"/>
        <w:adjustRightInd w:val="0"/>
        <w:spacing w:after="160" w:line="480" w:lineRule="auto"/>
        <w:jc w:val="both"/>
        <w:rPr>
          <w:ins w:id="2814" w:author="Charlemagne ABOUA" w:date="2024-12-12T19:27:00Z" w16du:dateUtc="2024-12-12T18:27:00Z"/>
          <w:lang w:val="en-GB"/>
        </w:rPr>
      </w:pPr>
      <w:ins w:id="2815" w:author="Charlemagne ABOUA" w:date="2024-12-12T19:27:00Z" w16du:dateUtc="2024-12-12T18:27:00Z">
        <w:r w:rsidRPr="00D905DD">
          <w:rPr>
            <w:lang w:val="en-GB"/>
          </w:rPr>
          <w:t xml:space="preserve">Singh, B., Daryl R. Chastain, R. D., et al. Cotton seedling growth and development responses to temperature and drought stress. In: Chastain, R.D., Kaur, G. K., Reddy, R. and Oosterhuis, D.M. editors. Cotton seedlings.  Number ten the cotton foundation reference book series.  2020. p. 101-115. </w:t>
        </w:r>
        <w:r w:rsidRPr="00D905DD">
          <w:rPr>
            <w:lang w:val="en-GB"/>
          </w:rPr>
          <w:fldChar w:fldCharType="begin"/>
        </w:r>
        <w:r w:rsidRPr="00D905DD">
          <w:rPr>
            <w:lang w:val="en-GB"/>
          </w:rPr>
          <w:instrText>HYPERLINK "https://www.researchgate.net/publication/360009687"</w:instrText>
        </w:r>
        <w:r w:rsidRPr="00D905DD">
          <w:rPr>
            <w:lang w:val="en-GB"/>
          </w:rPr>
        </w:r>
        <w:r w:rsidRPr="00D905DD">
          <w:rPr>
            <w:lang w:val="en-GB"/>
          </w:rPr>
          <w:fldChar w:fldCharType="separate"/>
        </w:r>
        <w:r w:rsidRPr="00D905DD">
          <w:t>https://www.researchgate.net/publication/360009687</w:t>
        </w:r>
        <w:r w:rsidRPr="00D905DD">
          <w:fldChar w:fldCharType="end"/>
        </w:r>
      </w:ins>
    </w:p>
    <w:p w14:paraId="7840E6C3" w14:textId="77777777" w:rsidR="00C85C7E" w:rsidRPr="00D905DD" w:rsidRDefault="00C85C7E" w:rsidP="00C85C7E">
      <w:pPr>
        <w:autoSpaceDE w:val="0"/>
        <w:autoSpaceDN w:val="0"/>
        <w:adjustRightInd w:val="0"/>
        <w:spacing w:after="160" w:line="480" w:lineRule="auto"/>
        <w:jc w:val="both"/>
        <w:rPr>
          <w:ins w:id="2816" w:author="Charlemagne ABOUA" w:date="2024-12-12T19:27:00Z" w16du:dateUtc="2024-12-12T18:27:00Z"/>
          <w:lang w:val="en-GB"/>
        </w:rPr>
      </w:pPr>
      <w:ins w:id="2817" w:author="Charlemagne ABOUA" w:date="2024-12-12T19:27:00Z" w16du:dateUtc="2024-12-12T18:27:00Z">
        <w:r w:rsidRPr="00D905DD">
          <w:rPr>
            <w:lang w:val="en-GB"/>
          </w:rPr>
          <w:t xml:space="preserve">Singh, C., Kumar, P., and Bishnoi, S. Breeding for Ideotype Designing. In: NARENDRA PUBLISHING HOUSE, editors. Classical and Molecular Approaches in Plant Breeding. First edition. 2020. p.160-176. </w:t>
        </w:r>
        <w:r w:rsidRPr="00D905DD">
          <w:rPr>
            <w:lang w:val="en-GB"/>
          </w:rPr>
          <w:fldChar w:fldCharType="begin"/>
        </w:r>
        <w:r w:rsidRPr="00D905DD">
          <w:rPr>
            <w:lang w:val="en-GB"/>
          </w:rPr>
          <w:instrText>HYPERLINK "https://www.researchgate.net/publication/336232982"</w:instrText>
        </w:r>
        <w:r w:rsidRPr="00D905DD">
          <w:rPr>
            <w:lang w:val="en-GB"/>
          </w:rPr>
          <w:fldChar w:fldCharType="separate"/>
        </w:r>
        <w:r w:rsidRPr="00D905DD">
          <w:t>https://www.researchgate.net/publication/336232982</w:t>
        </w:r>
        <w:r w:rsidRPr="00D905DD">
          <w:rPr>
            <w:lang w:val="en-GB"/>
          </w:rPr>
          <w:fldChar w:fldCharType="end"/>
        </w:r>
        <w:r w:rsidRPr="00D905DD">
          <w:rPr>
            <w:lang w:val="en-GB"/>
          </w:rPr>
          <w:t>.</w:t>
        </w:r>
      </w:ins>
    </w:p>
    <w:p w14:paraId="6CE1B7AE" w14:textId="77777777" w:rsidR="00C85C7E" w:rsidRPr="00D905DD" w:rsidRDefault="00C85C7E" w:rsidP="00C85C7E">
      <w:pPr>
        <w:autoSpaceDE w:val="0"/>
        <w:autoSpaceDN w:val="0"/>
        <w:adjustRightInd w:val="0"/>
        <w:spacing w:after="160" w:line="480" w:lineRule="auto"/>
        <w:jc w:val="both"/>
        <w:rPr>
          <w:ins w:id="2818" w:author="Charlemagne ABOUA" w:date="2024-12-12T19:27:00Z" w16du:dateUtc="2024-12-12T18:27:00Z"/>
          <w:lang w:val="en-GB"/>
        </w:rPr>
      </w:pPr>
      <w:ins w:id="2819" w:author="Charlemagne ABOUA" w:date="2024-12-12T19:27:00Z" w16du:dateUtc="2024-12-12T18:27:00Z">
        <w:r w:rsidRPr="00D905DD">
          <w:rPr>
            <w:lang w:val="en-GB"/>
          </w:rPr>
          <w:t xml:space="preserve">Snider, J. L., Collins, G. D., Whitaker, J., et al. The impact of seed size and chemical composition on seedling vigor, yield, and fiber quality of cotton in five production environments. Field Crops Research, 2016; 193, 186–195. </w:t>
        </w:r>
        <w:r w:rsidRPr="00D905DD">
          <w:rPr>
            <w:lang w:val="en-GB"/>
          </w:rPr>
          <w:fldChar w:fldCharType="begin"/>
        </w:r>
        <w:r w:rsidRPr="00D905DD">
          <w:rPr>
            <w:lang w:val="en-GB"/>
          </w:rPr>
          <w:instrText>HYPERLINK "https://doi.org/10.1016/j.fcr.2016.05.002"</w:instrText>
        </w:r>
        <w:r w:rsidRPr="00D905DD">
          <w:rPr>
            <w:lang w:val="en-GB"/>
          </w:rPr>
        </w:r>
        <w:r w:rsidRPr="00D905DD">
          <w:rPr>
            <w:lang w:val="en-GB"/>
          </w:rPr>
          <w:fldChar w:fldCharType="separate"/>
        </w:r>
        <w:r w:rsidRPr="00D905DD">
          <w:rPr>
            <w:lang w:val="en-GB"/>
          </w:rPr>
          <w:t>https://doi.org/10.1016/j.fcr.2016.05.002</w:t>
        </w:r>
        <w:r w:rsidRPr="00D905DD">
          <w:rPr>
            <w:lang w:val="en-GB"/>
          </w:rPr>
          <w:fldChar w:fldCharType="end"/>
        </w:r>
      </w:ins>
    </w:p>
    <w:p w14:paraId="2A507D55" w14:textId="77777777" w:rsidR="00C85C7E" w:rsidRPr="00D905DD" w:rsidRDefault="00C85C7E" w:rsidP="00C85C7E">
      <w:pPr>
        <w:autoSpaceDE w:val="0"/>
        <w:autoSpaceDN w:val="0"/>
        <w:adjustRightInd w:val="0"/>
        <w:spacing w:after="160" w:line="480" w:lineRule="auto"/>
        <w:jc w:val="both"/>
        <w:rPr>
          <w:ins w:id="2820" w:author="Charlemagne ABOUA" w:date="2024-12-12T19:27:00Z" w16du:dateUtc="2024-12-12T18:27:00Z"/>
          <w:lang w:val="en-GB"/>
        </w:rPr>
      </w:pPr>
      <w:ins w:id="2821" w:author="Charlemagne ABOUA" w:date="2024-12-12T19:27:00Z" w16du:dateUtc="2024-12-12T18:27:00Z">
        <w:r w:rsidRPr="00D905DD">
          <w:rPr>
            <w:lang w:val="en-GB"/>
          </w:rPr>
          <w:t xml:space="preserve">Snider, J. L., Thangthong, N., Rossi, C., et al. Root system growth and anatomy of cotton seedlings under suboptimal temperature. Journal of Agronomy and Crop Science, 2022; 208(3), 372–383. </w:t>
        </w:r>
        <w:r w:rsidRPr="00D905DD">
          <w:rPr>
            <w:lang w:val="en-GB"/>
          </w:rPr>
          <w:fldChar w:fldCharType="begin"/>
        </w:r>
        <w:r w:rsidRPr="00D905DD">
          <w:rPr>
            <w:lang w:val="en-GB"/>
          </w:rPr>
          <w:instrText>HYPERLINK "https://doi.org/10.1111/jac.12591"</w:instrText>
        </w:r>
        <w:r w:rsidRPr="00D905DD">
          <w:rPr>
            <w:lang w:val="en-GB"/>
          </w:rPr>
        </w:r>
        <w:r w:rsidRPr="00D905DD">
          <w:rPr>
            <w:lang w:val="en-GB"/>
          </w:rPr>
          <w:fldChar w:fldCharType="separate"/>
        </w:r>
        <w:r w:rsidRPr="00D905DD">
          <w:t>https://doi.org/10.1111/jac.12591</w:t>
        </w:r>
        <w:r w:rsidRPr="00D905DD">
          <w:fldChar w:fldCharType="end"/>
        </w:r>
      </w:ins>
    </w:p>
    <w:p w14:paraId="6CE4E7BD" w14:textId="77777777" w:rsidR="00C85C7E" w:rsidRPr="00D905DD" w:rsidRDefault="00C85C7E" w:rsidP="00C85C7E">
      <w:pPr>
        <w:autoSpaceDE w:val="0"/>
        <w:autoSpaceDN w:val="0"/>
        <w:adjustRightInd w:val="0"/>
        <w:spacing w:after="160" w:line="480" w:lineRule="auto"/>
        <w:jc w:val="both"/>
        <w:rPr>
          <w:ins w:id="2822" w:author="Charlemagne ABOUA" w:date="2024-12-12T19:27:00Z" w16du:dateUtc="2024-12-12T18:27:00Z"/>
          <w:lang w:val="en-GB"/>
        </w:rPr>
      </w:pPr>
      <w:ins w:id="2823" w:author="Charlemagne ABOUA" w:date="2024-12-12T19:27:00Z" w16du:dateUtc="2024-12-12T18:27:00Z">
        <w:r w:rsidRPr="00D905DD">
          <w:rPr>
            <w:lang w:val="en-GB"/>
          </w:rPr>
          <w:lastRenderedPageBreak/>
          <w:t xml:space="preserve">Soomro, A. W., Keerio, A., and Khuhro, S. N. An Overview of factors affecting on cotton production. International Journal of Cotton Research and Technology, 2020; 2(1), 9. </w:t>
        </w:r>
        <w:r w:rsidRPr="00D905DD">
          <w:rPr>
            <w:lang w:val="en-GB"/>
          </w:rPr>
          <w:fldChar w:fldCharType="begin"/>
        </w:r>
        <w:r w:rsidRPr="00D905DD">
          <w:rPr>
            <w:lang w:val="en-GB"/>
          </w:rPr>
          <w:instrText>HYPERLINK "https://doi.org/10.33865/ijcrt.002.01.0341"</w:instrText>
        </w:r>
        <w:r w:rsidRPr="00D905DD">
          <w:rPr>
            <w:lang w:val="en-GB"/>
          </w:rPr>
        </w:r>
        <w:r w:rsidRPr="00D905DD">
          <w:rPr>
            <w:lang w:val="en-GB"/>
          </w:rPr>
          <w:fldChar w:fldCharType="separate"/>
        </w:r>
        <w:r w:rsidRPr="00D905DD">
          <w:rPr>
            <w:lang w:val="en-GB"/>
          </w:rPr>
          <w:t>https://doi.org/10.33865/ijcrt.002.01.0341</w:t>
        </w:r>
        <w:r w:rsidRPr="00D905DD">
          <w:rPr>
            <w:lang w:val="en-GB"/>
          </w:rPr>
          <w:fldChar w:fldCharType="end"/>
        </w:r>
      </w:ins>
    </w:p>
    <w:p w14:paraId="249B30E7" w14:textId="77777777" w:rsidR="00C85C7E" w:rsidRPr="00D905DD" w:rsidRDefault="00C85C7E" w:rsidP="00C85C7E">
      <w:pPr>
        <w:autoSpaceDE w:val="0"/>
        <w:autoSpaceDN w:val="0"/>
        <w:adjustRightInd w:val="0"/>
        <w:spacing w:after="160" w:line="480" w:lineRule="auto"/>
        <w:jc w:val="both"/>
        <w:rPr>
          <w:ins w:id="2824" w:author="Charlemagne ABOUA" w:date="2024-12-12T19:27:00Z" w16du:dateUtc="2024-12-12T18:27:00Z"/>
          <w:lang w:val="en-GB"/>
        </w:rPr>
      </w:pPr>
      <w:ins w:id="2825" w:author="Charlemagne ABOUA" w:date="2024-12-12T19:27:00Z" w16du:dateUtc="2024-12-12T18:27:00Z">
        <w:r w:rsidRPr="00D905DD">
          <w:rPr>
            <w:lang w:val="en-GB"/>
          </w:rPr>
          <w:t xml:space="preserve">Teague, T. G., Ray, N., Amanda, B., et al. Thrips injury, seeding rate and cover crop management effects on maturity and yield of Midsouth cotton. Beltwide Cotton Conferences, San Antonio, TX, January 4-6, 2022. </w:t>
        </w:r>
        <w:r w:rsidRPr="00D905DD">
          <w:rPr>
            <w:lang w:val="en-GB"/>
          </w:rPr>
          <w:fldChar w:fldCharType="begin"/>
        </w:r>
        <w:r w:rsidRPr="00D905DD">
          <w:rPr>
            <w:lang w:val="en-GB"/>
          </w:rPr>
          <w:instrText>HYPERLINK "https://www.cotton.org/beltwide/proceedings/2005-2022/data/conferences/2022/paper/21965.pdf"</w:instrText>
        </w:r>
        <w:r w:rsidRPr="00D905DD">
          <w:rPr>
            <w:lang w:val="en-GB"/>
          </w:rPr>
          <w:fldChar w:fldCharType="separate"/>
        </w:r>
        <w:r w:rsidRPr="00D905DD">
          <w:rPr>
            <w:lang w:val="en-GB"/>
          </w:rPr>
          <w:t>https://www.cotton.org/beltwide/proceedings/2005-2022/data/conferences/2022/paper/21965.pdf</w:t>
        </w:r>
        <w:r w:rsidRPr="00D905DD">
          <w:rPr>
            <w:lang w:val="en-GB"/>
          </w:rPr>
          <w:fldChar w:fldCharType="end"/>
        </w:r>
        <w:r w:rsidRPr="00D905DD">
          <w:rPr>
            <w:lang w:val="en-GB"/>
          </w:rPr>
          <w:t>. Accessed 10 Jun 2024.</w:t>
        </w:r>
      </w:ins>
    </w:p>
    <w:p w14:paraId="70AFCF7A" w14:textId="77777777" w:rsidR="00C85C7E" w:rsidRPr="00D905DD" w:rsidRDefault="00C85C7E" w:rsidP="00C85C7E">
      <w:pPr>
        <w:autoSpaceDE w:val="0"/>
        <w:autoSpaceDN w:val="0"/>
        <w:adjustRightInd w:val="0"/>
        <w:spacing w:after="160" w:line="480" w:lineRule="auto"/>
        <w:jc w:val="both"/>
        <w:rPr>
          <w:ins w:id="2826" w:author="Charlemagne ABOUA" w:date="2024-12-12T19:27:00Z" w16du:dateUtc="2024-12-12T18:27:00Z"/>
          <w:lang w:val="en-GB"/>
        </w:rPr>
      </w:pPr>
      <w:ins w:id="2827" w:author="Charlemagne ABOUA" w:date="2024-12-12T19:27:00Z" w16du:dateUtc="2024-12-12T18:27:00Z">
        <w:r w:rsidRPr="00D905DD">
          <w:rPr>
            <w:lang w:val="en-GB"/>
          </w:rPr>
          <w:t>Thomas, H., and Howarth, C. J. Five ways to stay green. Journal of Experimental Botany, 2000; 51 Spec No (90001):329-37. 2000. https://doi.org/</w:t>
        </w:r>
        <w:r w:rsidRPr="00D905DD">
          <w:rPr>
            <w:lang w:val="en-GB"/>
          </w:rPr>
          <w:fldChar w:fldCharType="begin"/>
        </w:r>
        <w:r w:rsidRPr="00D905DD">
          <w:rPr>
            <w:lang w:val="en-GB"/>
          </w:rPr>
          <w:instrText>HYPERLINK "http://dx.doi.org/10.1093/jexbot/51.suppl_1.329" \t "_blank"</w:instrText>
        </w:r>
        <w:r w:rsidRPr="00D905DD">
          <w:rPr>
            <w:lang w:val="en-GB"/>
          </w:rPr>
        </w:r>
        <w:r w:rsidRPr="00D905DD">
          <w:rPr>
            <w:lang w:val="en-GB"/>
          </w:rPr>
          <w:fldChar w:fldCharType="separate"/>
        </w:r>
        <w:r w:rsidRPr="00D905DD">
          <w:rPr>
            <w:lang w:val="en-GB"/>
          </w:rPr>
          <w:t>10.1093/jexbot/51.suppl_1.329</w:t>
        </w:r>
        <w:r w:rsidRPr="00D905DD">
          <w:rPr>
            <w:lang w:val="en-GB"/>
          </w:rPr>
          <w:fldChar w:fldCharType="end"/>
        </w:r>
      </w:ins>
    </w:p>
    <w:p w14:paraId="23B7790D" w14:textId="77777777" w:rsidR="00C85C7E" w:rsidRPr="00EE58A3" w:rsidRDefault="00C85C7E" w:rsidP="00C85C7E">
      <w:pPr>
        <w:autoSpaceDE w:val="0"/>
        <w:autoSpaceDN w:val="0"/>
        <w:adjustRightInd w:val="0"/>
        <w:spacing w:after="160" w:line="480" w:lineRule="auto"/>
        <w:jc w:val="both"/>
        <w:rPr>
          <w:ins w:id="2828" w:author="Charlemagne ABOUA" w:date="2024-12-12T19:27:00Z" w16du:dateUtc="2024-12-12T18:27:00Z"/>
          <w:lang w:val="fr-FR"/>
          <w:rPrChange w:id="2829" w:author="Charlemagne ABOUA" w:date="2024-12-12T19:28:00Z" w16du:dateUtc="2024-12-12T18:28:00Z">
            <w:rPr>
              <w:ins w:id="2830" w:author="Charlemagne ABOUA" w:date="2024-12-12T19:27:00Z" w16du:dateUtc="2024-12-12T18:27:00Z"/>
              <w:lang w:val="en-GB"/>
            </w:rPr>
          </w:rPrChange>
        </w:rPr>
      </w:pPr>
      <w:ins w:id="2831" w:author="Charlemagne ABOUA" w:date="2024-12-12T19:27:00Z" w16du:dateUtc="2024-12-12T18:27:00Z">
        <w:r w:rsidRPr="00D905DD">
          <w:rPr>
            <w:lang w:val="en-GB"/>
          </w:rPr>
          <w:t xml:space="preserve">Virk, G., Snider, J. L., and Pilon, C. Physiological contributors to early season whole-crop vigor in cotton. </w:t>
        </w:r>
        <w:r w:rsidRPr="00EE58A3">
          <w:rPr>
            <w:lang w:val="fr-FR"/>
            <w:rPrChange w:id="2832" w:author="Charlemagne ABOUA" w:date="2024-12-12T19:28:00Z" w16du:dateUtc="2024-12-12T18:28:00Z">
              <w:rPr>
                <w:lang w:val="en-GB"/>
              </w:rPr>
            </w:rPrChange>
          </w:rPr>
          <w:t xml:space="preserve">Crop Science, 2019; 59(6), 2774–2783. </w:t>
        </w:r>
        <w:r w:rsidRPr="00D905DD">
          <w:rPr>
            <w:lang w:val="en-GB"/>
          </w:rPr>
          <w:fldChar w:fldCharType="begin"/>
        </w:r>
        <w:r w:rsidRPr="00EE58A3">
          <w:rPr>
            <w:lang w:val="fr-FR"/>
            <w:rPrChange w:id="2833" w:author="Charlemagne ABOUA" w:date="2024-12-12T19:28:00Z" w16du:dateUtc="2024-12-12T18:28:00Z">
              <w:rPr>
                <w:lang w:val="en-GB"/>
              </w:rPr>
            </w:rPrChange>
          </w:rPr>
          <w:instrText>HYPERLINK "https://doi.org/10.2135/cropsci2019.03.0176"</w:instrText>
        </w:r>
        <w:r w:rsidRPr="00D905DD">
          <w:rPr>
            <w:lang w:val="en-GB"/>
          </w:rPr>
        </w:r>
        <w:r w:rsidRPr="00D905DD">
          <w:rPr>
            <w:lang w:val="en-GB"/>
          </w:rPr>
          <w:fldChar w:fldCharType="separate"/>
        </w:r>
        <w:r w:rsidRPr="00EE58A3">
          <w:rPr>
            <w:lang w:val="fr-FR"/>
            <w:rPrChange w:id="2834" w:author="Charlemagne ABOUA" w:date="2024-12-12T19:28:00Z" w16du:dateUtc="2024-12-12T18:28:00Z">
              <w:rPr/>
            </w:rPrChange>
          </w:rPr>
          <w:t>https://doi.org/10.2135/cropsci2019.03.0176</w:t>
        </w:r>
        <w:r w:rsidRPr="00D905DD">
          <w:fldChar w:fldCharType="end"/>
        </w:r>
      </w:ins>
    </w:p>
    <w:p w14:paraId="50ABB9C5" w14:textId="77777777" w:rsidR="00C85C7E" w:rsidRPr="00D905DD" w:rsidRDefault="00C85C7E" w:rsidP="00C85C7E">
      <w:pPr>
        <w:autoSpaceDE w:val="0"/>
        <w:autoSpaceDN w:val="0"/>
        <w:adjustRightInd w:val="0"/>
        <w:spacing w:after="160" w:line="480" w:lineRule="auto"/>
        <w:jc w:val="both"/>
        <w:rPr>
          <w:ins w:id="2835" w:author="Charlemagne ABOUA" w:date="2024-12-12T19:27:00Z" w16du:dateUtc="2024-12-12T18:27:00Z"/>
          <w:lang w:val="en-GB"/>
        </w:rPr>
      </w:pPr>
      <w:ins w:id="2836" w:author="Charlemagne ABOUA" w:date="2024-12-12T19:27:00Z" w16du:dateUtc="2024-12-12T18:27:00Z">
        <w:r w:rsidRPr="00EE58A3">
          <w:rPr>
            <w:lang w:val="fr-FR"/>
            <w:rPrChange w:id="2837" w:author="Charlemagne ABOUA" w:date="2024-12-12T19:28:00Z" w16du:dateUtc="2024-12-12T18:28:00Z">
              <w:rPr>
                <w:lang w:val="en-GB"/>
              </w:rPr>
            </w:rPrChange>
          </w:rPr>
          <w:t xml:space="preserve">Wang, H., Wang, S., Zenghao Liang, Z., et al. </w:t>
        </w:r>
        <w:r w:rsidRPr="00D905DD">
          <w:rPr>
            <w:lang w:val="en-GB"/>
          </w:rPr>
          <w:t xml:space="preserve">A method for the identification and evaluation of stay-green wheat variety. Current Science 2020; </w:t>
        </w:r>
        <w:r w:rsidRPr="00D905DD">
          <w:rPr>
            <w:lang w:val="en-GB"/>
          </w:rPr>
          <w:fldChar w:fldCharType="begin"/>
        </w:r>
        <w:r w:rsidRPr="00D905DD">
          <w:rPr>
            <w:lang w:val="en-GB"/>
          </w:rPr>
          <w:instrText>HYPERLINK "https://www.jstor.org/stable/e27226425"</w:instrText>
        </w:r>
        <w:r w:rsidRPr="00D905DD">
          <w:rPr>
            <w:lang w:val="en-GB"/>
          </w:rPr>
        </w:r>
        <w:r w:rsidRPr="00D905DD">
          <w:rPr>
            <w:lang w:val="en-GB"/>
          </w:rPr>
          <w:fldChar w:fldCharType="separate"/>
        </w:r>
        <w:r w:rsidRPr="00D905DD">
          <w:rPr>
            <w:lang w:val="en-GB"/>
          </w:rPr>
          <w:t>Vol. 118, No. 9 (10 May 2020)</w:t>
        </w:r>
        <w:r w:rsidRPr="00D905DD">
          <w:rPr>
            <w:lang w:val="en-GB"/>
          </w:rPr>
          <w:fldChar w:fldCharType="end"/>
        </w:r>
        <w:r w:rsidRPr="00D905DD">
          <w:rPr>
            <w:lang w:val="en-GB"/>
          </w:rPr>
          <w:t xml:space="preserve">, p. 1407-1414. https://www.jstor.org/stable/27226441. Accessed 07 Jun </w:t>
        </w:r>
        <w:r w:rsidRPr="00D905DD">
          <w:rPr>
            <w:lang w:val="en-GB"/>
          </w:rPr>
          <w:t>202</w:t>
        </w:r>
        <w:r w:rsidRPr="00D905DD">
          <w:rPr>
            <w:lang w:val="en-GB"/>
          </w:rPr>
          <w:t>4.</w:t>
        </w:r>
      </w:ins>
    </w:p>
    <w:p w14:paraId="6702906F" w14:textId="77777777" w:rsidR="00C85C7E" w:rsidRPr="00D905DD" w:rsidRDefault="00C85C7E" w:rsidP="00C85C7E">
      <w:pPr>
        <w:autoSpaceDE w:val="0"/>
        <w:autoSpaceDN w:val="0"/>
        <w:adjustRightInd w:val="0"/>
        <w:spacing w:after="160" w:line="480" w:lineRule="auto"/>
        <w:jc w:val="both"/>
        <w:rPr>
          <w:ins w:id="2838" w:author="Charlemagne ABOUA" w:date="2024-12-12T19:27:00Z" w16du:dateUtc="2024-12-12T18:27:00Z"/>
          <w:lang w:val="en-GB"/>
        </w:rPr>
      </w:pPr>
      <w:ins w:id="2839" w:author="Charlemagne ABOUA" w:date="2024-12-12T19:27:00Z" w16du:dateUtc="2024-12-12T18:27:00Z">
        <w:r w:rsidRPr="00D905DD">
          <w:rPr>
            <w:lang w:val="en-GB"/>
          </w:rPr>
          <w:t xml:space="preserve">Wells R. and Stewart, M. A. Morphological alterations in response to management and environment. in: Physiology of Cotton. Stewart, J.M., Oosterhuis, D. and Heitholt, J.J., Mauney, J. editors. Physiology of Cotton. Springer Netherlands. 2010, p 24-32 </w:t>
        </w:r>
        <w:r w:rsidRPr="00D905DD">
          <w:rPr>
            <w:lang w:val="en-GB"/>
          </w:rPr>
          <w:fldChar w:fldCharType="begin"/>
        </w:r>
        <w:r w:rsidRPr="00D905DD">
          <w:rPr>
            <w:lang w:val="en-GB"/>
          </w:rPr>
          <w:instrText>HYPERLINK "https://doi.org/10.1007/978-90-481-3195-2"</w:instrText>
        </w:r>
        <w:r w:rsidRPr="00D905DD">
          <w:rPr>
            <w:lang w:val="en-GB"/>
          </w:rPr>
        </w:r>
        <w:r w:rsidRPr="00D905DD">
          <w:rPr>
            <w:lang w:val="en-GB"/>
          </w:rPr>
          <w:fldChar w:fldCharType="separate"/>
        </w:r>
        <w:r w:rsidRPr="00D905DD">
          <w:rPr>
            <w:lang w:val="en-GB"/>
          </w:rPr>
          <w:t>https://doi.org/10.1007/978-90-481-3195-2</w:t>
        </w:r>
        <w:r w:rsidRPr="00D905DD">
          <w:rPr>
            <w:lang w:val="en-GB"/>
          </w:rPr>
          <w:fldChar w:fldCharType="end"/>
        </w:r>
      </w:ins>
    </w:p>
    <w:p w14:paraId="686BD24E" w14:textId="77777777" w:rsidR="00C85C7E" w:rsidRPr="00D905DD" w:rsidRDefault="00C85C7E" w:rsidP="00C85C7E">
      <w:pPr>
        <w:autoSpaceDE w:val="0"/>
        <w:autoSpaceDN w:val="0"/>
        <w:adjustRightInd w:val="0"/>
        <w:spacing w:after="160" w:line="480" w:lineRule="auto"/>
        <w:jc w:val="both"/>
        <w:rPr>
          <w:ins w:id="2840" w:author="Charlemagne ABOUA" w:date="2024-12-12T19:27:00Z" w16du:dateUtc="2024-12-12T18:27:00Z"/>
          <w:lang w:val="en-GB"/>
        </w:rPr>
      </w:pPr>
      <w:ins w:id="2841" w:author="Charlemagne ABOUA" w:date="2024-12-12T19:27:00Z" w16du:dateUtc="2024-12-12T18:27:00Z">
        <w:r w:rsidRPr="00D905DD">
          <w:rPr>
            <w:lang w:val="en-GB"/>
          </w:rPr>
          <w:t xml:space="preserve">Wells, R., Schulze, D.A. Ashley, H.R. et al. Cultivar differences in canopy apparent photosynthesis and their relationship to seed yield in soybeans. Crop Sci. 1982; 22:886–890. </w:t>
        </w:r>
        <w:r w:rsidRPr="00D905DD">
          <w:rPr>
            <w:lang w:val="en-GB"/>
          </w:rPr>
          <w:fldChar w:fldCharType="begin"/>
        </w:r>
        <w:r w:rsidRPr="00D905DD">
          <w:rPr>
            <w:lang w:val="en-GB"/>
          </w:rPr>
          <w:instrText>HYPERLINK "https://doi.org/10.2135/cropsci1982.0011183X002200040044x"</w:instrText>
        </w:r>
        <w:r w:rsidRPr="00D905DD">
          <w:rPr>
            <w:lang w:val="en-GB"/>
          </w:rPr>
        </w:r>
        <w:r w:rsidRPr="00D905DD">
          <w:rPr>
            <w:lang w:val="en-GB"/>
          </w:rPr>
          <w:fldChar w:fldCharType="separate"/>
        </w:r>
        <w:r w:rsidRPr="00D905DD">
          <w:rPr>
            <w:lang w:val="en-GB"/>
          </w:rPr>
          <w:t>https://doi.org/10.2135/cropsci1982.0011183X002200040044x</w:t>
        </w:r>
        <w:r w:rsidRPr="00D905DD">
          <w:rPr>
            <w:lang w:val="en-GB"/>
          </w:rPr>
          <w:fldChar w:fldCharType="end"/>
        </w:r>
      </w:ins>
    </w:p>
    <w:p w14:paraId="0B6FEE54" w14:textId="77777777" w:rsidR="00C85C7E" w:rsidRPr="00EE58A3" w:rsidRDefault="00C85C7E" w:rsidP="00C85C7E">
      <w:pPr>
        <w:autoSpaceDE w:val="0"/>
        <w:autoSpaceDN w:val="0"/>
        <w:adjustRightInd w:val="0"/>
        <w:spacing w:after="160" w:line="480" w:lineRule="auto"/>
        <w:jc w:val="both"/>
        <w:rPr>
          <w:ins w:id="2842" w:author="Charlemagne ABOUA" w:date="2024-12-12T19:27:00Z" w16du:dateUtc="2024-12-12T18:27:00Z"/>
          <w:lang w:val="fr-FR"/>
          <w:rPrChange w:id="2843" w:author="Charlemagne ABOUA" w:date="2024-12-12T19:28:00Z" w16du:dateUtc="2024-12-12T18:28:00Z">
            <w:rPr>
              <w:ins w:id="2844" w:author="Charlemagne ABOUA" w:date="2024-12-12T19:27:00Z" w16du:dateUtc="2024-12-12T18:27:00Z"/>
              <w:lang w:val="en-GB"/>
            </w:rPr>
          </w:rPrChange>
        </w:rPr>
      </w:pPr>
      <w:ins w:id="2845" w:author="Charlemagne ABOUA" w:date="2024-12-12T19:27:00Z" w16du:dateUtc="2024-12-12T18:27:00Z">
        <w:r w:rsidRPr="00D905DD">
          <w:rPr>
            <w:lang w:val="en-GB"/>
          </w:rPr>
          <w:lastRenderedPageBreak/>
          <w:t xml:space="preserve">Wells, R., W.R. Meredith, Jr., and J.R. Williford. Canopy photosynthesis and its relationship to plant productivity in near-isogenic cotton lines differing in leaf morphology. </w:t>
        </w:r>
        <w:r w:rsidRPr="00EE58A3">
          <w:rPr>
            <w:lang w:val="fr-FR"/>
            <w:rPrChange w:id="2846" w:author="Charlemagne ABOUA" w:date="2024-12-12T19:28:00Z" w16du:dateUtc="2024-12-12T18:28:00Z">
              <w:rPr>
                <w:lang w:val="en-GB"/>
              </w:rPr>
            </w:rPrChange>
          </w:rPr>
          <w:t xml:space="preserve">Plant Physiol. </w:t>
        </w:r>
        <w:r w:rsidRPr="00EE58A3">
          <w:rPr>
            <w:lang w:val="fr-FR"/>
            <w:rPrChange w:id="2847" w:author="Charlemagne ABOUA" w:date="2024-12-12T19:28:00Z" w16du:dateUtc="2024-12-12T18:28:00Z">
              <w:rPr/>
            </w:rPrChange>
          </w:rPr>
          <w:t>1986;</w:t>
        </w:r>
        <w:r w:rsidRPr="00EE58A3">
          <w:rPr>
            <w:lang w:val="fr-FR"/>
            <w:rPrChange w:id="2848" w:author="Charlemagne ABOUA" w:date="2024-12-12T19:28:00Z" w16du:dateUtc="2024-12-12T18:28:00Z">
              <w:rPr>
                <w:lang w:val="en-GB"/>
              </w:rPr>
            </w:rPrChange>
          </w:rPr>
          <w:t xml:space="preserve"> 82:635–640. </w:t>
        </w:r>
        <w:r w:rsidRPr="00D905DD">
          <w:rPr>
            <w:lang w:val="en-GB"/>
          </w:rPr>
          <w:fldChar w:fldCharType="begin"/>
        </w:r>
        <w:r w:rsidRPr="00EE58A3">
          <w:rPr>
            <w:lang w:val="fr-FR"/>
            <w:rPrChange w:id="2849" w:author="Charlemagne ABOUA" w:date="2024-12-12T19:28:00Z" w16du:dateUtc="2024-12-12T18:28:00Z">
              <w:rPr>
                <w:lang w:val="en-GB"/>
              </w:rPr>
            </w:rPrChange>
          </w:rPr>
          <w:instrText>HYPERLINK "https://doi.org/10.1104/pp.82.3.635"</w:instrText>
        </w:r>
        <w:r w:rsidRPr="00D905DD">
          <w:rPr>
            <w:lang w:val="en-GB"/>
          </w:rPr>
        </w:r>
        <w:r w:rsidRPr="00D905DD">
          <w:rPr>
            <w:lang w:val="en-GB"/>
          </w:rPr>
          <w:fldChar w:fldCharType="separate"/>
        </w:r>
        <w:r w:rsidRPr="00EE58A3">
          <w:rPr>
            <w:lang w:val="fr-FR"/>
            <w:rPrChange w:id="2850" w:author="Charlemagne ABOUA" w:date="2024-12-12T19:28:00Z" w16du:dateUtc="2024-12-12T18:28:00Z">
              <w:rPr/>
            </w:rPrChange>
          </w:rPr>
          <w:t>https://doi.org/10.1104/pp.82.3.635</w:t>
        </w:r>
        <w:r w:rsidRPr="00D905DD">
          <w:fldChar w:fldCharType="end"/>
        </w:r>
      </w:ins>
    </w:p>
    <w:p w14:paraId="6016C6E2" w14:textId="77777777" w:rsidR="00C85C7E" w:rsidRPr="00D905DD" w:rsidRDefault="00C85C7E" w:rsidP="00C85C7E">
      <w:pPr>
        <w:autoSpaceDE w:val="0"/>
        <w:autoSpaceDN w:val="0"/>
        <w:adjustRightInd w:val="0"/>
        <w:spacing w:after="160" w:line="480" w:lineRule="auto"/>
        <w:jc w:val="both"/>
        <w:rPr>
          <w:ins w:id="2851" w:author="Charlemagne ABOUA" w:date="2024-12-12T19:27:00Z" w16du:dateUtc="2024-12-12T18:27:00Z"/>
          <w:lang w:val="en-GB"/>
        </w:rPr>
      </w:pPr>
      <w:ins w:id="2852" w:author="Charlemagne ABOUA" w:date="2024-12-12T19:27:00Z" w16du:dateUtc="2024-12-12T18:27:00Z">
        <w:r w:rsidRPr="00EE58A3">
          <w:rPr>
            <w:lang w:val="fr-FR"/>
            <w:rPrChange w:id="2853" w:author="Charlemagne ABOUA" w:date="2024-12-12T19:28:00Z" w16du:dateUtc="2024-12-12T18:28:00Z">
              <w:rPr>
                <w:lang w:val="en-GB"/>
              </w:rPr>
            </w:rPrChange>
          </w:rPr>
          <w:t xml:space="preserve">White, J. W., Jones, J. W., Porter, C., et al. </w:t>
        </w:r>
        <w:r w:rsidRPr="00D905DD">
          <w:rPr>
            <w:lang w:val="en-GB"/>
          </w:rPr>
          <w:t xml:space="preserve">Issues of spatial and temporal scale in modeling the effects of field operations on soil properties. Operational Research, 2010; 10(3), 279–299. </w:t>
        </w:r>
        <w:r w:rsidRPr="00D905DD">
          <w:rPr>
            <w:lang w:val="en-GB"/>
          </w:rPr>
          <w:fldChar w:fldCharType="begin"/>
        </w:r>
        <w:r w:rsidRPr="00D905DD">
          <w:rPr>
            <w:lang w:val="en-GB"/>
          </w:rPr>
          <w:instrText>HYPERLINK "https://doi.org/10.1007/s12351-009-0067-1"</w:instrText>
        </w:r>
        <w:r w:rsidRPr="00D905DD">
          <w:rPr>
            <w:lang w:val="en-GB"/>
          </w:rPr>
        </w:r>
        <w:r w:rsidRPr="00D905DD">
          <w:rPr>
            <w:lang w:val="en-GB"/>
          </w:rPr>
          <w:fldChar w:fldCharType="separate"/>
        </w:r>
        <w:r w:rsidRPr="00D905DD">
          <w:rPr>
            <w:lang w:val="en-GB"/>
          </w:rPr>
          <w:t>https://doi.org/10.1007/s12351-009-0067-1</w:t>
        </w:r>
        <w:r w:rsidRPr="00D905DD">
          <w:rPr>
            <w:lang w:val="en-GB"/>
          </w:rPr>
          <w:fldChar w:fldCharType="end"/>
        </w:r>
      </w:ins>
    </w:p>
    <w:p w14:paraId="64D8B90C" w14:textId="77777777" w:rsidR="00C85C7E" w:rsidRPr="00D905DD" w:rsidRDefault="00C85C7E" w:rsidP="00C85C7E">
      <w:pPr>
        <w:autoSpaceDE w:val="0"/>
        <w:autoSpaceDN w:val="0"/>
        <w:adjustRightInd w:val="0"/>
        <w:spacing w:after="160" w:line="480" w:lineRule="auto"/>
        <w:jc w:val="both"/>
        <w:rPr>
          <w:ins w:id="2854" w:author="Charlemagne ABOUA" w:date="2024-12-12T19:27:00Z" w16du:dateUtc="2024-12-12T18:27:00Z"/>
          <w:lang w:val="en-GB"/>
        </w:rPr>
      </w:pPr>
      <w:ins w:id="2855" w:author="Charlemagne ABOUA" w:date="2024-12-12T19:27:00Z" w16du:dateUtc="2024-12-12T18:27:00Z">
        <w:r w:rsidRPr="00D905DD">
          <w:rPr>
            <w:lang w:val="en-GB"/>
          </w:rPr>
          <w:t>Wickham, H., ggplot2: Elegant Graphics for Data Analysis. Springer-Verlag New York, 2016. https://doi.org/10.1007/978-3-319-24277-4</w:t>
        </w:r>
      </w:ins>
    </w:p>
    <w:p w14:paraId="693FDF3E" w14:textId="77777777" w:rsidR="00C85C7E" w:rsidRPr="00D905DD" w:rsidRDefault="00C85C7E" w:rsidP="00C85C7E">
      <w:pPr>
        <w:autoSpaceDE w:val="0"/>
        <w:autoSpaceDN w:val="0"/>
        <w:adjustRightInd w:val="0"/>
        <w:spacing w:after="160" w:line="480" w:lineRule="auto"/>
        <w:jc w:val="both"/>
        <w:rPr>
          <w:ins w:id="2856" w:author="Charlemagne ABOUA" w:date="2024-12-12T19:27:00Z" w16du:dateUtc="2024-12-12T18:27:00Z"/>
          <w:lang w:val="en-GB"/>
        </w:rPr>
      </w:pPr>
      <w:ins w:id="2857" w:author="Charlemagne ABOUA" w:date="2024-12-12T19:27:00Z" w16du:dateUtc="2024-12-12T18:27:00Z">
        <w:r w:rsidRPr="00D905DD">
          <w:rPr>
            <w:lang w:val="en-GB"/>
          </w:rPr>
          <w:t>Willmott, C.J. On the validation of models. Phys. Geogr. 1981; 2, 184–194. https://doi.org/</w:t>
        </w:r>
        <w:r w:rsidRPr="00D905DD">
          <w:rPr>
            <w:lang w:val="en-GB"/>
          </w:rPr>
          <w:fldChar w:fldCharType="begin"/>
        </w:r>
        <w:r w:rsidRPr="00D905DD">
          <w:rPr>
            <w:lang w:val="en-GB"/>
          </w:rPr>
          <w:instrText>HYPERLINK "https://doi.org/10.1080/02723646.1981.10642213"</w:instrText>
        </w:r>
        <w:r w:rsidRPr="00D905DD">
          <w:rPr>
            <w:lang w:val="en-GB"/>
          </w:rPr>
        </w:r>
        <w:r w:rsidRPr="00D905DD">
          <w:rPr>
            <w:lang w:val="en-GB"/>
          </w:rPr>
          <w:fldChar w:fldCharType="separate"/>
        </w:r>
        <w:r w:rsidRPr="00D905DD">
          <w:rPr>
            <w:lang w:val="en-GB"/>
          </w:rPr>
          <w:t>10.1080/02723646.1981.10642213</w:t>
        </w:r>
        <w:r w:rsidRPr="00D905DD">
          <w:rPr>
            <w:lang w:val="en-GB"/>
          </w:rPr>
          <w:fldChar w:fldCharType="end"/>
        </w:r>
      </w:ins>
    </w:p>
    <w:p w14:paraId="52643E37" w14:textId="77777777" w:rsidR="00C85C7E" w:rsidRPr="00D905DD" w:rsidRDefault="00C85C7E" w:rsidP="00C85C7E">
      <w:pPr>
        <w:autoSpaceDE w:val="0"/>
        <w:autoSpaceDN w:val="0"/>
        <w:adjustRightInd w:val="0"/>
        <w:spacing w:after="160" w:line="480" w:lineRule="auto"/>
        <w:jc w:val="both"/>
        <w:rPr>
          <w:ins w:id="2858" w:author="Charlemagne ABOUA" w:date="2024-12-12T19:27:00Z" w16du:dateUtc="2024-12-12T18:27:00Z"/>
          <w:lang w:val="en-GB"/>
        </w:rPr>
      </w:pPr>
      <w:ins w:id="2859" w:author="Charlemagne ABOUA" w:date="2024-12-12T19:27:00Z" w16du:dateUtc="2024-12-12T18:27:00Z">
        <w:r w:rsidRPr="00D905DD">
          <w:rPr>
            <w:lang w:val="en-GB"/>
          </w:rPr>
          <w:t xml:space="preserve">Wright, I. J., Reich, P. B., Westoby, M., et al. The worldwide leaf economics spectrum. Nature, 2004; 428(6985), 821–827. </w:t>
        </w:r>
        <w:r w:rsidRPr="00D905DD">
          <w:rPr>
            <w:lang w:val="en-GB"/>
          </w:rPr>
          <w:fldChar w:fldCharType="begin"/>
        </w:r>
        <w:r w:rsidRPr="00D905DD">
          <w:rPr>
            <w:lang w:val="en-GB"/>
          </w:rPr>
          <w:instrText>HYPERLINK "https://doi.org/10.1038/nature02403"</w:instrText>
        </w:r>
        <w:r w:rsidRPr="00D905DD">
          <w:rPr>
            <w:lang w:val="en-GB"/>
          </w:rPr>
        </w:r>
        <w:r w:rsidRPr="00D905DD">
          <w:rPr>
            <w:lang w:val="en-GB"/>
          </w:rPr>
          <w:fldChar w:fldCharType="separate"/>
        </w:r>
        <w:r w:rsidRPr="00D905DD">
          <w:rPr>
            <w:lang w:val="en-GB"/>
          </w:rPr>
          <w:t>https://doi.org/10.1038/nature02403</w:t>
        </w:r>
        <w:r w:rsidRPr="00D905DD">
          <w:rPr>
            <w:lang w:val="en-GB"/>
          </w:rPr>
          <w:fldChar w:fldCharType="end"/>
        </w:r>
        <w:r w:rsidRPr="00D905DD">
          <w:rPr>
            <w:lang w:val="en-GB"/>
          </w:rPr>
          <w:t>.</w:t>
        </w:r>
      </w:ins>
    </w:p>
    <w:p w14:paraId="6AB3A503" w14:textId="77777777" w:rsidR="00C85C7E" w:rsidRPr="00D905DD" w:rsidRDefault="00C85C7E" w:rsidP="00C85C7E">
      <w:pPr>
        <w:autoSpaceDE w:val="0"/>
        <w:autoSpaceDN w:val="0"/>
        <w:adjustRightInd w:val="0"/>
        <w:spacing w:after="160" w:line="480" w:lineRule="auto"/>
        <w:jc w:val="both"/>
        <w:rPr>
          <w:ins w:id="2860" w:author="Charlemagne ABOUA" w:date="2024-12-12T19:27:00Z" w16du:dateUtc="2024-12-12T18:27:00Z"/>
          <w:lang w:val="en-GB"/>
        </w:rPr>
      </w:pPr>
      <w:ins w:id="2861" w:author="Charlemagne ABOUA" w:date="2024-12-12T19:27:00Z" w16du:dateUtc="2024-12-12T18:27:00Z">
        <w:r w:rsidRPr="00D905DD">
          <w:rPr>
            <w:lang w:val="en-GB"/>
          </w:rPr>
          <w:t xml:space="preserve">Xu, W., Rosenow, D. T., and Nguyen, H. T., Stay green trait in grain sorghum: Relationship between visual rating and leaf chlorophyll concentration. Plant Breeding, 2000; 119(4), 365–367. </w:t>
        </w:r>
        <w:r w:rsidRPr="00D905DD">
          <w:rPr>
            <w:lang w:val="en-GB"/>
          </w:rPr>
          <w:fldChar w:fldCharType="begin"/>
        </w:r>
        <w:r w:rsidRPr="00D905DD">
          <w:rPr>
            <w:lang w:val="en-GB"/>
          </w:rPr>
          <w:instrText>HYPERLINK "https://doi.org/10.1046/j.1439-0523.2000.00506.x"</w:instrText>
        </w:r>
        <w:r w:rsidRPr="00D905DD">
          <w:rPr>
            <w:lang w:val="en-GB"/>
          </w:rPr>
        </w:r>
        <w:r w:rsidRPr="00D905DD">
          <w:rPr>
            <w:lang w:val="en-GB"/>
          </w:rPr>
          <w:fldChar w:fldCharType="separate"/>
        </w:r>
        <w:r w:rsidRPr="00D905DD">
          <w:rPr>
            <w:lang w:val="en-GB"/>
          </w:rPr>
          <w:t>https://doi.org/10.1046/j.1439-0523.2000.00506.x</w:t>
        </w:r>
        <w:r w:rsidRPr="00D905DD">
          <w:rPr>
            <w:lang w:val="en-GB"/>
          </w:rPr>
          <w:fldChar w:fldCharType="end"/>
        </w:r>
      </w:ins>
    </w:p>
    <w:p w14:paraId="08CE468D" w14:textId="77777777" w:rsidR="00C85C7E" w:rsidRPr="00D905DD" w:rsidRDefault="00C85C7E" w:rsidP="00C85C7E">
      <w:pPr>
        <w:autoSpaceDE w:val="0"/>
        <w:autoSpaceDN w:val="0"/>
        <w:adjustRightInd w:val="0"/>
        <w:spacing w:after="160" w:line="480" w:lineRule="auto"/>
        <w:jc w:val="both"/>
        <w:rPr>
          <w:ins w:id="2862" w:author="Charlemagne ABOUA" w:date="2024-12-12T19:27:00Z" w16du:dateUtc="2024-12-12T18:27:00Z"/>
          <w:lang w:val="en-GB"/>
        </w:rPr>
      </w:pPr>
      <w:ins w:id="2863" w:author="Charlemagne ABOUA" w:date="2024-12-12T19:27:00Z" w16du:dateUtc="2024-12-12T18:27:00Z">
        <w:r w:rsidRPr="00D905DD">
          <w:rPr>
            <w:lang w:val="en-GB"/>
          </w:rPr>
          <w:t xml:space="preserve">Yan, J., He, C., Wang, J., et al. Overexpression of the Arabidopsis 14-3-3 Protein GF14λ in Cotton Leads to a “Stay-Green” Phenotype and Improves Stress Tolerance under Moderate Drought Conditions. Plant Cell Physiol. 2004; (Vol. 45, Issue 8). </w:t>
        </w:r>
        <w:r w:rsidRPr="00D905DD">
          <w:rPr>
            <w:lang w:val="en-GB"/>
          </w:rPr>
          <w:fldChar w:fldCharType="begin"/>
        </w:r>
        <w:r w:rsidRPr="00D905DD">
          <w:rPr>
            <w:lang w:val="en-GB"/>
          </w:rPr>
          <w:instrText>HYPERLINK "https://doi.org/10.1093/pcp/pch115"</w:instrText>
        </w:r>
        <w:r w:rsidRPr="00D905DD">
          <w:rPr>
            <w:lang w:val="en-GB"/>
          </w:rPr>
        </w:r>
        <w:r w:rsidRPr="00D905DD">
          <w:rPr>
            <w:lang w:val="en-GB"/>
          </w:rPr>
          <w:fldChar w:fldCharType="separate"/>
        </w:r>
        <w:r w:rsidRPr="00D905DD">
          <w:rPr>
            <w:lang w:val="en-GB"/>
          </w:rPr>
          <w:t>https://doi.org/10.1093/pcp/pch115</w:t>
        </w:r>
        <w:r w:rsidRPr="00D905DD">
          <w:rPr>
            <w:lang w:val="en-GB"/>
          </w:rPr>
          <w:fldChar w:fldCharType="end"/>
        </w:r>
      </w:ins>
    </w:p>
    <w:p w14:paraId="6C753642" w14:textId="77777777" w:rsidR="00C85C7E" w:rsidRPr="00D905DD" w:rsidRDefault="00C85C7E" w:rsidP="00C85C7E">
      <w:pPr>
        <w:autoSpaceDE w:val="0"/>
        <w:autoSpaceDN w:val="0"/>
        <w:adjustRightInd w:val="0"/>
        <w:spacing w:after="160" w:line="480" w:lineRule="auto"/>
        <w:jc w:val="both"/>
        <w:rPr>
          <w:ins w:id="2864" w:author="Charlemagne ABOUA" w:date="2024-12-12T19:27:00Z" w16du:dateUtc="2024-12-12T18:27:00Z"/>
          <w:lang w:val="en-GB"/>
        </w:rPr>
      </w:pPr>
      <w:ins w:id="2865" w:author="Charlemagne ABOUA" w:date="2024-12-12T19:27:00Z" w16du:dateUtc="2024-12-12T18:27:00Z">
        <w:r w:rsidRPr="00D905DD">
          <w:rPr>
            <w:lang w:val="en-GB"/>
          </w:rPr>
          <w:t xml:space="preserve">Yang, J.M., Yang, J.Y., Liu, S. et al. An evaluation of the statistical methods for testing the performance of crop models with observed data. Agric. Syst. 2014; 127, 81–89. </w:t>
        </w:r>
        <w:r w:rsidRPr="00D905DD">
          <w:rPr>
            <w:lang w:val="en-GB"/>
          </w:rPr>
          <w:fldChar w:fldCharType="begin"/>
        </w:r>
        <w:r w:rsidRPr="00D905DD">
          <w:rPr>
            <w:lang w:val="en-GB"/>
          </w:rPr>
          <w:instrText>HYPERLINK "https://doi.org/10.1016/j.agsy.2014.01.008" \t "_blank" \o "Persistent link using digital object identifier"</w:instrText>
        </w:r>
        <w:r w:rsidRPr="00D905DD">
          <w:rPr>
            <w:lang w:val="en-GB"/>
          </w:rPr>
        </w:r>
        <w:r w:rsidRPr="00D905DD">
          <w:rPr>
            <w:lang w:val="en-GB"/>
          </w:rPr>
          <w:fldChar w:fldCharType="separate"/>
        </w:r>
        <w:r w:rsidRPr="00D905DD">
          <w:rPr>
            <w:lang w:val="en-GB"/>
          </w:rPr>
          <w:t>https://doi.org/10.1016/j.agsy.2014.01.008</w:t>
        </w:r>
        <w:r w:rsidRPr="00D905DD">
          <w:rPr>
            <w:lang w:val="en-GB"/>
          </w:rPr>
          <w:fldChar w:fldCharType="end"/>
        </w:r>
        <w:r w:rsidRPr="00D905DD">
          <w:rPr>
            <w:lang w:val="en-GB"/>
          </w:rPr>
          <w:t>.</w:t>
        </w:r>
      </w:ins>
    </w:p>
    <w:p w14:paraId="67AF742A" w14:textId="77777777" w:rsidR="00C85C7E" w:rsidRPr="00D905DD" w:rsidRDefault="00C85C7E" w:rsidP="00C85C7E">
      <w:pPr>
        <w:autoSpaceDE w:val="0"/>
        <w:autoSpaceDN w:val="0"/>
        <w:adjustRightInd w:val="0"/>
        <w:spacing w:after="160" w:line="480" w:lineRule="auto"/>
        <w:jc w:val="both"/>
        <w:rPr>
          <w:ins w:id="2866" w:author="Charlemagne ABOUA" w:date="2024-12-12T19:27:00Z" w16du:dateUtc="2024-12-12T18:27:00Z"/>
          <w:lang w:val="en-GB"/>
        </w:rPr>
      </w:pPr>
      <w:ins w:id="2867" w:author="Charlemagne ABOUA" w:date="2024-12-12T19:27:00Z" w16du:dateUtc="2024-12-12T18:27:00Z">
        <w:r w:rsidRPr="00D905DD">
          <w:rPr>
            <w:lang w:val="en-GB"/>
          </w:rPr>
          <w:lastRenderedPageBreak/>
          <w:t xml:space="preserve">Yang, X., Geng, J., Li, C., Zhang, M., et al. Cumulative release characteristics of controlled-release nitrogen and potassium fertilizers and their effects on soil fertility, and cotton growth. Scientific Reports, 2016; 6. </w:t>
        </w:r>
        <w:r w:rsidRPr="00D905DD">
          <w:rPr>
            <w:lang w:val="en-GB"/>
          </w:rPr>
          <w:fldChar w:fldCharType="begin"/>
        </w:r>
        <w:r w:rsidRPr="00D905DD">
          <w:rPr>
            <w:lang w:val="en-GB"/>
          </w:rPr>
          <w:instrText>HYPERLINK "https://doi.org/10.1038/srep39030"</w:instrText>
        </w:r>
        <w:r w:rsidRPr="00D905DD">
          <w:rPr>
            <w:lang w:val="en-GB"/>
          </w:rPr>
        </w:r>
        <w:r w:rsidRPr="00D905DD">
          <w:rPr>
            <w:lang w:val="en-GB"/>
          </w:rPr>
          <w:fldChar w:fldCharType="separate"/>
        </w:r>
        <w:r w:rsidRPr="00D905DD">
          <w:rPr>
            <w:lang w:val="en-GB"/>
          </w:rPr>
          <w:t>https://doi.org/10.1038/srep39030</w:t>
        </w:r>
        <w:r w:rsidRPr="00D905DD">
          <w:rPr>
            <w:lang w:val="en-GB"/>
          </w:rPr>
          <w:fldChar w:fldCharType="end"/>
        </w:r>
        <w:r w:rsidRPr="00D905DD">
          <w:rPr>
            <w:lang w:val="en-GB"/>
          </w:rPr>
          <w:t>.</w:t>
        </w:r>
      </w:ins>
    </w:p>
    <w:bookmarkEnd w:id="2557"/>
    <w:p w14:paraId="1C17EB61" w14:textId="5FD29B6D" w:rsidR="00290F29" w:rsidRPr="00D32FC7" w:rsidDel="00C85C7E" w:rsidRDefault="00290F29" w:rsidP="00D32FC7">
      <w:pPr>
        <w:autoSpaceDE w:val="0"/>
        <w:autoSpaceDN w:val="0"/>
        <w:adjustRightInd w:val="0"/>
        <w:spacing w:line="360" w:lineRule="auto"/>
        <w:ind w:left="709" w:right="170" w:hanging="709"/>
        <w:contextualSpacing/>
        <w:jc w:val="both"/>
        <w:rPr>
          <w:del w:id="2868" w:author="Charlemagne ABOUA" w:date="2024-12-12T19:27:00Z" w16du:dateUtc="2024-12-12T18:27:00Z"/>
          <w:rFonts w:eastAsiaTheme="minorHAnsi"/>
          <w:color w:val="0000FF"/>
          <w:lang w:eastAsia="en-US"/>
        </w:rPr>
      </w:pPr>
      <w:del w:id="2869" w:author="Charlemagne ABOUA" w:date="2024-12-12T19:27:00Z" w16du:dateUtc="2024-12-12T18:27:00Z">
        <w:r w:rsidRPr="00D32FC7" w:rsidDel="00C85C7E">
          <w:rPr>
            <w:rFonts w:eastAsiaTheme="minorHAnsi"/>
            <w:lang w:eastAsia="en-US"/>
          </w:rPr>
          <w:delText>Abbas, G.,   Fatima, Z., Tariq, M., Ahmed, M., ur Rahman, M. H., Nasim, W., Rasul, G. and Ahmad, S., 2020. Applications of Crop Modeling in Cotton Production. in: Hasanuzzaman, M. and Ahmad, S. (Eds), Cotton Production and Uses: Agronomy, Crop Protection, and Postharvest Technologies. pp. 429-446,</w:delText>
        </w:r>
        <w:r w:rsidRPr="00D32FC7" w:rsidDel="00C85C7E">
          <w:rPr>
            <w:rFonts w:eastAsiaTheme="minorHAnsi"/>
            <w:color w:val="0000FF"/>
            <w:lang w:eastAsia="en-US"/>
          </w:rPr>
          <w:delText xml:space="preserve"> </w:delText>
        </w:r>
        <w:r w:rsidDel="00C85C7E">
          <w:fldChar w:fldCharType="begin"/>
        </w:r>
        <w:r w:rsidDel="00C85C7E">
          <w:delInstrText>HYPERLINK "https://doi.org/10.1007/978-981-15-1472-2_2"</w:delInstrText>
        </w:r>
        <w:r w:rsidDel="00C85C7E">
          <w:fldChar w:fldCharType="separate"/>
        </w:r>
        <w:r w:rsidRPr="00D32FC7" w:rsidDel="00C85C7E">
          <w:rPr>
            <w:rFonts w:eastAsiaTheme="minorHAnsi"/>
            <w:color w:val="467886" w:themeColor="hyperlink"/>
            <w:u w:val="single"/>
            <w:lang w:eastAsia="en-US"/>
          </w:rPr>
          <w:delText>https://doi.org/10.1007/978-981-15-1472-2_2</w:delText>
        </w:r>
        <w:r w:rsidDel="00C85C7E">
          <w:rPr>
            <w:rFonts w:eastAsiaTheme="minorHAnsi"/>
            <w:color w:val="467886" w:themeColor="hyperlink"/>
            <w:u w:val="single"/>
            <w:lang w:eastAsia="en-US"/>
          </w:rPr>
          <w:fldChar w:fldCharType="end"/>
        </w:r>
        <w:r w:rsidRPr="00D32FC7" w:rsidDel="00C85C7E">
          <w:rPr>
            <w:rFonts w:eastAsiaTheme="minorHAnsi"/>
            <w:color w:val="0000FF"/>
            <w:lang w:eastAsia="en-US"/>
          </w:rPr>
          <w:delText>.</w:delText>
        </w:r>
      </w:del>
    </w:p>
    <w:p w14:paraId="5CADB57D" w14:textId="6DE66EE5" w:rsidR="00290F29" w:rsidRPr="00D32FC7" w:rsidDel="00C85C7E" w:rsidRDefault="00290F29" w:rsidP="00D32FC7">
      <w:pPr>
        <w:autoSpaceDE w:val="0"/>
        <w:autoSpaceDN w:val="0"/>
        <w:spacing w:line="360" w:lineRule="auto"/>
        <w:ind w:left="709" w:right="170" w:hanging="709"/>
        <w:jc w:val="both"/>
        <w:rPr>
          <w:del w:id="2870" w:author="Charlemagne ABOUA" w:date="2024-12-12T19:27:00Z" w16du:dateUtc="2024-12-12T18:27:00Z"/>
          <w:lang w:val="fr-FR"/>
        </w:rPr>
      </w:pPr>
      <w:del w:id="2871" w:author="Charlemagne ABOUA" w:date="2024-12-12T19:27:00Z" w16du:dateUtc="2024-12-12T18:27:00Z">
        <w:r w:rsidRPr="00D32FC7" w:rsidDel="00C85C7E">
          <w:rPr>
            <w:lang w:val="fr-FR"/>
          </w:rPr>
          <w:delText>A</w:delText>
        </w:r>
        <w:r w:rsidR="00900F73" w:rsidRPr="00D32FC7" w:rsidDel="00C85C7E">
          <w:rPr>
            <w:lang w:val="fr-FR"/>
          </w:rPr>
          <w:delText>boua, C. D., Hougni, A., Hougni, D.-G. J. M., Sinha, M. G.,</w:delText>
        </w:r>
        <w:r w:rsidRPr="00D32FC7" w:rsidDel="00C85C7E">
          <w:rPr>
            <w:lang w:val="fr-FR"/>
          </w:rPr>
          <w:delText xml:space="preserve"> and</w:delText>
        </w:r>
        <w:r w:rsidR="00900F73" w:rsidRPr="00D32FC7" w:rsidDel="00C85C7E">
          <w:rPr>
            <w:lang w:val="fr-FR"/>
          </w:rPr>
          <w:delText xml:space="preserve"> Yavoedji, G. 2021. Evaluation du rendement en coton-graine de nouveaux génotypes de cotonnier (</w:delText>
        </w:r>
        <w:r w:rsidR="00900F73" w:rsidRPr="00D32FC7" w:rsidDel="00C85C7E">
          <w:rPr>
            <w:i/>
            <w:iCs/>
            <w:lang w:val="fr-FR"/>
          </w:rPr>
          <w:delText>Gossypium hirsutum L</w:delText>
        </w:r>
        <w:r w:rsidR="00900F73" w:rsidRPr="00D32FC7" w:rsidDel="00C85C7E">
          <w:rPr>
            <w:lang w:val="fr-FR"/>
          </w:rPr>
          <w:delText xml:space="preserve">.) sélectionnés au Bénin. </w:delText>
        </w:r>
        <w:r w:rsidR="00900F73" w:rsidRPr="00D32FC7" w:rsidDel="00C85C7E">
          <w:rPr>
            <w:i/>
            <w:iCs/>
            <w:lang w:val="fr-FR"/>
          </w:rPr>
          <w:delText>Tropicultura</w:delText>
        </w:r>
        <w:r w:rsidR="00900F73" w:rsidRPr="00D32FC7" w:rsidDel="00C85C7E">
          <w:rPr>
            <w:lang w:val="fr-FR"/>
          </w:rPr>
          <w:delText xml:space="preserve">, </w:delText>
        </w:r>
        <w:r w:rsidR="00900F73" w:rsidRPr="00D32FC7" w:rsidDel="00C85C7E">
          <w:rPr>
            <w:i/>
            <w:iCs/>
            <w:lang w:val="fr-FR"/>
          </w:rPr>
          <w:delText>1</w:delText>
        </w:r>
        <w:r w:rsidR="00900F73" w:rsidRPr="00D32FC7" w:rsidDel="00C85C7E">
          <w:rPr>
            <w:lang w:val="fr-FR"/>
          </w:rPr>
          <w:delText xml:space="preserve">. </w:delText>
        </w:r>
        <w:r w:rsidR="00900F73" w:rsidDel="00C85C7E">
          <w:fldChar w:fldCharType="begin"/>
        </w:r>
        <w:r w:rsidR="00900F73" w:rsidRPr="007A155E" w:rsidDel="00C85C7E">
          <w:rPr>
            <w:lang w:val="fr-FR"/>
          </w:rPr>
          <w:delInstrText>HYPERLINK "https://doi.org/10.25518/2295-8010.1725"</w:delInstrText>
        </w:r>
        <w:r w:rsidR="00900F73" w:rsidDel="00C85C7E">
          <w:fldChar w:fldCharType="separate"/>
        </w:r>
        <w:r w:rsidR="00900F73" w:rsidRPr="00D32FC7" w:rsidDel="00C85C7E">
          <w:rPr>
            <w:color w:val="467886" w:themeColor="hyperlink"/>
            <w:u w:val="single"/>
            <w:lang w:val="fr-FR"/>
          </w:rPr>
          <w:delText>https://doi.org/10.25518/2295-8010.1725</w:delText>
        </w:r>
        <w:r w:rsidR="00900F73" w:rsidDel="00C85C7E">
          <w:rPr>
            <w:color w:val="467886" w:themeColor="hyperlink"/>
            <w:u w:val="single"/>
            <w:lang w:val="fr-FR"/>
          </w:rPr>
          <w:fldChar w:fldCharType="end"/>
        </w:r>
      </w:del>
    </w:p>
    <w:p w14:paraId="0F1860AB" w14:textId="109AC7E5" w:rsidR="00290F29" w:rsidRPr="00D32FC7" w:rsidDel="00C85C7E" w:rsidRDefault="00290F29" w:rsidP="00D32FC7">
      <w:pPr>
        <w:autoSpaceDE w:val="0"/>
        <w:autoSpaceDN w:val="0"/>
        <w:adjustRightInd w:val="0"/>
        <w:spacing w:line="360" w:lineRule="auto"/>
        <w:ind w:left="709" w:right="170" w:hanging="709"/>
        <w:contextualSpacing/>
        <w:jc w:val="both"/>
        <w:rPr>
          <w:del w:id="2872" w:author="Charlemagne ABOUA" w:date="2024-12-12T19:27:00Z" w16du:dateUtc="2024-12-12T18:27:00Z"/>
        </w:rPr>
      </w:pPr>
      <w:del w:id="2873" w:author="Charlemagne ABOUA" w:date="2024-12-12T19:27:00Z" w16du:dateUtc="2024-12-12T18:27:00Z">
        <w:r w:rsidRPr="00D32FC7" w:rsidDel="00C85C7E">
          <w:rPr>
            <w:lang w:val="fr-FR"/>
          </w:rPr>
          <w:delText xml:space="preserve">Akponikpe P.B.I., Tovihoudji P., Lokonon B.,   Kpadonou E., Amegnaglo J., Segnon A., Yegbemey R., Hounsou M., Wabi M., Totin E., Fandohan-Bonou A., Dossa E., Ahoyo N., Laourou D., Aho N., 2019. Etude de Vulnérabilité aux changements climatiques du Secteur Agriculture au Bénin. </w:delText>
        </w:r>
        <w:r w:rsidRPr="00D32FC7" w:rsidDel="00C85C7E">
          <w:delText>Report produced under the PAS-PNA project. Climate Analytics GmbH, Berlin.</w:delText>
        </w:r>
      </w:del>
    </w:p>
    <w:p w14:paraId="354134F2" w14:textId="583AFEE8" w:rsidR="00290F29" w:rsidRPr="00D32FC7" w:rsidDel="00C85C7E" w:rsidRDefault="00290F29" w:rsidP="00D32FC7">
      <w:pPr>
        <w:autoSpaceDE w:val="0"/>
        <w:autoSpaceDN w:val="0"/>
        <w:adjustRightInd w:val="0"/>
        <w:spacing w:line="360" w:lineRule="auto"/>
        <w:ind w:left="709" w:right="170" w:hanging="709"/>
        <w:contextualSpacing/>
        <w:jc w:val="both"/>
        <w:rPr>
          <w:del w:id="2874" w:author="Charlemagne ABOUA" w:date="2024-12-12T19:27:00Z" w16du:dateUtc="2024-12-12T18:27:00Z"/>
          <w:kern w:val="2"/>
          <w:lang w:eastAsia="en-US"/>
        </w:rPr>
      </w:pPr>
      <w:del w:id="2875" w:author="Charlemagne ABOUA" w:date="2024-12-12T19:27:00Z" w16du:dateUtc="2024-12-12T18:27:00Z">
        <w:r w:rsidRPr="00D32FC7" w:rsidDel="00C85C7E">
          <w:rPr>
            <w:kern w:val="2"/>
            <w:lang w:eastAsia="en-US"/>
          </w:rPr>
          <w:delText xml:space="preserve">Amonmide, I., Dagbenonbakin, G., Agbangba, C. E., and Akponikpe, P. 2019. Contribution to soil fertility level assessment in cotton-based cropping systems in Benin. </w:delText>
        </w:r>
        <w:r w:rsidRPr="00D32FC7" w:rsidDel="00C85C7E">
          <w:rPr>
            <w:i/>
            <w:iCs/>
            <w:kern w:val="2"/>
            <w:lang w:eastAsia="en-US"/>
          </w:rPr>
          <w:delText>International Journal of Biological and Chemical Sciences</w:delText>
        </w:r>
        <w:r w:rsidRPr="00D32FC7" w:rsidDel="00C85C7E">
          <w:rPr>
            <w:kern w:val="2"/>
            <w:lang w:eastAsia="en-US"/>
          </w:rPr>
          <w:delText xml:space="preserve">, </w:delText>
        </w:r>
        <w:r w:rsidRPr="00D32FC7" w:rsidDel="00C85C7E">
          <w:rPr>
            <w:i/>
            <w:iCs/>
            <w:kern w:val="2"/>
            <w:lang w:eastAsia="en-US"/>
          </w:rPr>
          <w:delText>13</w:delText>
        </w:r>
        <w:r w:rsidRPr="00D32FC7" w:rsidDel="00C85C7E">
          <w:rPr>
            <w:kern w:val="2"/>
            <w:lang w:eastAsia="en-US"/>
          </w:rPr>
          <w:delText xml:space="preserve">(3), 1846–1860. </w:delText>
        </w:r>
        <w:r w:rsidDel="00C85C7E">
          <w:fldChar w:fldCharType="begin"/>
        </w:r>
        <w:r w:rsidDel="00C85C7E">
          <w:delInstrText>HYPERLINK "https://doi.org/10.4314/ijbcs.v13i3.52"</w:delInstrText>
        </w:r>
        <w:r w:rsidDel="00C85C7E">
          <w:fldChar w:fldCharType="separate"/>
        </w:r>
        <w:r w:rsidRPr="00D32FC7" w:rsidDel="00C85C7E">
          <w:rPr>
            <w:rStyle w:val="Lienhypertexte"/>
            <w:kern w:val="2"/>
            <w:lang w:eastAsia="en-US"/>
          </w:rPr>
          <w:delText>https://doi.org/10.4314/ijbcs.v13i3.52</w:delText>
        </w:r>
        <w:r w:rsidDel="00C85C7E">
          <w:rPr>
            <w:rStyle w:val="Lienhypertexte"/>
            <w:kern w:val="2"/>
            <w:lang w:eastAsia="en-US"/>
          </w:rPr>
          <w:fldChar w:fldCharType="end"/>
        </w:r>
      </w:del>
    </w:p>
    <w:p w14:paraId="219903EE" w14:textId="51F5C9A7" w:rsidR="00290F29" w:rsidRPr="00D32FC7" w:rsidDel="00C85C7E" w:rsidRDefault="00900F73" w:rsidP="00D32FC7">
      <w:pPr>
        <w:autoSpaceDE w:val="0"/>
        <w:autoSpaceDN w:val="0"/>
        <w:adjustRightInd w:val="0"/>
        <w:spacing w:line="360" w:lineRule="auto"/>
        <w:ind w:left="709" w:right="170" w:hanging="709"/>
        <w:contextualSpacing/>
        <w:jc w:val="both"/>
        <w:rPr>
          <w:del w:id="2876" w:author="Charlemagne ABOUA" w:date="2024-12-12T19:27:00Z" w16du:dateUtc="2024-12-12T18:27:00Z"/>
        </w:rPr>
      </w:pPr>
      <w:del w:id="2877" w:author="Charlemagne ABOUA" w:date="2024-12-12T19:27:00Z" w16du:dateUtc="2024-12-12T18:27:00Z">
        <w:r w:rsidRPr="00D32FC7" w:rsidDel="00C85C7E">
          <w:delText>Amouzou, K. A., Naab, J. B., Lamers, J. P. A., Borgemeister, C., Becker, M., &amp; Vlek, P. L. G.</w:delText>
        </w:r>
        <w:r w:rsidR="00290F29" w:rsidRPr="00D32FC7" w:rsidDel="00C85C7E">
          <w:delText xml:space="preserve">, </w:delText>
        </w:r>
        <w:r w:rsidRPr="00D32FC7" w:rsidDel="00C85C7E">
          <w:delText xml:space="preserve">2018. CROPGRO-Cotton model for determining climate change impacts on yield, water- and N- use efficiencies of cotton in the Dry Savanna of West Africa. </w:delText>
        </w:r>
        <w:r w:rsidRPr="00D32FC7" w:rsidDel="00C85C7E">
          <w:rPr>
            <w:i/>
            <w:iCs/>
          </w:rPr>
          <w:delText>Agricultural Systems</w:delText>
        </w:r>
        <w:r w:rsidRPr="00D32FC7" w:rsidDel="00C85C7E">
          <w:delText xml:space="preserve">, </w:delText>
        </w:r>
        <w:r w:rsidRPr="00D32FC7" w:rsidDel="00C85C7E">
          <w:rPr>
            <w:i/>
            <w:iCs/>
          </w:rPr>
          <w:delText>165</w:delText>
        </w:r>
        <w:r w:rsidRPr="00D32FC7" w:rsidDel="00C85C7E">
          <w:delText xml:space="preserve">, 85–96. </w:delText>
        </w:r>
        <w:r w:rsidDel="00C85C7E">
          <w:fldChar w:fldCharType="begin"/>
        </w:r>
        <w:r w:rsidDel="00C85C7E">
          <w:delInstrText>HYPERLINK "https://doi.org/10.1016/j.agsy.2018.06.005"</w:delInstrText>
        </w:r>
        <w:r w:rsidDel="00C85C7E">
          <w:fldChar w:fldCharType="separate"/>
        </w:r>
        <w:r w:rsidRPr="00D32FC7" w:rsidDel="00C85C7E">
          <w:rPr>
            <w:color w:val="467886" w:themeColor="hyperlink"/>
            <w:u w:val="single"/>
          </w:rPr>
          <w:delText>https://doi.org/10.1016/j.agsy.2018.06.005</w:delText>
        </w:r>
        <w:r w:rsidDel="00C85C7E">
          <w:rPr>
            <w:color w:val="467886" w:themeColor="hyperlink"/>
            <w:u w:val="single"/>
          </w:rPr>
          <w:fldChar w:fldCharType="end"/>
        </w:r>
      </w:del>
    </w:p>
    <w:p w14:paraId="0638770A" w14:textId="5F45C998" w:rsidR="00290F29" w:rsidRPr="00D32FC7" w:rsidDel="00C85C7E" w:rsidRDefault="00290F29" w:rsidP="00D32FC7">
      <w:pPr>
        <w:autoSpaceDE w:val="0"/>
        <w:autoSpaceDN w:val="0"/>
        <w:spacing w:line="360" w:lineRule="auto"/>
        <w:ind w:left="709" w:right="170" w:hanging="709"/>
        <w:jc w:val="both"/>
        <w:rPr>
          <w:del w:id="2878" w:author="Charlemagne ABOUA" w:date="2024-12-12T19:27:00Z" w16du:dateUtc="2024-12-12T18:27:00Z"/>
          <w:rFonts w:eastAsiaTheme="majorEastAsia"/>
        </w:rPr>
      </w:pPr>
      <w:del w:id="2879" w:author="Charlemagne ABOUA" w:date="2024-12-12T19:27:00Z" w16du:dateUtc="2024-12-12T18:27:00Z">
        <w:r w:rsidRPr="00D32FC7" w:rsidDel="00C85C7E">
          <w:rPr>
            <w:rFonts w:eastAsiaTheme="majorEastAsia"/>
          </w:rPr>
          <w:delText>Atakoun, A. M., Tovihoudji, P. G., Diogo, R. V. C., Yemadje, P. L, Balarabe, O., Akponikpè, P. B. I., Sekloka, E., Hougni, A., and Tittonell, P,. 2023. Evaluation of cover crop contributions to conservation agriculture in northern Benin. Field Crops Research, 303,</w:delText>
        </w:r>
      </w:del>
    </w:p>
    <w:p w14:paraId="3F3B693D" w14:textId="1A10798D" w:rsidR="00290F29" w:rsidRPr="00D32FC7" w:rsidDel="00C85C7E" w:rsidRDefault="00290F29" w:rsidP="00D32FC7">
      <w:pPr>
        <w:autoSpaceDE w:val="0"/>
        <w:autoSpaceDN w:val="0"/>
        <w:spacing w:line="360" w:lineRule="auto"/>
        <w:ind w:left="709" w:right="170" w:hanging="709"/>
        <w:jc w:val="both"/>
        <w:rPr>
          <w:del w:id="2880" w:author="Charlemagne ABOUA" w:date="2024-12-12T19:27:00Z" w16du:dateUtc="2024-12-12T18:27:00Z"/>
          <w:kern w:val="2"/>
          <w:lang w:eastAsia="en-US"/>
        </w:rPr>
      </w:pPr>
      <w:del w:id="2881" w:author="Charlemagne ABOUA" w:date="2024-12-12T19:27:00Z" w16du:dateUtc="2024-12-12T18:27:00Z">
        <w:r w:rsidRPr="00D32FC7" w:rsidDel="00C85C7E">
          <w:rPr>
            <w:kern w:val="2"/>
            <w:lang w:eastAsia="en-US"/>
          </w:rPr>
          <w:delText xml:space="preserve">Bird, L. S., 1979. Registration of Tamcot CAMD‐E Cotton 1 (Reg. No. 74) . </w:delText>
        </w:r>
        <w:r w:rsidRPr="00D32FC7" w:rsidDel="00C85C7E">
          <w:rPr>
            <w:i/>
            <w:iCs/>
            <w:kern w:val="2"/>
            <w:lang w:eastAsia="en-US"/>
          </w:rPr>
          <w:delText>Crop Science</w:delText>
        </w:r>
        <w:r w:rsidRPr="00D32FC7" w:rsidDel="00C85C7E">
          <w:rPr>
            <w:kern w:val="2"/>
            <w:lang w:eastAsia="en-US"/>
          </w:rPr>
          <w:delText xml:space="preserve">, </w:delText>
        </w:r>
        <w:r w:rsidRPr="00D32FC7" w:rsidDel="00C85C7E">
          <w:rPr>
            <w:i/>
            <w:iCs/>
            <w:kern w:val="2"/>
            <w:lang w:eastAsia="en-US"/>
          </w:rPr>
          <w:delText>19</w:delText>
        </w:r>
        <w:r w:rsidRPr="00D32FC7" w:rsidDel="00C85C7E">
          <w:rPr>
            <w:kern w:val="2"/>
            <w:lang w:eastAsia="en-US"/>
          </w:rPr>
          <w:delText xml:space="preserve">(3), 411–412. </w:delText>
        </w:r>
        <w:r w:rsidDel="00C85C7E">
          <w:fldChar w:fldCharType="begin"/>
        </w:r>
        <w:r w:rsidDel="00C85C7E">
          <w:delInstrText>HYPERLINK "https://doi.org/10.2135/cropsci1979.0011183x001900030040x"</w:delInstrText>
        </w:r>
        <w:r w:rsidDel="00C85C7E">
          <w:fldChar w:fldCharType="separate"/>
        </w:r>
        <w:r w:rsidRPr="00D32FC7" w:rsidDel="00C85C7E">
          <w:rPr>
            <w:rStyle w:val="Lienhypertexte"/>
            <w:kern w:val="2"/>
            <w:lang w:eastAsia="en-US"/>
          </w:rPr>
          <w:delText>https://doi.org/10.2135/cropsci1979.0011183x001900030040x</w:delText>
        </w:r>
        <w:r w:rsidDel="00C85C7E">
          <w:rPr>
            <w:rStyle w:val="Lienhypertexte"/>
            <w:kern w:val="2"/>
            <w:lang w:eastAsia="en-US"/>
          </w:rPr>
          <w:fldChar w:fldCharType="end"/>
        </w:r>
        <w:r w:rsidRPr="00D32FC7" w:rsidDel="00C85C7E">
          <w:rPr>
            <w:kern w:val="2"/>
            <w:lang w:eastAsia="en-US"/>
          </w:rPr>
          <w:delText>.</w:delText>
        </w:r>
      </w:del>
    </w:p>
    <w:p w14:paraId="6541223F" w14:textId="65BD0C36" w:rsidR="00290F29" w:rsidRPr="00D32FC7" w:rsidDel="00C85C7E" w:rsidRDefault="00290F29" w:rsidP="00D32FC7">
      <w:pPr>
        <w:autoSpaceDE w:val="0"/>
        <w:autoSpaceDN w:val="0"/>
        <w:adjustRightInd w:val="0"/>
        <w:spacing w:line="360" w:lineRule="auto"/>
        <w:ind w:left="709" w:right="170" w:hanging="709"/>
        <w:contextualSpacing/>
        <w:jc w:val="both"/>
        <w:rPr>
          <w:del w:id="2882" w:author="Charlemagne ABOUA" w:date="2024-12-12T19:27:00Z" w16du:dateUtc="2024-12-12T18:27:00Z"/>
        </w:rPr>
      </w:pPr>
      <w:del w:id="2883" w:author="Charlemagne ABOUA" w:date="2024-12-12T19:27:00Z" w16du:dateUtc="2024-12-12T18:27:00Z">
        <w:r w:rsidRPr="00D32FC7" w:rsidDel="00C85C7E">
          <w:lastRenderedPageBreak/>
          <w:delText>Boote, K. J., M. J. Kropff, and P. S. Bindraban. 2001. Physiology and modelling of traits in crop plants: implications for genetic improvement. Agric. Syst. 70, 395–420.</w:delText>
        </w:r>
      </w:del>
    </w:p>
    <w:p w14:paraId="0ECBC9F8" w14:textId="2C8D4252" w:rsidR="008D1052" w:rsidRPr="00D32FC7" w:rsidDel="00C85C7E" w:rsidRDefault="008D1052" w:rsidP="00D32FC7">
      <w:pPr>
        <w:spacing w:line="360" w:lineRule="auto"/>
        <w:ind w:left="709" w:right="170" w:hanging="709"/>
        <w:jc w:val="both"/>
        <w:rPr>
          <w:del w:id="2884" w:author="Charlemagne ABOUA" w:date="2024-12-12T19:27:00Z" w16du:dateUtc="2024-12-12T18:27:00Z"/>
          <w:rFonts w:eastAsiaTheme="minorHAnsi"/>
          <w:kern w:val="2"/>
          <w:lang w:eastAsia="en-US"/>
        </w:rPr>
      </w:pPr>
      <w:del w:id="2885" w:author="Charlemagne ABOUA" w:date="2024-12-12T19:27:00Z" w16du:dateUtc="2024-12-12T18:27:00Z">
        <w:r w:rsidRPr="00D32FC7" w:rsidDel="00C85C7E">
          <w:rPr>
            <w:rFonts w:eastAsiaTheme="minorHAnsi"/>
            <w:kern w:val="2"/>
            <w:lang w:eastAsia="en-US"/>
          </w:rPr>
          <w:delText>Caviglia, O.P., Sadras, V.O., Andrade, F.H., 2013. Modelling long-term effects of</w:delText>
        </w:r>
        <w:r w:rsidR="00290F29" w:rsidRPr="00D32FC7" w:rsidDel="00C85C7E">
          <w:rPr>
            <w:rFonts w:eastAsiaTheme="minorHAnsi"/>
            <w:kern w:val="2"/>
            <w:lang w:eastAsia="en-US"/>
          </w:rPr>
          <w:delText xml:space="preserve"> </w:delText>
        </w:r>
        <w:r w:rsidRPr="00D32FC7" w:rsidDel="00C85C7E">
          <w:rPr>
            <w:rFonts w:eastAsiaTheme="minorHAnsi"/>
            <w:kern w:val="2"/>
            <w:lang w:eastAsia="en-US"/>
          </w:rPr>
          <w:delText>cropping intensification reveals increased water and radiation productivity in</w:delText>
        </w:r>
        <w:r w:rsidR="00290F29" w:rsidRPr="00D32FC7" w:rsidDel="00C85C7E">
          <w:rPr>
            <w:rFonts w:eastAsiaTheme="minorHAnsi"/>
            <w:kern w:val="2"/>
            <w:lang w:eastAsia="en-US"/>
          </w:rPr>
          <w:delText xml:space="preserve"> </w:delText>
        </w:r>
        <w:r w:rsidRPr="00D32FC7" w:rsidDel="00C85C7E">
          <w:rPr>
            <w:rFonts w:eastAsiaTheme="minorHAnsi"/>
            <w:kern w:val="2"/>
            <w:lang w:eastAsia="en-US"/>
          </w:rPr>
          <w:delText>the South-eastern Pampas. Field Crops Res. 149, 300–311.</w:delText>
        </w:r>
      </w:del>
    </w:p>
    <w:p w14:paraId="3B0FE4F8" w14:textId="07A35BA8" w:rsidR="00900F73" w:rsidRPr="00D32FC7" w:rsidDel="00C85C7E" w:rsidRDefault="00900F73" w:rsidP="00D32FC7">
      <w:pPr>
        <w:autoSpaceDE w:val="0"/>
        <w:autoSpaceDN w:val="0"/>
        <w:spacing w:line="360" w:lineRule="auto"/>
        <w:ind w:left="709" w:right="170" w:hanging="709"/>
        <w:contextualSpacing/>
        <w:jc w:val="both"/>
        <w:rPr>
          <w:del w:id="2886" w:author="Charlemagne ABOUA" w:date="2024-12-12T19:27:00Z" w16du:dateUtc="2024-12-12T18:27:00Z"/>
        </w:rPr>
      </w:pPr>
      <w:del w:id="2887" w:author="Charlemagne ABOUA" w:date="2024-12-12T19:27:00Z" w16du:dateUtc="2024-12-12T18:27:00Z">
        <w:r w:rsidRPr="00D32FC7" w:rsidDel="00C85C7E">
          <w:delText>Chabi Simin Najib, D., Fei, C., Dilanchiev, A., &amp; Romaric, S.</w:delText>
        </w:r>
        <w:r w:rsidR="00290F29" w:rsidRPr="00D32FC7" w:rsidDel="00C85C7E">
          <w:delText xml:space="preserve">, </w:delText>
        </w:r>
        <w:r w:rsidRPr="00D32FC7" w:rsidDel="00C85C7E">
          <w:delText xml:space="preserve">2022. </w:delText>
        </w:r>
        <w:bookmarkStart w:id="2888" w:name="OLE_LINK2"/>
        <w:r w:rsidRPr="00D32FC7" w:rsidDel="00C85C7E">
          <w:delText>Modeling the Impact of Cotton Production on Economic Development in Benin: A Technological Innovation Perspective</w:delText>
        </w:r>
        <w:bookmarkEnd w:id="2888"/>
        <w:r w:rsidRPr="00D32FC7" w:rsidDel="00C85C7E">
          <w:delText xml:space="preserve">. </w:delText>
        </w:r>
        <w:r w:rsidRPr="00D32FC7" w:rsidDel="00C85C7E">
          <w:rPr>
            <w:i/>
            <w:iCs/>
          </w:rPr>
          <w:delText>Frontiers in Environmental Science</w:delText>
        </w:r>
        <w:r w:rsidRPr="00D32FC7" w:rsidDel="00C85C7E">
          <w:delText xml:space="preserve">, </w:delText>
        </w:r>
        <w:r w:rsidRPr="00D32FC7" w:rsidDel="00C85C7E">
          <w:rPr>
            <w:i/>
            <w:iCs/>
          </w:rPr>
          <w:delText>10</w:delText>
        </w:r>
        <w:r w:rsidRPr="00D32FC7" w:rsidDel="00C85C7E">
          <w:delText xml:space="preserve">. </w:delText>
        </w:r>
        <w:r w:rsidDel="00C85C7E">
          <w:fldChar w:fldCharType="begin"/>
        </w:r>
        <w:r w:rsidDel="00C85C7E">
          <w:delInstrText>HYPERLINK "https://doi.org/10.3389/fenvs.2022.926350"</w:delInstrText>
        </w:r>
        <w:r w:rsidDel="00C85C7E">
          <w:fldChar w:fldCharType="separate"/>
        </w:r>
        <w:r w:rsidRPr="00D32FC7" w:rsidDel="00C85C7E">
          <w:rPr>
            <w:color w:val="467886" w:themeColor="hyperlink"/>
            <w:u w:val="single"/>
          </w:rPr>
          <w:delText>https://doi.org/10.3389/fenvs.2022.926350</w:delText>
        </w:r>
        <w:r w:rsidDel="00C85C7E">
          <w:rPr>
            <w:color w:val="467886" w:themeColor="hyperlink"/>
            <w:u w:val="single"/>
          </w:rPr>
          <w:fldChar w:fldCharType="end"/>
        </w:r>
      </w:del>
    </w:p>
    <w:p w14:paraId="6BCFC892" w14:textId="15B97E38" w:rsidR="00290F29" w:rsidRPr="00D32FC7" w:rsidDel="00C85C7E" w:rsidRDefault="00290F29" w:rsidP="00D32FC7">
      <w:pPr>
        <w:autoSpaceDE w:val="0"/>
        <w:autoSpaceDN w:val="0"/>
        <w:adjustRightInd w:val="0"/>
        <w:spacing w:line="360" w:lineRule="auto"/>
        <w:ind w:left="709" w:right="170" w:hanging="709"/>
        <w:contextualSpacing/>
        <w:jc w:val="both"/>
        <w:rPr>
          <w:del w:id="2889" w:author="Charlemagne ABOUA" w:date="2024-12-12T19:27:00Z" w16du:dateUtc="2024-12-12T18:27:00Z"/>
        </w:rPr>
      </w:pPr>
      <w:del w:id="2890" w:author="Charlemagne ABOUA" w:date="2024-12-12T19:27:00Z" w16du:dateUtc="2024-12-12T18:27:00Z">
        <w:r w:rsidRPr="00D32FC7" w:rsidDel="00C85C7E">
          <w:delText>Constable, G. A. 1998. Breeding and cultivar development of cotton for specific cropping systems. New frontiers in cotton research, Proceedings World Cotton Research Conference- 2, Athens, Greece, 3–9.</w:delText>
        </w:r>
      </w:del>
    </w:p>
    <w:p w14:paraId="1D4E7803" w14:textId="603E0B7C" w:rsidR="00290F29" w:rsidRPr="00D32FC7" w:rsidDel="00C85C7E" w:rsidRDefault="00290F29" w:rsidP="00D32FC7">
      <w:pPr>
        <w:autoSpaceDE w:val="0"/>
        <w:autoSpaceDN w:val="0"/>
        <w:adjustRightInd w:val="0"/>
        <w:spacing w:line="360" w:lineRule="auto"/>
        <w:ind w:left="709" w:right="170" w:hanging="709"/>
        <w:contextualSpacing/>
        <w:jc w:val="both"/>
        <w:rPr>
          <w:del w:id="2891" w:author="Charlemagne ABOUA" w:date="2024-12-12T19:27:00Z" w16du:dateUtc="2024-12-12T18:27:00Z"/>
          <w:kern w:val="2"/>
          <w:lang w:eastAsia="en-US"/>
        </w:rPr>
      </w:pPr>
      <w:del w:id="2892" w:author="Charlemagne ABOUA" w:date="2024-12-12T19:27:00Z" w16du:dateUtc="2024-12-12T18:27:00Z">
        <w:r w:rsidRPr="00D32FC7" w:rsidDel="00C85C7E">
          <w:rPr>
            <w:kern w:val="2"/>
            <w:lang w:eastAsia="en-US"/>
          </w:rPr>
          <w:delText xml:space="preserve">Constable, G. A., and Bange, M. P. 2015. The yield potential of cotton (Gossypium hirsutum L.). </w:delText>
        </w:r>
        <w:r w:rsidRPr="00D32FC7" w:rsidDel="00C85C7E">
          <w:rPr>
            <w:i/>
            <w:iCs/>
            <w:kern w:val="2"/>
            <w:lang w:eastAsia="en-US"/>
          </w:rPr>
          <w:delText>Field Crops Research</w:delText>
        </w:r>
        <w:r w:rsidRPr="00D32FC7" w:rsidDel="00C85C7E">
          <w:rPr>
            <w:kern w:val="2"/>
            <w:lang w:eastAsia="en-US"/>
          </w:rPr>
          <w:delText xml:space="preserve">, </w:delText>
        </w:r>
        <w:r w:rsidRPr="00D32FC7" w:rsidDel="00C85C7E">
          <w:rPr>
            <w:i/>
            <w:iCs/>
            <w:kern w:val="2"/>
            <w:lang w:eastAsia="en-US"/>
          </w:rPr>
          <w:delText>182</w:delText>
        </w:r>
        <w:r w:rsidRPr="00D32FC7" w:rsidDel="00C85C7E">
          <w:rPr>
            <w:kern w:val="2"/>
            <w:lang w:eastAsia="en-US"/>
          </w:rPr>
          <w:delText xml:space="preserve">, 98–106. </w:delText>
        </w:r>
        <w:r w:rsidDel="00C85C7E">
          <w:fldChar w:fldCharType="begin"/>
        </w:r>
        <w:r w:rsidDel="00C85C7E">
          <w:delInstrText>HYPERLINK "https://doi.org/10.1016/J.FCR.2015.07.017"</w:delInstrText>
        </w:r>
        <w:r w:rsidDel="00C85C7E">
          <w:fldChar w:fldCharType="separate"/>
        </w:r>
        <w:r w:rsidRPr="00D32FC7" w:rsidDel="00C85C7E">
          <w:rPr>
            <w:rStyle w:val="Lienhypertexte"/>
            <w:kern w:val="2"/>
            <w:lang w:eastAsia="en-US"/>
          </w:rPr>
          <w:delText>https://doi.org/10.1016/J.FCR.2015.07.017</w:delText>
        </w:r>
        <w:r w:rsidDel="00C85C7E">
          <w:rPr>
            <w:rStyle w:val="Lienhypertexte"/>
            <w:kern w:val="2"/>
            <w:lang w:eastAsia="en-US"/>
          </w:rPr>
          <w:fldChar w:fldCharType="end"/>
        </w:r>
      </w:del>
    </w:p>
    <w:p w14:paraId="665EBF03" w14:textId="49C9CE80" w:rsidR="00900F73" w:rsidRPr="00D32FC7" w:rsidDel="00C85C7E" w:rsidRDefault="00900F73" w:rsidP="00D32FC7">
      <w:pPr>
        <w:autoSpaceDE w:val="0"/>
        <w:autoSpaceDN w:val="0"/>
        <w:spacing w:line="360" w:lineRule="auto"/>
        <w:ind w:left="709" w:right="170" w:hanging="709"/>
        <w:contextualSpacing/>
        <w:jc w:val="both"/>
        <w:rPr>
          <w:del w:id="2893" w:author="Charlemagne ABOUA" w:date="2024-12-12T19:27:00Z" w16du:dateUtc="2024-12-12T18:27:00Z"/>
        </w:rPr>
      </w:pPr>
      <w:del w:id="2894" w:author="Charlemagne ABOUA" w:date="2024-12-12T19:27:00Z" w16du:dateUtc="2024-12-12T18:27:00Z">
        <w:r w:rsidRPr="00D32FC7" w:rsidDel="00C85C7E">
          <w:delText>Corbeels, M., Chirat, G., Messad, S., &amp; Thierfelder, C.</w:delText>
        </w:r>
        <w:r w:rsidR="00290F29" w:rsidRPr="00D32FC7" w:rsidDel="00C85C7E">
          <w:delText xml:space="preserve">, </w:delText>
        </w:r>
        <w:r w:rsidRPr="00D32FC7" w:rsidDel="00C85C7E">
          <w:delText xml:space="preserve">2016. Performance and sensitivity of the DSSAT crop growth model in simulating maize yield under conservation agriculture. </w:delText>
        </w:r>
        <w:r w:rsidRPr="00D32FC7" w:rsidDel="00C85C7E">
          <w:rPr>
            <w:i/>
            <w:iCs/>
          </w:rPr>
          <w:delText>European Journal of Agronomy</w:delText>
        </w:r>
        <w:r w:rsidRPr="00D32FC7" w:rsidDel="00C85C7E">
          <w:delText xml:space="preserve">, </w:delText>
        </w:r>
        <w:r w:rsidRPr="00D32FC7" w:rsidDel="00C85C7E">
          <w:rPr>
            <w:i/>
            <w:iCs/>
          </w:rPr>
          <w:delText>76</w:delText>
        </w:r>
        <w:r w:rsidRPr="00D32FC7" w:rsidDel="00C85C7E">
          <w:delText xml:space="preserve">, 41–53. </w:delText>
        </w:r>
        <w:r w:rsidDel="00C85C7E">
          <w:fldChar w:fldCharType="begin"/>
        </w:r>
        <w:r w:rsidDel="00C85C7E">
          <w:delInstrText>HYPERLINK "https://doi.org/10.1016/j.eja.2016.02.001"</w:delInstrText>
        </w:r>
        <w:r w:rsidDel="00C85C7E">
          <w:fldChar w:fldCharType="separate"/>
        </w:r>
        <w:r w:rsidRPr="00D32FC7" w:rsidDel="00C85C7E">
          <w:rPr>
            <w:color w:val="467886" w:themeColor="hyperlink"/>
            <w:u w:val="single"/>
          </w:rPr>
          <w:delText>https://doi.org/10.1016/j.eja.2016.02.001</w:delText>
        </w:r>
        <w:r w:rsidDel="00C85C7E">
          <w:rPr>
            <w:color w:val="467886" w:themeColor="hyperlink"/>
            <w:u w:val="single"/>
          </w:rPr>
          <w:fldChar w:fldCharType="end"/>
        </w:r>
      </w:del>
    </w:p>
    <w:p w14:paraId="5BD2D192" w14:textId="16C048EC" w:rsidR="005E347E" w:rsidRPr="00D32FC7" w:rsidDel="00C85C7E" w:rsidRDefault="00290F29" w:rsidP="00D32FC7">
      <w:pPr>
        <w:autoSpaceDE w:val="0"/>
        <w:autoSpaceDN w:val="0"/>
        <w:adjustRightInd w:val="0"/>
        <w:spacing w:line="360" w:lineRule="auto"/>
        <w:ind w:left="709" w:right="170" w:hanging="709"/>
        <w:contextualSpacing/>
        <w:jc w:val="both"/>
        <w:rPr>
          <w:del w:id="2895" w:author="Charlemagne ABOUA" w:date="2024-12-12T19:27:00Z" w16du:dateUtc="2024-12-12T18:27:00Z"/>
          <w:rFonts w:eastAsiaTheme="minorHAnsi"/>
          <w:color w:val="000000"/>
          <w:lang w:val="fr-FR" w:eastAsia="en-US"/>
        </w:rPr>
      </w:pPr>
      <w:del w:id="2896" w:author="Charlemagne ABOUA" w:date="2024-12-12T19:27:00Z" w16du:dateUtc="2024-12-12T18:27:00Z">
        <w:r w:rsidRPr="00D32FC7" w:rsidDel="00C85C7E">
          <w:rPr>
            <w14:ligatures w14:val="none"/>
          </w:rPr>
          <w:delText xml:space="preserve">de Bellaire, L.L., Bachelier, B., Dorel, M., Goebel, F.R., Guibert, H., Husson, O., Jagoret, P., Marnotte, P., Rissède, J.M. et Scopel, E., 2016.  </w:delText>
        </w:r>
        <w:r w:rsidRPr="00D32FC7" w:rsidDel="00C85C7E">
          <w:rPr>
            <w:lang w:val="fr-FR"/>
            <w14:ligatures w14:val="none"/>
          </w:rPr>
          <w:delText>Conception des systèmes de culture et intensification écologique, in : Développement durable et filières tropicales. Biénabe, E., Rival, A., Loeillet, D. (Eds), pp125-138</w:delText>
        </w:r>
        <w:r w:rsidR="005E347E" w:rsidRPr="00D32FC7" w:rsidDel="00C85C7E">
          <w:rPr>
            <w:rFonts w:eastAsiaTheme="minorHAnsi"/>
            <w:color w:val="000000"/>
            <w:lang w:val="fr-FR" w:eastAsia="en-US"/>
          </w:rPr>
          <w:delText>@ Éditions Quæ, 2016</w:delText>
        </w:r>
        <w:r w:rsidRPr="00D32FC7" w:rsidDel="00C85C7E">
          <w:rPr>
            <w:rFonts w:eastAsiaTheme="minorHAnsi"/>
            <w:color w:val="000000"/>
            <w:lang w:val="fr-FR" w:eastAsia="en-US"/>
          </w:rPr>
          <w:delText xml:space="preserve">, </w:delText>
        </w:r>
        <w:r w:rsidR="005E347E" w:rsidRPr="00D32FC7" w:rsidDel="00C85C7E">
          <w:rPr>
            <w:rFonts w:eastAsiaTheme="minorHAnsi"/>
            <w:color w:val="000000"/>
            <w:lang w:val="fr-FR" w:eastAsia="en-US"/>
          </w:rPr>
          <w:delText>ISBN : 978-2-7592-2476-0</w:delText>
        </w:r>
        <w:r w:rsidRPr="00D32FC7" w:rsidDel="00C85C7E">
          <w:rPr>
            <w:rFonts w:eastAsiaTheme="minorHAnsi"/>
            <w:color w:val="000000"/>
            <w:lang w:val="fr-FR" w:eastAsia="en-US"/>
          </w:rPr>
          <w:delText>.</w:delText>
        </w:r>
      </w:del>
    </w:p>
    <w:p w14:paraId="41BEB511" w14:textId="3474AAEE" w:rsidR="00290F29" w:rsidRPr="00D32FC7" w:rsidDel="00C85C7E" w:rsidRDefault="00290F29" w:rsidP="00D32FC7">
      <w:pPr>
        <w:autoSpaceDE w:val="0"/>
        <w:autoSpaceDN w:val="0"/>
        <w:adjustRightInd w:val="0"/>
        <w:spacing w:line="360" w:lineRule="auto"/>
        <w:ind w:left="709" w:right="170" w:hanging="709"/>
        <w:contextualSpacing/>
        <w:jc w:val="both"/>
        <w:rPr>
          <w:del w:id="2897" w:author="Charlemagne ABOUA" w:date="2024-12-12T19:27:00Z" w16du:dateUtc="2024-12-12T18:27:00Z"/>
          <w:lang w:val="fr-FR"/>
        </w:rPr>
      </w:pPr>
      <w:del w:id="2898" w:author="Charlemagne ABOUA" w:date="2024-12-12T19:27:00Z" w16du:dateUtc="2024-12-12T18:27:00Z">
        <w:r w:rsidRPr="00D32FC7" w:rsidDel="00C85C7E">
          <w:delText xml:space="preserve">Debaeke, P., Quilot-Turion, B., 2014. </w:delText>
        </w:r>
        <w:r w:rsidRPr="00D32FC7" w:rsidDel="00C85C7E">
          <w:rPr>
            <w:lang w:val="fr-FR"/>
          </w:rPr>
          <w:delText>Conception d’idéotypes de plantes pour une agriculture durable, Ecole chercheur, INRA. ed. Seillac, FRANCE.</w:delText>
        </w:r>
      </w:del>
    </w:p>
    <w:p w14:paraId="4C351DA6" w14:textId="528C1643" w:rsidR="00290F29" w:rsidRPr="00D32FC7" w:rsidDel="00C85C7E" w:rsidRDefault="00290F29" w:rsidP="00D32FC7">
      <w:pPr>
        <w:autoSpaceDE w:val="0"/>
        <w:autoSpaceDN w:val="0"/>
        <w:adjustRightInd w:val="0"/>
        <w:spacing w:line="360" w:lineRule="auto"/>
        <w:ind w:left="709" w:right="170" w:hanging="709"/>
        <w:contextualSpacing/>
        <w:jc w:val="both"/>
        <w:rPr>
          <w:del w:id="2899" w:author="Charlemagne ABOUA" w:date="2024-12-12T19:27:00Z" w16du:dateUtc="2024-12-12T18:27:00Z"/>
          <w:kern w:val="2"/>
          <w:lang w:val="fr-FR" w:eastAsia="en-US"/>
        </w:rPr>
      </w:pPr>
      <w:del w:id="2900" w:author="Charlemagne ABOUA" w:date="2024-12-12T19:27:00Z" w16du:dateUtc="2024-12-12T18:27:00Z">
        <w:r w:rsidRPr="00D32FC7" w:rsidDel="00C85C7E">
          <w:rPr>
            <w:lang w:val="fr-FR"/>
          </w:rPr>
          <w:delText>Djohy G.L., Boï Wosso E, Kinzo N.E., 2015. Variabilité climatique et production cotonnière dans la commune de Kandi au nord bénin. 6p, XXVIIIe Colloque de l’Association Internationale de Climatologie, Liège 2015.</w:delText>
        </w:r>
      </w:del>
    </w:p>
    <w:p w14:paraId="2CBF464B" w14:textId="3197041B" w:rsidR="00290F29" w:rsidRPr="00D32FC7" w:rsidDel="00C85C7E" w:rsidRDefault="00290F29" w:rsidP="00D32FC7">
      <w:pPr>
        <w:autoSpaceDE w:val="0"/>
        <w:autoSpaceDN w:val="0"/>
        <w:adjustRightInd w:val="0"/>
        <w:spacing w:line="360" w:lineRule="auto"/>
        <w:ind w:left="709" w:right="170" w:hanging="709"/>
        <w:contextualSpacing/>
        <w:jc w:val="both"/>
        <w:rPr>
          <w:del w:id="2901" w:author="Charlemagne ABOUA" w:date="2024-12-12T19:27:00Z" w16du:dateUtc="2024-12-12T18:27:00Z"/>
          <w:kern w:val="2"/>
          <w:lang w:eastAsia="en-US"/>
        </w:rPr>
      </w:pPr>
      <w:del w:id="2902" w:author="Charlemagne ABOUA" w:date="2024-12-12T19:27:00Z" w16du:dateUtc="2024-12-12T18:27:00Z">
        <w:r w:rsidRPr="00D32FC7" w:rsidDel="00C85C7E">
          <w:rPr>
            <w:kern w:val="2"/>
            <w:lang w:val="fr-FR" w:eastAsia="en-US"/>
          </w:rPr>
          <w:delText xml:space="preserve">Gérardeaux, E., Loison, R., Palaï, O., and Sultan, B. 2018. </w:delText>
        </w:r>
        <w:r w:rsidRPr="00D32FC7" w:rsidDel="00C85C7E">
          <w:rPr>
            <w:kern w:val="2"/>
            <w:lang w:eastAsia="en-US"/>
          </w:rPr>
          <w:delText xml:space="preserve">Adaptation strategies to climate change using cotton (Gossypium hirsutum L.) ideotypes in rainfed tropical cropping systems in Sub-Saharan Africa. A modeling approach. </w:delText>
        </w:r>
        <w:r w:rsidRPr="00D32FC7" w:rsidDel="00C85C7E">
          <w:rPr>
            <w:i/>
            <w:iCs/>
            <w:kern w:val="2"/>
            <w:lang w:eastAsia="en-US"/>
          </w:rPr>
          <w:delText>Field Crops Research</w:delText>
        </w:r>
        <w:r w:rsidRPr="00D32FC7" w:rsidDel="00C85C7E">
          <w:rPr>
            <w:kern w:val="2"/>
            <w:lang w:eastAsia="en-US"/>
          </w:rPr>
          <w:delText xml:space="preserve">, </w:delText>
        </w:r>
        <w:r w:rsidRPr="00D32FC7" w:rsidDel="00C85C7E">
          <w:rPr>
            <w:i/>
            <w:iCs/>
            <w:kern w:val="2"/>
            <w:lang w:eastAsia="en-US"/>
          </w:rPr>
          <w:delText>226</w:delText>
        </w:r>
        <w:r w:rsidRPr="00D32FC7" w:rsidDel="00C85C7E">
          <w:rPr>
            <w:kern w:val="2"/>
            <w:lang w:eastAsia="en-US"/>
          </w:rPr>
          <w:delText xml:space="preserve">, 38–47. </w:delText>
        </w:r>
        <w:r w:rsidDel="00C85C7E">
          <w:fldChar w:fldCharType="begin"/>
        </w:r>
        <w:r w:rsidDel="00C85C7E">
          <w:delInstrText>HYPERLINK "https://doi.org/10.1016/j.fcr.2018.07.007"</w:delInstrText>
        </w:r>
        <w:r w:rsidDel="00C85C7E">
          <w:fldChar w:fldCharType="separate"/>
        </w:r>
        <w:r w:rsidRPr="00D32FC7" w:rsidDel="00C85C7E">
          <w:rPr>
            <w:rStyle w:val="Lienhypertexte"/>
            <w:kern w:val="2"/>
            <w:lang w:eastAsia="en-US"/>
          </w:rPr>
          <w:delText>https://doi.org/10.1016/j.fcr.2018.07.007</w:delText>
        </w:r>
        <w:r w:rsidDel="00C85C7E">
          <w:rPr>
            <w:rStyle w:val="Lienhypertexte"/>
            <w:kern w:val="2"/>
            <w:lang w:eastAsia="en-US"/>
          </w:rPr>
          <w:fldChar w:fldCharType="end"/>
        </w:r>
      </w:del>
    </w:p>
    <w:p w14:paraId="40F86EAF" w14:textId="3FE090C6" w:rsidR="00290F29" w:rsidRPr="00D32FC7" w:rsidDel="00C85C7E" w:rsidRDefault="00290F29" w:rsidP="00D32FC7">
      <w:pPr>
        <w:autoSpaceDE w:val="0"/>
        <w:autoSpaceDN w:val="0"/>
        <w:adjustRightInd w:val="0"/>
        <w:spacing w:line="360" w:lineRule="auto"/>
        <w:ind w:left="709" w:right="170" w:hanging="709"/>
        <w:contextualSpacing/>
        <w:jc w:val="both"/>
        <w:rPr>
          <w:del w:id="2903" w:author="Charlemagne ABOUA" w:date="2024-12-12T19:27:00Z" w16du:dateUtc="2024-12-12T18:27:00Z"/>
          <w:kern w:val="2"/>
          <w:lang w:eastAsia="en-US"/>
        </w:rPr>
      </w:pPr>
      <w:del w:id="2904" w:author="Charlemagne ABOUA" w:date="2024-12-12T19:27:00Z" w16du:dateUtc="2024-12-12T18:27:00Z">
        <w:r w:rsidRPr="00D32FC7" w:rsidDel="00C85C7E">
          <w:rPr>
            <w:kern w:val="2"/>
            <w:lang w:val="fr-FR" w:eastAsia="en-US"/>
          </w:rPr>
          <w:delText xml:space="preserve">Gérardeaux, E., Sultan, B., Palaï, O., Guiziou, C., Oettli, P., &amp; Naudin, K. 2013. </w:delText>
        </w:r>
        <w:r w:rsidRPr="00D32FC7" w:rsidDel="00C85C7E">
          <w:rPr>
            <w:kern w:val="2"/>
            <w:lang w:eastAsia="en-US"/>
          </w:rPr>
          <w:delText xml:space="preserve">Positive effect of climate change on cotton in 2050 by CO2 enrichment and conservation </w:delText>
        </w:r>
        <w:r w:rsidRPr="00D32FC7" w:rsidDel="00C85C7E">
          <w:rPr>
            <w:kern w:val="2"/>
            <w:lang w:eastAsia="en-US"/>
          </w:rPr>
          <w:lastRenderedPageBreak/>
          <w:delText xml:space="preserve">agriculture in Cameroon. </w:delText>
        </w:r>
        <w:r w:rsidRPr="00D32FC7" w:rsidDel="00C85C7E">
          <w:rPr>
            <w:i/>
            <w:iCs/>
            <w:kern w:val="2"/>
            <w:lang w:eastAsia="en-US"/>
          </w:rPr>
          <w:delText>Agronomy for Sustainable Development</w:delText>
        </w:r>
        <w:r w:rsidRPr="00D32FC7" w:rsidDel="00C85C7E">
          <w:rPr>
            <w:kern w:val="2"/>
            <w:lang w:eastAsia="en-US"/>
          </w:rPr>
          <w:delText xml:space="preserve">, </w:delText>
        </w:r>
        <w:r w:rsidRPr="00D32FC7" w:rsidDel="00C85C7E">
          <w:rPr>
            <w:i/>
            <w:iCs/>
            <w:kern w:val="2"/>
            <w:lang w:eastAsia="en-US"/>
          </w:rPr>
          <w:delText>33</w:delText>
        </w:r>
        <w:r w:rsidRPr="00D32FC7" w:rsidDel="00C85C7E">
          <w:rPr>
            <w:kern w:val="2"/>
            <w:lang w:eastAsia="en-US"/>
          </w:rPr>
          <w:delText xml:space="preserve">(3), 485–495. </w:delText>
        </w:r>
        <w:r w:rsidDel="00C85C7E">
          <w:fldChar w:fldCharType="begin"/>
        </w:r>
        <w:r w:rsidDel="00C85C7E">
          <w:delInstrText>HYPERLINK "https://doi.org/10.1007/s13593-012-0119-4"</w:delInstrText>
        </w:r>
        <w:r w:rsidDel="00C85C7E">
          <w:fldChar w:fldCharType="separate"/>
        </w:r>
        <w:r w:rsidRPr="00D32FC7" w:rsidDel="00C85C7E">
          <w:rPr>
            <w:rStyle w:val="Lienhypertexte"/>
            <w:kern w:val="2"/>
            <w:lang w:eastAsia="en-US"/>
          </w:rPr>
          <w:delText>https://doi.org/10.1007/s13593-012-0119-4</w:delText>
        </w:r>
        <w:r w:rsidDel="00C85C7E">
          <w:rPr>
            <w:rStyle w:val="Lienhypertexte"/>
            <w:kern w:val="2"/>
            <w:lang w:eastAsia="en-US"/>
          </w:rPr>
          <w:fldChar w:fldCharType="end"/>
        </w:r>
      </w:del>
    </w:p>
    <w:p w14:paraId="15BAF556" w14:textId="38EC45EC" w:rsidR="008D1052" w:rsidRPr="00D32FC7" w:rsidDel="00C85C7E" w:rsidRDefault="008D1052" w:rsidP="00D32FC7">
      <w:pPr>
        <w:spacing w:line="360" w:lineRule="auto"/>
        <w:ind w:left="709" w:right="170" w:hanging="709"/>
        <w:jc w:val="both"/>
        <w:rPr>
          <w:del w:id="2905" w:author="Charlemagne ABOUA" w:date="2024-12-12T19:27:00Z" w16du:dateUtc="2024-12-12T18:27:00Z"/>
          <w:rFonts w:eastAsiaTheme="minorHAnsi"/>
          <w:kern w:val="2"/>
          <w:lang w:eastAsia="en-US"/>
        </w:rPr>
      </w:pPr>
      <w:del w:id="2906" w:author="Charlemagne ABOUA" w:date="2024-12-12T19:27:00Z" w16du:dateUtc="2024-12-12T18:27:00Z">
        <w:r w:rsidRPr="00D32FC7" w:rsidDel="00C85C7E">
          <w:rPr>
            <w:rFonts w:eastAsiaTheme="minorHAnsi"/>
            <w:kern w:val="2"/>
            <w:lang w:eastAsia="en-US"/>
          </w:rPr>
          <w:delText>Gijsman, A.J., Hoogenboom, G., Parton, W.J., Kerridge, P.C., 2002. Modifying DSSAT</w:delText>
        </w:r>
        <w:r w:rsidR="00290F29" w:rsidRPr="00D32FC7" w:rsidDel="00C85C7E">
          <w:rPr>
            <w:rFonts w:eastAsiaTheme="minorHAnsi"/>
            <w:kern w:val="2"/>
            <w:lang w:eastAsia="en-US"/>
          </w:rPr>
          <w:delText xml:space="preserve"> </w:delText>
        </w:r>
        <w:r w:rsidRPr="00D32FC7" w:rsidDel="00C85C7E">
          <w:rPr>
            <w:rFonts w:eastAsiaTheme="minorHAnsi"/>
            <w:kern w:val="2"/>
            <w:lang w:eastAsia="en-US"/>
          </w:rPr>
          <w:delText>crop models for low-input agricultural systems using a soil organic</w:delText>
        </w:r>
        <w:r w:rsidR="00290F29" w:rsidRPr="00D32FC7" w:rsidDel="00C85C7E">
          <w:rPr>
            <w:rFonts w:eastAsiaTheme="minorHAnsi"/>
            <w:kern w:val="2"/>
            <w:lang w:eastAsia="en-US"/>
          </w:rPr>
          <w:delText xml:space="preserve"> </w:delText>
        </w:r>
        <w:r w:rsidRPr="00D32FC7" w:rsidDel="00C85C7E">
          <w:rPr>
            <w:rFonts w:eastAsiaTheme="minorHAnsi"/>
            <w:kern w:val="2"/>
            <w:lang w:eastAsia="en-US"/>
          </w:rPr>
          <w:delText>matter-residue module from CENTURY. Agron. J. 94, 462–474.</w:delText>
        </w:r>
      </w:del>
    </w:p>
    <w:p w14:paraId="40629BD7" w14:textId="6E305A7A" w:rsidR="00900F73" w:rsidRPr="00D32FC7" w:rsidDel="00C85C7E" w:rsidRDefault="00900F73" w:rsidP="00D32FC7">
      <w:pPr>
        <w:autoSpaceDE w:val="0"/>
        <w:autoSpaceDN w:val="0"/>
        <w:spacing w:line="360" w:lineRule="auto"/>
        <w:ind w:left="709" w:right="170" w:hanging="709"/>
        <w:contextualSpacing/>
        <w:jc w:val="both"/>
        <w:rPr>
          <w:del w:id="2907" w:author="Charlemagne ABOUA" w:date="2024-12-12T19:27:00Z" w16du:dateUtc="2024-12-12T18:27:00Z"/>
        </w:rPr>
      </w:pPr>
      <w:del w:id="2908" w:author="Charlemagne ABOUA" w:date="2024-12-12T19:27:00Z" w16du:dateUtc="2024-12-12T18:27:00Z">
        <w:r w:rsidRPr="00D32FC7" w:rsidDel="00C85C7E">
          <w:delText xml:space="preserve">Gonias, E. D., Oosterhuis, D. M., &amp; Bibi, A. C. (2011). Light interception and radiation use efficiency of okra and normal leaf cotton isolines. </w:delText>
        </w:r>
        <w:r w:rsidRPr="00D32FC7" w:rsidDel="00C85C7E">
          <w:rPr>
            <w:i/>
            <w:iCs/>
          </w:rPr>
          <w:delText>Environmental and Experimental Botany</w:delText>
        </w:r>
        <w:r w:rsidRPr="00D32FC7" w:rsidDel="00C85C7E">
          <w:delText xml:space="preserve">, </w:delText>
        </w:r>
        <w:r w:rsidRPr="00D32FC7" w:rsidDel="00C85C7E">
          <w:rPr>
            <w:i/>
            <w:iCs/>
          </w:rPr>
          <w:delText>72</w:delText>
        </w:r>
        <w:r w:rsidRPr="00D32FC7" w:rsidDel="00C85C7E">
          <w:delText xml:space="preserve">(2), 217–222. </w:delText>
        </w:r>
        <w:r w:rsidDel="00C85C7E">
          <w:fldChar w:fldCharType="begin"/>
        </w:r>
        <w:r w:rsidDel="00C85C7E">
          <w:delInstrText>HYPERLINK "https://doi.org/10.1016/j.envexpbot.2011.03.008"</w:delInstrText>
        </w:r>
        <w:r w:rsidDel="00C85C7E">
          <w:fldChar w:fldCharType="separate"/>
        </w:r>
        <w:r w:rsidRPr="00D32FC7" w:rsidDel="00C85C7E">
          <w:rPr>
            <w:color w:val="467886" w:themeColor="hyperlink"/>
            <w:u w:val="single"/>
          </w:rPr>
          <w:delText>https://doi.org/10.1016/j.envexpbot.2011.03.008</w:delText>
        </w:r>
        <w:r w:rsidDel="00C85C7E">
          <w:rPr>
            <w:color w:val="467886" w:themeColor="hyperlink"/>
            <w:u w:val="single"/>
          </w:rPr>
          <w:fldChar w:fldCharType="end"/>
        </w:r>
      </w:del>
    </w:p>
    <w:p w14:paraId="22015868" w14:textId="553C16E1" w:rsidR="00290F29" w:rsidRPr="00D32FC7" w:rsidDel="00C85C7E" w:rsidRDefault="00290F29" w:rsidP="00D32FC7">
      <w:pPr>
        <w:autoSpaceDE w:val="0"/>
        <w:autoSpaceDN w:val="0"/>
        <w:spacing w:line="360" w:lineRule="auto"/>
        <w:ind w:left="709" w:right="170" w:hanging="709"/>
        <w:contextualSpacing/>
        <w:jc w:val="both"/>
        <w:rPr>
          <w:del w:id="2909" w:author="Charlemagne ABOUA" w:date="2024-12-12T19:27:00Z" w16du:dateUtc="2024-12-12T18:27:00Z"/>
          <w:lang w:val="fr-FR"/>
        </w:rPr>
      </w:pPr>
      <w:del w:id="2910" w:author="Charlemagne ABOUA" w:date="2024-12-12T19:27:00Z" w16du:dateUtc="2024-12-12T18:27:00Z">
        <w:r w:rsidRPr="00D32FC7" w:rsidDel="00C85C7E">
          <w:delText xml:space="preserve">Gouleau, A., Gauffreteau, A., This, P., Tailliez-Lefebvre, D., Gombert, J., Gouache, D., &amp; Bakan, B. 2021. </w:delText>
        </w:r>
        <w:r w:rsidRPr="00D32FC7" w:rsidDel="00C85C7E">
          <w:rPr>
            <w:i/>
            <w:iCs/>
            <w:lang w:val="fr-FR"/>
          </w:rPr>
          <w:delText xml:space="preserve">Saisine du Comité Scientifique CTPS-Quelles variétés pour l’agroécologie ? </w:delText>
        </w:r>
        <w:r w:rsidDel="00C85C7E">
          <w:fldChar w:fldCharType="begin"/>
        </w:r>
        <w:r w:rsidRPr="007A155E" w:rsidDel="00C85C7E">
          <w:rPr>
            <w:lang w:val="fr-FR"/>
          </w:rPr>
          <w:delInstrText>HYPERLINK "https://doi.org/10.17180/MEZ5-YV03"</w:delInstrText>
        </w:r>
        <w:r w:rsidDel="00C85C7E">
          <w:fldChar w:fldCharType="separate"/>
        </w:r>
        <w:r w:rsidRPr="00D32FC7" w:rsidDel="00C85C7E">
          <w:rPr>
            <w:color w:val="000000" w:themeColor="text1"/>
            <w:lang w:val="fr-FR"/>
          </w:rPr>
          <w:delText>https://doi.org/10.17180/MEZ5-YV03</w:delText>
        </w:r>
        <w:r w:rsidDel="00C85C7E">
          <w:rPr>
            <w:color w:val="000000" w:themeColor="text1"/>
            <w:lang w:val="fr-FR"/>
          </w:rPr>
          <w:fldChar w:fldCharType="end"/>
        </w:r>
        <w:r w:rsidRPr="00D32FC7" w:rsidDel="00C85C7E">
          <w:rPr>
            <w:color w:val="000000" w:themeColor="text1"/>
            <w:lang w:val="fr-FR"/>
          </w:rPr>
          <w:delText>.</w:delText>
        </w:r>
      </w:del>
    </w:p>
    <w:p w14:paraId="28A94455" w14:textId="0C913B5C" w:rsidR="00290F29" w:rsidRPr="00D32FC7" w:rsidDel="00C85C7E" w:rsidRDefault="00290F29" w:rsidP="00D32FC7">
      <w:pPr>
        <w:autoSpaceDE w:val="0"/>
        <w:autoSpaceDN w:val="0"/>
        <w:adjustRightInd w:val="0"/>
        <w:spacing w:line="360" w:lineRule="auto"/>
        <w:ind w:left="709" w:right="170" w:hanging="709"/>
        <w:contextualSpacing/>
        <w:jc w:val="both"/>
        <w:rPr>
          <w:del w:id="2911" w:author="Charlemagne ABOUA" w:date="2024-12-12T19:27:00Z" w16du:dateUtc="2024-12-12T18:27:00Z"/>
        </w:rPr>
      </w:pPr>
      <w:del w:id="2912" w:author="Charlemagne ABOUA" w:date="2024-12-12T19:27:00Z" w16du:dateUtc="2024-12-12T18:27:00Z">
        <w:r w:rsidRPr="00D32FC7" w:rsidDel="00C85C7E">
          <w:rPr>
            <w:lang w:val="fr-FR"/>
          </w:rPr>
          <w:delText xml:space="preserve">Hoogenboom, G., C.H. Porter, V. Shelia, K.J. Boote, U. Singh, J.W. White, W. Pavan, F.A.A. Oliveira, L.P. Moreno-Cadena, J.I. Lizaso, S. Asseng, D.N.L. Pequeno, B.A. Kimball, P.D. Alderman, K.R. Thorp, M.R. Jones, S.V. Cuadra, M.S. Vianna, F.J. Villalobos, T.B. Ferreira, W.D. Batchelor, J. Koo, L.A. Hunt, and J.W. Jones. </w:delText>
        </w:r>
        <w:r w:rsidRPr="00D32FC7" w:rsidDel="00C85C7E">
          <w:delText>2021. Decision Support System for Agrotechnology Transfer (DSSAT) Version 4.8 (</w:delText>
        </w:r>
        <w:r w:rsidRPr="00D32FC7" w:rsidDel="00C85C7E">
          <w:rPr>
            <w:color w:val="0000FF"/>
          </w:rPr>
          <w:delText>www.DSSAT.net</w:delText>
        </w:r>
        <w:r w:rsidRPr="00D32FC7" w:rsidDel="00C85C7E">
          <w:delText>). DSSAT Foundation, Gainesville, Florida, USA.</w:delText>
        </w:r>
      </w:del>
    </w:p>
    <w:p w14:paraId="00AF2D5A" w14:textId="30C739F9" w:rsidR="00290F29" w:rsidRPr="00D32FC7" w:rsidDel="00C85C7E" w:rsidRDefault="00290F29" w:rsidP="00D32FC7">
      <w:pPr>
        <w:autoSpaceDE w:val="0"/>
        <w:autoSpaceDN w:val="0"/>
        <w:spacing w:line="360" w:lineRule="auto"/>
        <w:ind w:left="709" w:right="170" w:hanging="709"/>
        <w:jc w:val="both"/>
        <w:rPr>
          <w:del w:id="2913" w:author="Charlemagne ABOUA" w:date="2024-12-12T19:27:00Z" w16du:dateUtc="2024-12-12T18:27:00Z"/>
          <w:kern w:val="2"/>
          <w:lang w:eastAsia="en-US"/>
        </w:rPr>
      </w:pPr>
      <w:del w:id="2914" w:author="Charlemagne ABOUA" w:date="2024-12-12T19:27:00Z" w16du:dateUtc="2024-12-12T18:27:00Z">
        <w:r w:rsidRPr="00D32FC7" w:rsidDel="00C85C7E">
          <w:rPr>
            <w:kern w:val="2"/>
            <w:lang w:eastAsia="en-US"/>
          </w:rPr>
          <w:delText xml:space="preserve">Iqbal, A., Iqbal, M., Alamzeb, M., Qiang, D., Xiangru, W., Huiping, G., Hengheng, Z., Nianchang, P., Fahad, S., Anwar, S., Khan, A. A., Amanullah, Arif, M., Inamullah, Shah, S., Saeed, M., Xiling, Z., &amp; Song, M. 2022. Climate Change and Cotton Production. In </w:delText>
        </w:r>
        <w:r w:rsidRPr="00D32FC7" w:rsidDel="00C85C7E">
          <w:rPr>
            <w:i/>
            <w:iCs/>
            <w:kern w:val="2"/>
            <w:lang w:eastAsia="en-US"/>
          </w:rPr>
          <w:delText>Improvement of Plant Production in the Era of Climate Change</w:delText>
        </w:r>
        <w:r w:rsidRPr="00D32FC7" w:rsidDel="00C85C7E">
          <w:rPr>
            <w:kern w:val="2"/>
            <w:lang w:eastAsia="en-US"/>
          </w:rPr>
          <w:delText xml:space="preserve"> (pp. 95–112). CRC Press. </w:delText>
        </w:r>
        <w:r w:rsidDel="00C85C7E">
          <w:fldChar w:fldCharType="begin"/>
        </w:r>
        <w:r w:rsidDel="00C85C7E">
          <w:delInstrText>HYPERLINK "https://doi.org/10.1201/9781003286417-5"</w:delInstrText>
        </w:r>
        <w:r w:rsidDel="00C85C7E">
          <w:fldChar w:fldCharType="separate"/>
        </w:r>
        <w:r w:rsidRPr="00D32FC7" w:rsidDel="00C85C7E">
          <w:rPr>
            <w:rStyle w:val="Lienhypertexte"/>
            <w:kern w:val="2"/>
            <w:lang w:eastAsia="en-US"/>
          </w:rPr>
          <w:delText>https://doi.org/10.1201/9781003286417-5</w:delText>
        </w:r>
        <w:r w:rsidDel="00C85C7E">
          <w:rPr>
            <w:rStyle w:val="Lienhypertexte"/>
            <w:kern w:val="2"/>
            <w:lang w:eastAsia="en-US"/>
          </w:rPr>
          <w:fldChar w:fldCharType="end"/>
        </w:r>
      </w:del>
    </w:p>
    <w:p w14:paraId="5B6B7936" w14:textId="25CFE414" w:rsidR="00900F73" w:rsidRPr="00D32FC7" w:rsidDel="00C85C7E" w:rsidRDefault="00900F73" w:rsidP="00D32FC7">
      <w:pPr>
        <w:autoSpaceDE w:val="0"/>
        <w:autoSpaceDN w:val="0"/>
        <w:spacing w:line="360" w:lineRule="auto"/>
        <w:ind w:left="709" w:right="170" w:hanging="709"/>
        <w:contextualSpacing/>
        <w:jc w:val="both"/>
        <w:rPr>
          <w:del w:id="2915" w:author="Charlemagne ABOUA" w:date="2024-12-12T19:27:00Z" w16du:dateUtc="2024-12-12T18:27:00Z"/>
        </w:rPr>
      </w:pPr>
      <w:del w:id="2916" w:author="Charlemagne ABOUA" w:date="2024-12-12T19:27:00Z" w16du:dateUtc="2024-12-12T18:27:00Z">
        <w:r w:rsidRPr="00D32FC7" w:rsidDel="00C85C7E">
          <w:delText>Janusauskaite, D., &amp; Kadziene, G.</w:delText>
        </w:r>
        <w:r w:rsidR="00290F29" w:rsidRPr="00D32FC7" w:rsidDel="00C85C7E">
          <w:delText xml:space="preserve">, </w:delText>
        </w:r>
        <w:r w:rsidRPr="00D32FC7" w:rsidDel="00C85C7E">
          <w:delText xml:space="preserve">2022. Influence of Different Intensities of Tillage on Physiological Characteristics and Productivity of Crop-Rotation Plants. </w:delText>
        </w:r>
        <w:r w:rsidRPr="00D32FC7" w:rsidDel="00C85C7E">
          <w:rPr>
            <w:i/>
            <w:iCs/>
          </w:rPr>
          <w:delText>Plants</w:delText>
        </w:r>
        <w:r w:rsidRPr="00D32FC7" w:rsidDel="00C85C7E">
          <w:delText xml:space="preserve">, </w:delText>
        </w:r>
        <w:r w:rsidRPr="00D32FC7" w:rsidDel="00C85C7E">
          <w:rPr>
            <w:i/>
            <w:iCs/>
          </w:rPr>
          <w:delText>11</w:delText>
        </w:r>
        <w:r w:rsidRPr="00D32FC7" w:rsidDel="00C85C7E">
          <w:delText xml:space="preserve">(22). </w:delText>
        </w:r>
        <w:r w:rsidDel="00C85C7E">
          <w:fldChar w:fldCharType="begin"/>
        </w:r>
        <w:r w:rsidDel="00C85C7E">
          <w:delInstrText>HYPERLINK "https://doi.org/10.3390/plants11223107"</w:delInstrText>
        </w:r>
        <w:r w:rsidDel="00C85C7E">
          <w:fldChar w:fldCharType="separate"/>
        </w:r>
        <w:r w:rsidRPr="00D32FC7" w:rsidDel="00C85C7E">
          <w:rPr>
            <w:color w:val="467886" w:themeColor="hyperlink"/>
            <w:u w:val="single"/>
          </w:rPr>
          <w:delText>https://doi.org/10.3390/plants11223107</w:delText>
        </w:r>
        <w:r w:rsidDel="00C85C7E">
          <w:rPr>
            <w:color w:val="467886" w:themeColor="hyperlink"/>
            <w:u w:val="single"/>
          </w:rPr>
          <w:fldChar w:fldCharType="end"/>
        </w:r>
      </w:del>
    </w:p>
    <w:p w14:paraId="4515EA34" w14:textId="107A2349" w:rsidR="00290F29" w:rsidRPr="00D32FC7" w:rsidDel="00C85C7E" w:rsidRDefault="00290F29" w:rsidP="00D32FC7">
      <w:pPr>
        <w:autoSpaceDE w:val="0"/>
        <w:autoSpaceDN w:val="0"/>
        <w:adjustRightInd w:val="0"/>
        <w:spacing w:line="360" w:lineRule="auto"/>
        <w:ind w:left="709" w:right="170" w:hanging="709"/>
        <w:jc w:val="both"/>
        <w:rPr>
          <w:del w:id="2917" w:author="Charlemagne ABOUA" w:date="2024-12-12T19:27:00Z" w16du:dateUtc="2024-12-12T18:27:00Z"/>
        </w:rPr>
      </w:pPr>
      <w:del w:id="2918" w:author="Charlemagne ABOUA" w:date="2024-12-12T19:27:00Z" w16du:dateUtc="2024-12-12T18:27:00Z">
        <w:r w:rsidRPr="00D32FC7" w:rsidDel="00C85C7E">
          <w:delText>Jones, J. W., Hoogenboom, G., Wilkens, P.W., Porter, C.H., and. Tsuji G.Y., (Editors). 2010. Decision Support System for Agrotechnology Transfer Version 4.0. Volume 4.</w:delText>
        </w:r>
      </w:del>
    </w:p>
    <w:p w14:paraId="74C6AD2C" w14:textId="4049EB5C" w:rsidR="00900F73" w:rsidRPr="00D32FC7" w:rsidDel="00C85C7E" w:rsidRDefault="00900F73" w:rsidP="00D32FC7">
      <w:pPr>
        <w:autoSpaceDE w:val="0"/>
        <w:autoSpaceDN w:val="0"/>
        <w:spacing w:line="360" w:lineRule="auto"/>
        <w:ind w:left="709" w:right="170" w:hanging="709"/>
        <w:contextualSpacing/>
        <w:jc w:val="both"/>
        <w:rPr>
          <w:del w:id="2919" w:author="Charlemagne ABOUA" w:date="2024-12-12T19:27:00Z" w16du:dateUtc="2024-12-12T18:27:00Z"/>
        </w:rPr>
      </w:pPr>
      <w:del w:id="2920" w:author="Charlemagne ABOUA" w:date="2024-12-12T19:27:00Z" w16du:dateUtc="2024-12-12T18:27:00Z">
        <w:r w:rsidRPr="00D32FC7" w:rsidDel="00C85C7E">
          <w:delText xml:space="preserve">Keller, C., Joshi, S., Joshi, T., Goldmann, E., &amp; Riar, A. (2024). Challenges for crop diversification in cotton-based farming systems in India: a comprehensive gap analysis between practices and policies. </w:delText>
        </w:r>
        <w:r w:rsidRPr="00D32FC7" w:rsidDel="00C85C7E">
          <w:rPr>
            <w:i/>
            <w:iCs/>
          </w:rPr>
          <w:delText>Frontiers in Agronomy</w:delText>
        </w:r>
        <w:r w:rsidRPr="00D32FC7" w:rsidDel="00C85C7E">
          <w:delText xml:space="preserve">, </w:delText>
        </w:r>
        <w:r w:rsidRPr="00D32FC7" w:rsidDel="00C85C7E">
          <w:rPr>
            <w:i/>
            <w:iCs/>
          </w:rPr>
          <w:delText>6</w:delText>
        </w:r>
        <w:r w:rsidRPr="00D32FC7" w:rsidDel="00C85C7E">
          <w:delText xml:space="preserve">. </w:delText>
        </w:r>
        <w:r w:rsidDel="00C85C7E">
          <w:fldChar w:fldCharType="begin"/>
        </w:r>
        <w:r w:rsidDel="00C85C7E">
          <w:delInstrText>HYPERLINK "https://doi.org/10.3389/fagro.2024.1370878"</w:delInstrText>
        </w:r>
        <w:r w:rsidDel="00C85C7E">
          <w:fldChar w:fldCharType="separate"/>
        </w:r>
        <w:r w:rsidRPr="00D32FC7" w:rsidDel="00C85C7E">
          <w:rPr>
            <w:color w:val="467886" w:themeColor="hyperlink"/>
            <w:u w:val="single"/>
          </w:rPr>
          <w:delText>https://doi.org/10.3389/fagro.2024.1370878</w:delText>
        </w:r>
        <w:r w:rsidDel="00C85C7E">
          <w:rPr>
            <w:color w:val="467886" w:themeColor="hyperlink"/>
            <w:u w:val="single"/>
          </w:rPr>
          <w:fldChar w:fldCharType="end"/>
        </w:r>
      </w:del>
    </w:p>
    <w:p w14:paraId="04EE5A7D" w14:textId="444DCDCE" w:rsidR="00900F73" w:rsidRPr="00D32FC7" w:rsidDel="00C85C7E" w:rsidRDefault="00900F73" w:rsidP="00D32FC7">
      <w:pPr>
        <w:autoSpaceDE w:val="0"/>
        <w:autoSpaceDN w:val="0"/>
        <w:spacing w:line="360" w:lineRule="auto"/>
        <w:ind w:left="709" w:right="170" w:hanging="709"/>
        <w:contextualSpacing/>
        <w:jc w:val="both"/>
        <w:rPr>
          <w:del w:id="2921" w:author="Charlemagne ABOUA" w:date="2024-12-12T19:27:00Z" w16du:dateUtc="2024-12-12T18:27:00Z"/>
        </w:rPr>
      </w:pPr>
      <w:del w:id="2922" w:author="Charlemagne ABOUA" w:date="2024-12-12T19:27:00Z" w16du:dateUtc="2024-12-12T18:27:00Z">
        <w:r w:rsidRPr="00D32FC7" w:rsidDel="00C85C7E">
          <w:delText xml:space="preserve">Loison, R., Audebert, A., Debaeke, P., Hoogenboom, G., Leroux, L., Oumarou, P., &amp; Gérardeaux, E. (2017). Designing cotton ideotypes for the future: Reducing risk of </w:delText>
        </w:r>
        <w:r w:rsidRPr="00D32FC7" w:rsidDel="00C85C7E">
          <w:lastRenderedPageBreak/>
          <w:delText xml:space="preserve">crop failure for low input rainfed conditions in Northern Cameroon. </w:delText>
        </w:r>
        <w:r w:rsidRPr="00D32FC7" w:rsidDel="00C85C7E">
          <w:rPr>
            <w:i/>
            <w:iCs/>
          </w:rPr>
          <w:delText>European Journal of Agronomy</w:delText>
        </w:r>
        <w:r w:rsidRPr="00D32FC7" w:rsidDel="00C85C7E">
          <w:delText xml:space="preserve">, </w:delText>
        </w:r>
        <w:r w:rsidRPr="00D32FC7" w:rsidDel="00C85C7E">
          <w:rPr>
            <w:i/>
            <w:iCs/>
          </w:rPr>
          <w:delText>90</w:delText>
        </w:r>
        <w:r w:rsidRPr="00D32FC7" w:rsidDel="00C85C7E">
          <w:delText xml:space="preserve">, 162–173. </w:delText>
        </w:r>
        <w:r w:rsidDel="00C85C7E">
          <w:fldChar w:fldCharType="begin"/>
        </w:r>
        <w:r w:rsidDel="00C85C7E">
          <w:delInstrText>HYPERLINK "https://doi.org/10.1016/j.eja.2017.08.003"</w:delInstrText>
        </w:r>
        <w:r w:rsidDel="00C85C7E">
          <w:fldChar w:fldCharType="separate"/>
        </w:r>
        <w:r w:rsidRPr="00D32FC7" w:rsidDel="00C85C7E">
          <w:rPr>
            <w:color w:val="467886" w:themeColor="hyperlink"/>
            <w:u w:val="single"/>
          </w:rPr>
          <w:delText>https://doi.org/10.1016/j.eja.2017.08.003</w:delText>
        </w:r>
        <w:r w:rsidDel="00C85C7E">
          <w:rPr>
            <w:color w:val="467886" w:themeColor="hyperlink"/>
            <w:u w:val="single"/>
          </w:rPr>
          <w:fldChar w:fldCharType="end"/>
        </w:r>
      </w:del>
    </w:p>
    <w:p w14:paraId="4712174C" w14:textId="312072CD" w:rsidR="00290F29" w:rsidRPr="00D32FC7" w:rsidDel="00C85C7E" w:rsidRDefault="00900F73" w:rsidP="00D32FC7">
      <w:pPr>
        <w:autoSpaceDE w:val="0"/>
        <w:autoSpaceDN w:val="0"/>
        <w:spacing w:line="360" w:lineRule="auto"/>
        <w:ind w:left="709" w:right="170" w:hanging="709"/>
        <w:contextualSpacing/>
        <w:jc w:val="both"/>
        <w:rPr>
          <w:del w:id="2923" w:author="Charlemagne ABOUA" w:date="2024-12-12T19:27:00Z" w16du:dateUtc="2024-12-12T18:27:00Z"/>
          <w:lang w:val="pt-PT"/>
        </w:rPr>
      </w:pPr>
      <w:del w:id="2924" w:author="Charlemagne ABOUA" w:date="2024-12-12T19:27:00Z" w16du:dateUtc="2024-12-12T18:27:00Z">
        <w:r w:rsidRPr="00D32FC7" w:rsidDel="00C85C7E">
          <w:delText>Muller, B., &amp; Martre, P</w:delText>
        </w:r>
        <w:r w:rsidR="00290F29" w:rsidRPr="00D32FC7" w:rsidDel="00C85C7E">
          <w:delText xml:space="preserve">., </w:delText>
        </w:r>
        <w:r w:rsidRPr="00D32FC7" w:rsidDel="00C85C7E">
          <w:delText xml:space="preserve">2019. Plant and crop simulation models: Powerful tools to link physiology, genetics, and phenomics. In </w:delText>
        </w:r>
        <w:r w:rsidRPr="00D32FC7" w:rsidDel="00C85C7E">
          <w:rPr>
            <w:i/>
            <w:iCs/>
          </w:rPr>
          <w:delText>Journal of Experimental Botany</w:delText>
        </w:r>
        <w:r w:rsidRPr="00D32FC7" w:rsidDel="00C85C7E">
          <w:delText xml:space="preserve"> (Vol. 70, Issue 9, pp. 2339–2344). Oxford University Press. </w:delText>
        </w:r>
        <w:r w:rsidDel="00C85C7E">
          <w:fldChar w:fldCharType="begin"/>
        </w:r>
        <w:r w:rsidDel="00C85C7E">
          <w:delInstrText>HYPERLINK "https://doi.org/10.1093/jxb/erz175"</w:delInstrText>
        </w:r>
        <w:r w:rsidDel="00C85C7E">
          <w:fldChar w:fldCharType="separate"/>
        </w:r>
        <w:r w:rsidRPr="00D32FC7" w:rsidDel="00C85C7E">
          <w:rPr>
            <w:color w:val="467886" w:themeColor="hyperlink"/>
            <w:u w:val="single"/>
            <w:lang w:val="pt-PT"/>
          </w:rPr>
          <w:delText>https://doi.org/10.1093/jxb/erz175</w:delText>
        </w:r>
        <w:r w:rsidDel="00C85C7E">
          <w:rPr>
            <w:color w:val="467886" w:themeColor="hyperlink"/>
            <w:u w:val="single"/>
            <w:lang w:val="pt-PT"/>
          </w:rPr>
          <w:fldChar w:fldCharType="end"/>
        </w:r>
      </w:del>
    </w:p>
    <w:p w14:paraId="1C1486B1" w14:textId="5E9429A9" w:rsidR="00290F29" w:rsidRPr="00D32FC7" w:rsidDel="00C85C7E" w:rsidRDefault="00290F29" w:rsidP="00D32FC7">
      <w:pPr>
        <w:autoSpaceDE w:val="0"/>
        <w:autoSpaceDN w:val="0"/>
        <w:spacing w:line="360" w:lineRule="auto"/>
        <w:ind w:left="709" w:right="170" w:hanging="709"/>
        <w:jc w:val="both"/>
        <w:rPr>
          <w:del w:id="2925" w:author="Charlemagne ABOUA" w:date="2024-12-12T19:27:00Z" w16du:dateUtc="2024-12-12T18:27:00Z"/>
          <w:rFonts w:eastAsiaTheme="majorEastAsia"/>
        </w:rPr>
      </w:pPr>
      <w:del w:id="2926" w:author="Charlemagne ABOUA" w:date="2024-12-12T19:27:00Z" w16du:dateUtc="2024-12-12T18:27:00Z">
        <w:r w:rsidRPr="00D32FC7" w:rsidDel="00C85C7E">
          <w:rPr>
            <w:lang w:val="pt-PT"/>
          </w:rPr>
          <w:delText xml:space="preserve">Narayanan, S. S., Vidyasagar, P., &amp; Babu, K. S. 2014. </w:delText>
        </w:r>
        <w:r w:rsidRPr="00D32FC7" w:rsidDel="00C85C7E">
          <w:delText xml:space="preserve">Cotton Germplasm in India — New Trends. In </w:delText>
        </w:r>
        <w:r w:rsidRPr="00D32FC7" w:rsidDel="00C85C7E">
          <w:rPr>
            <w:i/>
            <w:iCs/>
          </w:rPr>
          <w:delText>World Cotton Germplasm Resources</w:delText>
        </w:r>
        <w:r w:rsidRPr="00D32FC7" w:rsidDel="00C85C7E">
          <w:delText xml:space="preserve">. In Tech. </w:delText>
        </w:r>
        <w:r w:rsidDel="00C85C7E">
          <w:fldChar w:fldCharType="begin"/>
        </w:r>
        <w:r w:rsidDel="00C85C7E">
          <w:delInstrText>HYPERLINK "https://doi.org/10.5772/58622"</w:delInstrText>
        </w:r>
        <w:r w:rsidDel="00C85C7E">
          <w:fldChar w:fldCharType="separate"/>
        </w:r>
        <w:r w:rsidRPr="00D32FC7" w:rsidDel="00C85C7E">
          <w:rPr>
            <w:rStyle w:val="Lienhypertexte"/>
          </w:rPr>
          <w:delText>https://doi.org/10.5772/58622</w:delText>
        </w:r>
        <w:r w:rsidDel="00C85C7E">
          <w:rPr>
            <w:rStyle w:val="Lienhypertexte"/>
          </w:rPr>
          <w:fldChar w:fldCharType="end"/>
        </w:r>
        <w:r w:rsidRPr="00D32FC7" w:rsidDel="00C85C7E">
          <w:delText>.</w:delText>
        </w:r>
      </w:del>
    </w:p>
    <w:p w14:paraId="5A800419" w14:textId="05AC9AF2" w:rsidR="008D1052" w:rsidRPr="00D32FC7" w:rsidDel="00C85C7E" w:rsidRDefault="008D1052" w:rsidP="00D32FC7">
      <w:pPr>
        <w:spacing w:line="360" w:lineRule="auto"/>
        <w:ind w:left="709" w:right="170" w:hanging="709"/>
        <w:jc w:val="both"/>
        <w:rPr>
          <w:del w:id="2927" w:author="Charlemagne ABOUA" w:date="2024-12-12T19:27:00Z" w16du:dateUtc="2024-12-12T18:27:00Z"/>
          <w:rFonts w:eastAsiaTheme="minorHAnsi"/>
          <w:lang w:eastAsia="en-US"/>
        </w:rPr>
      </w:pPr>
      <w:del w:id="2928" w:author="Charlemagne ABOUA" w:date="2024-12-12T19:27:00Z" w16du:dateUtc="2024-12-12T18:27:00Z">
        <w:r w:rsidRPr="00D32FC7" w:rsidDel="00C85C7E">
          <w:rPr>
            <w:rFonts w:eastAsiaTheme="minorHAnsi"/>
            <w:lang w:eastAsia="en-US"/>
          </w:rPr>
          <w:delText>Parton, W.J., 1996. The CENTURY model. In: Powlson, D.S., Smith, P., Smith, J.U. (Eds.) Evaluation of Soil Organic Matter Models: Using Existing Long-Term Datasets.</w:delText>
        </w:r>
        <w:r w:rsidR="00290F29" w:rsidRPr="00D32FC7" w:rsidDel="00C85C7E">
          <w:rPr>
            <w:rFonts w:eastAsiaTheme="minorHAnsi"/>
            <w:lang w:eastAsia="en-US"/>
          </w:rPr>
          <w:delText xml:space="preserve"> </w:delText>
        </w:r>
        <w:r w:rsidRPr="00D32FC7" w:rsidDel="00C85C7E">
          <w:rPr>
            <w:rFonts w:eastAsiaTheme="minorHAnsi"/>
            <w:lang w:eastAsia="en-US"/>
          </w:rPr>
          <w:delText>Springer, Berlin Heidelberg, Berlin, Heidelberg, pp. 283</w:delText>
        </w:r>
        <w:r w:rsidRPr="00D32FC7" w:rsidDel="00C85C7E">
          <w:rPr>
            <w:rFonts w:eastAsia="AdvOT596495f2+20"/>
            <w:lang w:eastAsia="en-US"/>
          </w:rPr>
          <w:delText>–</w:delText>
        </w:r>
        <w:r w:rsidRPr="00D32FC7" w:rsidDel="00C85C7E">
          <w:rPr>
            <w:rFonts w:eastAsiaTheme="minorHAnsi"/>
            <w:lang w:eastAsia="en-US"/>
          </w:rPr>
          <w:delText>291</w:delText>
        </w:r>
      </w:del>
    </w:p>
    <w:p w14:paraId="7C2A1E14" w14:textId="26F713E7" w:rsidR="008D1052" w:rsidRPr="00D32FC7" w:rsidDel="00C85C7E" w:rsidRDefault="008D1052" w:rsidP="00D32FC7">
      <w:pPr>
        <w:spacing w:line="360" w:lineRule="auto"/>
        <w:ind w:left="709" w:right="170" w:hanging="709"/>
        <w:jc w:val="both"/>
        <w:rPr>
          <w:del w:id="2929" w:author="Charlemagne ABOUA" w:date="2024-12-12T19:27:00Z" w16du:dateUtc="2024-12-12T18:27:00Z"/>
          <w:rFonts w:eastAsiaTheme="minorHAnsi"/>
          <w:kern w:val="2"/>
          <w:lang w:eastAsia="en-US"/>
        </w:rPr>
      </w:pPr>
      <w:del w:id="2930" w:author="Charlemagne ABOUA" w:date="2024-12-12T19:27:00Z" w16du:dateUtc="2024-12-12T18:27:00Z">
        <w:r w:rsidRPr="00D32FC7" w:rsidDel="00C85C7E">
          <w:rPr>
            <w:rFonts w:eastAsiaTheme="minorHAnsi"/>
            <w:kern w:val="2"/>
            <w:lang w:eastAsia="en-US"/>
          </w:rPr>
          <w:delText>Porter, C., Jones, J., Adiku, S., Gijsman, A., Gargiulo, O., Naab, J., 2010. Modeling</w:delText>
        </w:r>
        <w:r w:rsidR="00290F29" w:rsidRPr="00D32FC7" w:rsidDel="00C85C7E">
          <w:rPr>
            <w:rFonts w:eastAsiaTheme="minorHAnsi"/>
            <w:kern w:val="2"/>
            <w:lang w:eastAsia="en-US"/>
          </w:rPr>
          <w:delText xml:space="preserve"> </w:delText>
        </w:r>
        <w:r w:rsidRPr="00D32FC7" w:rsidDel="00C85C7E">
          <w:rPr>
            <w:rFonts w:eastAsiaTheme="minorHAnsi"/>
            <w:kern w:val="2"/>
            <w:lang w:eastAsia="en-US"/>
          </w:rPr>
          <w:delText>organic carbon and carbon-mediated soil processes in DSSAT v4.5. Oper. Res.10, 247–278.</w:delText>
        </w:r>
      </w:del>
    </w:p>
    <w:p w14:paraId="76D0CDCA" w14:textId="712A5045" w:rsidR="00290F29" w:rsidRPr="00D32FC7" w:rsidDel="00C85C7E" w:rsidRDefault="00290F29" w:rsidP="00D32FC7">
      <w:pPr>
        <w:autoSpaceDE w:val="0"/>
        <w:autoSpaceDN w:val="0"/>
        <w:spacing w:line="360" w:lineRule="auto"/>
        <w:ind w:left="709" w:right="170" w:hanging="709"/>
        <w:jc w:val="both"/>
        <w:rPr>
          <w:del w:id="2931" w:author="Charlemagne ABOUA" w:date="2024-12-12T19:27:00Z" w16du:dateUtc="2024-12-12T18:27:00Z"/>
          <w:kern w:val="2"/>
          <w:lang w:eastAsia="en-US"/>
        </w:rPr>
      </w:pPr>
      <w:del w:id="2932" w:author="Charlemagne ABOUA" w:date="2024-12-12T19:27:00Z" w16du:dateUtc="2024-12-12T18:27:00Z">
        <w:r w:rsidRPr="00D32FC7" w:rsidDel="00C85C7E">
          <w:rPr>
            <w:kern w:val="2"/>
            <w:lang w:eastAsia="en-US"/>
          </w:rPr>
          <w:delText xml:space="preserve">Ramirez-Villegas, J., Molero Milan, A., Alexandrov, N., Asseng, S., Challinor, A. J., Crossa, J., van Eeuwijk, F., Ghanem, M. E., Grenier, C., Heinemann, A. B., Wang, J., Juliana, P., Kehel, Z., Kholova, J., Koo, J., Pequeno, D., Quiroz, R., Rebolledo, M. C., Sukumaran, S., … Reynolds, M. 2020. CGIAR modeling approaches for resource-constrained scenarios: I. Accelerating crop breeding for a changing climate. </w:delText>
        </w:r>
        <w:r w:rsidRPr="00D32FC7" w:rsidDel="00C85C7E">
          <w:rPr>
            <w:i/>
            <w:iCs/>
            <w:kern w:val="2"/>
            <w:lang w:eastAsia="en-US"/>
          </w:rPr>
          <w:delText>Crop Science</w:delText>
        </w:r>
        <w:r w:rsidRPr="00D32FC7" w:rsidDel="00C85C7E">
          <w:rPr>
            <w:kern w:val="2"/>
            <w:lang w:eastAsia="en-US"/>
          </w:rPr>
          <w:delText xml:space="preserve">, </w:delText>
        </w:r>
        <w:r w:rsidRPr="00D32FC7" w:rsidDel="00C85C7E">
          <w:rPr>
            <w:i/>
            <w:iCs/>
            <w:kern w:val="2"/>
            <w:lang w:eastAsia="en-US"/>
          </w:rPr>
          <w:delText>60</w:delText>
        </w:r>
        <w:r w:rsidRPr="00D32FC7" w:rsidDel="00C85C7E">
          <w:rPr>
            <w:kern w:val="2"/>
            <w:lang w:eastAsia="en-US"/>
          </w:rPr>
          <w:delText xml:space="preserve">(2), 547–567. </w:delText>
        </w:r>
        <w:r w:rsidDel="00C85C7E">
          <w:fldChar w:fldCharType="begin"/>
        </w:r>
        <w:r w:rsidDel="00C85C7E">
          <w:delInstrText>HYPERLINK "https://doi.org/10.1002/csc2.20048"</w:delInstrText>
        </w:r>
        <w:r w:rsidDel="00C85C7E">
          <w:fldChar w:fldCharType="separate"/>
        </w:r>
        <w:r w:rsidRPr="00D32FC7" w:rsidDel="00C85C7E">
          <w:rPr>
            <w:rStyle w:val="Lienhypertexte"/>
            <w:kern w:val="2"/>
            <w:lang w:eastAsia="en-US"/>
          </w:rPr>
          <w:delText>https://doi.org/10.1002/csc2.20048</w:delText>
        </w:r>
        <w:r w:rsidDel="00C85C7E">
          <w:rPr>
            <w:rStyle w:val="Lienhypertexte"/>
            <w:kern w:val="2"/>
            <w:lang w:eastAsia="en-US"/>
          </w:rPr>
          <w:fldChar w:fldCharType="end"/>
        </w:r>
      </w:del>
    </w:p>
    <w:p w14:paraId="4373A735" w14:textId="6A32D228" w:rsidR="00290F29" w:rsidRPr="007A155E" w:rsidDel="00C85C7E" w:rsidRDefault="00290F29" w:rsidP="00D32FC7">
      <w:pPr>
        <w:autoSpaceDE w:val="0"/>
        <w:autoSpaceDN w:val="0"/>
        <w:spacing w:line="360" w:lineRule="auto"/>
        <w:ind w:left="709" w:right="170" w:hanging="709"/>
        <w:jc w:val="both"/>
        <w:rPr>
          <w:del w:id="2933" w:author="Charlemagne ABOUA" w:date="2024-12-12T19:27:00Z" w16du:dateUtc="2024-12-12T18:27:00Z"/>
          <w:kern w:val="2"/>
          <w:lang w:eastAsia="en-US"/>
        </w:rPr>
      </w:pPr>
      <w:del w:id="2934" w:author="Charlemagne ABOUA" w:date="2024-12-12T19:27:00Z" w16du:dateUtc="2024-12-12T18:27:00Z">
        <w:r w:rsidRPr="00D32FC7" w:rsidDel="00C85C7E">
          <w:rPr>
            <w:kern w:val="2"/>
            <w:lang w:eastAsia="en-US"/>
          </w:rPr>
          <w:delText xml:space="preserve">Reddy, V. R., &amp; Baker, D. N., 1988. Estimation of Parameters for the Cotton Simulation Model GOSSYM: Cultivar Differences. </w:delText>
        </w:r>
        <w:r w:rsidRPr="007A155E" w:rsidDel="00C85C7E">
          <w:rPr>
            <w:kern w:val="2"/>
            <w:lang w:eastAsia="en-US"/>
          </w:rPr>
          <w:delText xml:space="preserve">In </w:delText>
        </w:r>
        <w:r w:rsidRPr="007A155E" w:rsidDel="00C85C7E">
          <w:rPr>
            <w:i/>
            <w:iCs/>
            <w:kern w:val="2"/>
            <w:lang w:eastAsia="en-US"/>
          </w:rPr>
          <w:delText>Agricultural Systems</w:delText>
        </w:r>
        <w:r w:rsidRPr="007A155E" w:rsidDel="00C85C7E">
          <w:rPr>
            <w:kern w:val="2"/>
            <w:lang w:eastAsia="en-US"/>
          </w:rPr>
          <w:delText xml:space="preserve"> (Vol. 26).</w:delText>
        </w:r>
      </w:del>
    </w:p>
    <w:p w14:paraId="46E27A97" w14:textId="57DE97D2" w:rsidR="008D1052" w:rsidRPr="00D32FC7" w:rsidDel="00C85C7E" w:rsidRDefault="008D1052" w:rsidP="00D32FC7">
      <w:pPr>
        <w:spacing w:line="360" w:lineRule="auto"/>
        <w:ind w:left="709" w:right="170" w:hanging="709"/>
        <w:jc w:val="both"/>
        <w:rPr>
          <w:del w:id="2935" w:author="Charlemagne ABOUA" w:date="2024-12-12T19:27:00Z" w16du:dateUtc="2024-12-12T18:27:00Z"/>
          <w:rFonts w:eastAsiaTheme="minorHAnsi"/>
          <w:lang w:eastAsia="en-US"/>
        </w:rPr>
      </w:pPr>
      <w:del w:id="2936" w:author="Charlemagne ABOUA" w:date="2024-12-12T19:27:00Z" w16du:dateUtc="2024-12-12T18:27:00Z">
        <w:r w:rsidRPr="00D32FC7" w:rsidDel="00C85C7E">
          <w:rPr>
            <w:rFonts w:eastAsiaTheme="minorHAnsi"/>
            <w:kern w:val="2"/>
            <w:lang w:eastAsia="en-US"/>
          </w:rPr>
          <w:delText>Ritchie, J.T., 1998. Soil water balance and plant water stress. In: Tsuji, G.Y.,</w:delText>
        </w:r>
        <w:r w:rsidR="00290F29" w:rsidRPr="00D32FC7" w:rsidDel="00C85C7E">
          <w:rPr>
            <w:rFonts w:eastAsiaTheme="minorHAnsi"/>
            <w:kern w:val="2"/>
            <w:lang w:eastAsia="en-US"/>
          </w:rPr>
          <w:delText xml:space="preserve"> </w:delText>
        </w:r>
        <w:r w:rsidRPr="00D32FC7" w:rsidDel="00C85C7E">
          <w:rPr>
            <w:rFonts w:eastAsiaTheme="minorHAnsi"/>
            <w:kern w:val="2"/>
            <w:lang w:eastAsia="en-US"/>
          </w:rPr>
          <w:delText xml:space="preserve">(Eds.), Understanding Options of Agricultural Production, Kluwer AcademicPubl. and Int. Consortium for </w:delText>
        </w:r>
        <w:r w:rsidR="00290F29" w:rsidRPr="00D32FC7" w:rsidDel="00C85C7E">
          <w:rPr>
            <w:rFonts w:eastAsiaTheme="minorHAnsi"/>
            <w:kern w:val="2"/>
            <w:lang w:eastAsia="en-US"/>
          </w:rPr>
          <w:delText>Agricultural</w:delText>
        </w:r>
        <w:r w:rsidRPr="00D32FC7" w:rsidDel="00C85C7E">
          <w:rPr>
            <w:rFonts w:eastAsiaTheme="minorHAnsi"/>
            <w:kern w:val="2"/>
            <w:lang w:eastAsia="en-US"/>
          </w:rPr>
          <w:delText xml:space="preserve"> </w:delText>
        </w:r>
        <w:r w:rsidR="00290F29" w:rsidRPr="00D32FC7" w:rsidDel="00C85C7E">
          <w:rPr>
            <w:rFonts w:eastAsiaTheme="minorHAnsi"/>
            <w:kern w:val="2"/>
            <w:lang w:eastAsia="en-US"/>
          </w:rPr>
          <w:delText xml:space="preserve"> </w:delText>
        </w:r>
        <w:r w:rsidRPr="00D32FC7" w:rsidDel="00C85C7E">
          <w:rPr>
            <w:rFonts w:eastAsiaTheme="minorHAnsi"/>
            <w:kern w:val="2"/>
            <w:lang w:eastAsia="en-US"/>
          </w:rPr>
          <w:delText>Systems Applications, Dordrecht, The</w:delText>
        </w:r>
        <w:r w:rsidR="00290F29" w:rsidRPr="00D32FC7" w:rsidDel="00C85C7E">
          <w:rPr>
            <w:rFonts w:eastAsiaTheme="minorHAnsi"/>
            <w:kern w:val="2"/>
            <w:lang w:eastAsia="en-US"/>
          </w:rPr>
          <w:delText xml:space="preserve"> </w:delText>
        </w:r>
        <w:r w:rsidRPr="00D32FC7" w:rsidDel="00C85C7E">
          <w:rPr>
            <w:rFonts w:eastAsiaTheme="minorHAnsi"/>
            <w:kern w:val="2"/>
            <w:lang w:eastAsia="en-US"/>
          </w:rPr>
          <w:delText>Netherlands, pp. 41–53</w:delText>
        </w:r>
      </w:del>
    </w:p>
    <w:p w14:paraId="7985C0A1" w14:textId="33A555D1" w:rsidR="00290F29" w:rsidRPr="00D32FC7" w:rsidDel="00C85C7E" w:rsidRDefault="00290F29" w:rsidP="00D32FC7">
      <w:pPr>
        <w:autoSpaceDE w:val="0"/>
        <w:autoSpaceDN w:val="0"/>
        <w:spacing w:line="360" w:lineRule="auto"/>
        <w:ind w:left="709" w:right="170" w:hanging="709"/>
        <w:jc w:val="both"/>
        <w:rPr>
          <w:del w:id="2937" w:author="Charlemagne ABOUA" w:date="2024-12-12T19:27:00Z" w16du:dateUtc="2024-12-12T18:27:00Z"/>
        </w:rPr>
      </w:pPr>
      <w:del w:id="2938" w:author="Charlemagne ABOUA" w:date="2024-12-12T19:27:00Z" w16du:dateUtc="2024-12-12T18:27:00Z">
        <w:r w:rsidRPr="00D32FC7" w:rsidDel="00C85C7E">
          <w:delText xml:space="preserve">Saliou, I. O., Zannou, A., Aoudji, A. K. N., &amp; Honlonkou, A. N., 2020. Drivers of mechanization in cotton production in Benin, West Africa. </w:delText>
        </w:r>
        <w:r w:rsidRPr="00D32FC7" w:rsidDel="00C85C7E">
          <w:rPr>
            <w:i/>
            <w:iCs/>
          </w:rPr>
          <w:delText>Agriculture (Switzerland)</w:delText>
        </w:r>
        <w:r w:rsidRPr="00D32FC7" w:rsidDel="00C85C7E">
          <w:delText xml:space="preserve">, </w:delText>
        </w:r>
        <w:r w:rsidRPr="00D32FC7" w:rsidDel="00C85C7E">
          <w:rPr>
            <w:i/>
            <w:iCs/>
          </w:rPr>
          <w:delText>10</w:delText>
        </w:r>
        <w:r w:rsidRPr="00D32FC7" w:rsidDel="00C85C7E">
          <w:delText xml:space="preserve">(11), 1–13. </w:delText>
        </w:r>
        <w:r w:rsidDel="00C85C7E">
          <w:fldChar w:fldCharType="begin"/>
        </w:r>
        <w:r w:rsidDel="00C85C7E">
          <w:delInstrText>HYPERLINK "https://doi.org/10.3390/agriculture10110549"</w:delInstrText>
        </w:r>
        <w:r w:rsidDel="00C85C7E">
          <w:fldChar w:fldCharType="separate"/>
        </w:r>
        <w:r w:rsidRPr="00D32FC7" w:rsidDel="00C85C7E">
          <w:rPr>
            <w:color w:val="467886" w:themeColor="hyperlink"/>
            <w:u w:val="single"/>
          </w:rPr>
          <w:delText>https://doi.org/10.3390/agriculture10110549</w:delText>
        </w:r>
        <w:r w:rsidDel="00C85C7E">
          <w:rPr>
            <w:color w:val="467886" w:themeColor="hyperlink"/>
            <w:u w:val="single"/>
          </w:rPr>
          <w:fldChar w:fldCharType="end"/>
        </w:r>
        <w:r w:rsidRPr="00D32FC7" w:rsidDel="00C85C7E">
          <w:delText>.</w:delText>
        </w:r>
      </w:del>
    </w:p>
    <w:p w14:paraId="1B3BCF29" w14:textId="37B7A2A0" w:rsidR="00290F29" w:rsidRPr="00D32FC7" w:rsidDel="00C85C7E" w:rsidRDefault="00290F29" w:rsidP="00D32FC7">
      <w:pPr>
        <w:autoSpaceDE w:val="0"/>
        <w:autoSpaceDN w:val="0"/>
        <w:spacing w:line="360" w:lineRule="auto"/>
        <w:ind w:left="709" w:right="170" w:hanging="709"/>
        <w:jc w:val="both"/>
        <w:rPr>
          <w:del w:id="2939" w:author="Charlemagne ABOUA" w:date="2024-12-12T19:27:00Z" w16du:dateUtc="2024-12-12T18:27:00Z"/>
        </w:rPr>
      </w:pPr>
      <w:del w:id="2940" w:author="Charlemagne ABOUA" w:date="2024-12-12T19:27:00Z" w16du:dateUtc="2024-12-12T18:27:00Z">
        <w:r w:rsidRPr="00D32FC7" w:rsidDel="00C85C7E">
          <w:delText xml:space="preserve">Sekloka, E., Lançon, J., Goze, E., Hau, B., Lewicki-Dhainaut, S., and Thomas, G., 2008. Breeding new cotton varieties to fit the diversity of cropping conditions in Africa: Effect of plant architecture, earliness and effective flowering time on late-planted cotton productivity. </w:delText>
        </w:r>
        <w:r w:rsidRPr="00D32FC7" w:rsidDel="00C85C7E">
          <w:rPr>
            <w:i/>
            <w:iCs/>
          </w:rPr>
          <w:delText>Experimental Agriculture</w:delText>
        </w:r>
        <w:r w:rsidRPr="00D32FC7" w:rsidDel="00C85C7E">
          <w:delText xml:space="preserve">, </w:delText>
        </w:r>
        <w:r w:rsidRPr="00D32FC7" w:rsidDel="00C85C7E">
          <w:rPr>
            <w:i/>
            <w:iCs/>
          </w:rPr>
          <w:delText>44</w:delText>
        </w:r>
        <w:r w:rsidRPr="00D32FC7" w:rsidDel="00C85C7E">
          <w:delText xml:space="preserve">(2), 197–207. </w:delText>
        </w:r>
        <w:r w:rsidDel="00C85C7E">
          <w:fldChar w:fldCharType="begin"/>
        </w:r>
        <w:r w:rsidDel="00C85C7E">
          <w:delInstrText>HYPERLINK "https://doi.org/10.1017/S0014479708006157"</w:delInstrText>
        </w:r>
        <w:r w:rsidDel="00C85C7E">
          <w:fldChar w:fldCharType="separate"/>
        </w:r>
        <w:r w:rsidRPr="00D32FC7" w:rsidDel="00C85C7E">
          <w:rPr>
            <w:color w:val="467886" w:themeColor="hyperlink"/>
            <w:u w:val="single"/>
          </w:rPr>
          <w:delText>https://doi.org/10.1017/S0014479708006157</w:delText>
        </w:r>
        <w:r w:rsidDel="00C85C7E">
          <w:rPr>
            <w:color w:val="467886" w:themeColor="hyperlink"/>
            <w:u w:val="single"/>
          </w:rPr>
          <w:fldChar w:fldCharType="end"/>
        </w:r>
        <w:r w:rsidRPr="00D32FC7" w:rsidDel="00C85C7E">
          <w:delText>.</w:delText>
        </w:r>
      </w:del>
    </w:p>
    <w:p w14:paraId="6087164F" w14:textId="2B10686E" w:rsidR="00290F29" w:rsidRPr="00D32FC7" w:rsidDel="00C85C7E" w:rsidRDefault="00290F29" w:rsidP="00D32FC7">
      <w:pPr>
        <w:autoSpaceDE w:val="0"/>
        <w:autoSpaceDN w:val="0"/>
        <w:spacing w:line="360" w:lineRule="auto"/>
        <w:ind w:left="709" w:right="170" w:hanging="709"/>
        <w:jc w:val="both"/>
        <w:rPr>
          <w:del w:id="2941" w:author="Charlemagne ABOUA" w:date="2024-12-12T19:27:00Z" w16du:dateUtc="2024-12-12T18:27:00Z"/>
        </w:rPr>
      </w:pPr>
      <w:del w:id="2942" w:author="Charlemagne ABOUA" w:date="2024-12-12T19:27:00Z" w16du:dateUtc="2024-12-12T18:27:00Z">
        <w:r w:rsidRPr="00D32FC7" w:rsidDel="00C85C7E">
          <w:lastRenderedPageBreak/>
          <w:delText xml:space="preserve">Singh, C., Kumar, P., &amp; Bishnoi, S., 2020. </w:delText>
        </w:r>
        <w:r w:rsidRPr="00D32FC7" w:rsidDel="00C85C7E">
          <w:rPr>
            <w:i/>
            <w:iCs/>
          </w:rPr>
          <w:delText>Breeding for Ideotype Designing</w:delText>
        </w:r>
        <w:r w:rsidRPr="00D32FC7" w:rsidDel="00C85C7E">
          <w:delText xml:space="preserve">. </w:delText>
        </w:r>
        <w:r w:rsidDel="00C85C7E">
          <w:fldChar w:fldCharType="begin"/>
        </w:r>
        <w:r w:rsidDel="00C85C7E">
          <w:delInstrText>HYPERLINK "https://www.researchgate.net/publication/336232982"</w:delInstrText>
        </w:r>
        <w:r w:rsidDel="00C85C7E">
          <w:fldChar w:fldCharType="separate"/>
        </w:r>
        <w:r w:rsidRPr="00D32FC7" w:rsidDel="00C85C7E">
          <w:rPr>
            <w:color w:val="467886" w:themeColor="hyperlink"/>
            <w:u w:val="single"/>
          </w:rPr>
          <w:delText>https://www.researchgate.net/publication/336232982</w:delText>
        </w:r>
        <w:r w:rsidDel="00C85C7E">
          <w:rPr>
            <w:color w:val="467886" w:themeColor="hyperlink"/>
            <w:u w:val="single"/>
          </w:rPr>
          <w:fldChar w:fldCharType="end"/>
        </w:r>
        <w:r w:rsidRPr="00D32FC7" w:rsidDel="00C85C7E">
          <w:delText>.</w:delText>
        </w:r>
      </w:del>
    </w:p>
    <w:p w14:paraId="396FBA4D" w14:textId="100E88F7" w:rsidR="00290F29" w:rsidRPr="00D32FC7" w:rsidDel="00C85C7E" w:rsidRDefault="00290F29" w:rsidP="00D32FC7">
      <w:pPr>
        <w:autoSpaceDE w:val="0"/>
        <w:autoSpaceDN w:val="0"/>
        <w:spacing w:line="360" w:lineRule="auto"/>
        <w:ind w:left="709" w:right="170" w:hanging="709"/>
        <w:jc w:val="both"/>
        <w:rPr>
          <w:del w:id="2943" w:author="Charlemagne ABOUA" w:date="2024-12-12T19:27:00Z" w16du:dateUtc="2024-12-12T18:27:00Z"/>
        </w:rPr>
      </w:pPr>
      <w:del w:id="2944" w:author="Charlemagne ABOUA" w:date="2024-12-12T19:27:00Z" w16du:dateUtc="2024-12-12T18:27:00Z">
        <w:r w:rsidRPr="00D32FC7" w:rsidDel="00C85C7E">
          <w:delText xml:space="preserve">Snider, J. L., Collins, G. D., Whitaker, J., Chapman, K. D., &amp; Horn, P., 2016. The impact of seed size and chemical composition on seedling vigor, yield, and fiber quality of cotton in five production environments. </w:delText>
        </w:r>
        <w:r w:rsidRPr="00D32FC7" w:rsidDel="00C85C7E">
          <w:rPr>
            <w:i/>
            <w:iCs/>
          </w:rPr>
          <w:delText>Field Crops Research</w:delText>
        </w:r>
        <w:r w:rsidRPr="00D32FC7" w:rsidDel="00C85C7E">
          <w:delText xml:space="preserve">, </w:delText>
        </w:r>
        <w:r w:rsidRPr="00D32FC7" w:rsidDel="00C85C7E">
          <w:rPr>
            <w:i/>
            <w:iCs/>
          </w:rPr>
          <w:delText>193</w:delText>
        </w:r>
        <w:r w:rsidRPr="00D32FC7" w:rsidDel="00C85C7E">
          <w:delText xml:space="preserve">, 186–195. </w:delText>
        </w:r>
        <w:r w:rsidDel="00C85C7E">
          <w:fldChar w:fldCharType="begin"/>
        </w:r>
        <w:r w:rsidDel="00C85C7E">
          <w:delInstrText>HYPERLINK "https://doi.org/10.1016/j.fcr.2016.05.002"</w:delInstrText>
        </w:r>
        <w:r w:rsidDel="00C85C7E">
          <w:fldChar w:fldCharType="separate"/>
        </w:r>
        <w:r w:rsidRPr="00D32FC7" w:rsidDel="00C85C7E">
          <w:rPr>
            <w:color w:val="467886" w:themeColor="hyperlink"/>
            <w:u w:val="single"/>
          </w:rPr>
          <w:delText>https://doi.org/10.1016/j.fcr.2016.05.002</w:delText>
        </w:r>
        <w:r w:rsidDel="00C85C7E">
          <w:rPr>
            <w:color w:val="467886" w:themeColor="hyperlink"/>
            <w:u w:val="single"/>
          </w:rPr>
          <w:fldChar w:fldCharType="end"/>
        </w:r>
      </w:del>
    </w:p>
    <w:p w14:paraId="0E4B0181" w14:textId="4AFA2BA0" w:rsidR="00290F29" w:rsidRPr="00D32FC7" w:rsidDel="00C85C7E" w:rsidRDefault="00290F29" w:rsidP="00D32FC7">
      <w:pPr>
        <w:autoSpaceDE w:val="0"/>
        <w:autoSpaceDN w:val="0"/>
        <w:spacing w:line="360" w:lineRule="auto"/>
        <w:ind w:left="709" w:right="170" w:hanging="709"/>
        <w:jc w:val="both"/>
        <w:rPr>
          <w:del w:id="2945" w:author="Charlemagne ABOUA" w:date="2024-12-12T19:27:00Z" w16du:dateUtc="2024-12-12T18:27:00Z"/>
        </w:rPr>
      </w:pPr>
      <w:del w:id="2946" w:author="Charlemagne ABOUA" w:date="2024-12-12T19:27:00Z" w16du:dateUtc="2024-12-12T18:27:00Z">
        <w:r w:rsidRPr="00D32FC7" w:rsidDel="00C85C7E">
          <w:delText xml:space="preserve">Soomro, A. W., Keerio, A., &amp; Khuhro, S. N., 2020. An Overview of factors affecting on cotton production. </w:delText>
        </w:r>
        <w:r w:rsidRPr="00D32FC7" w:rsidDel="00C85C7E">
          <w:rPr>
            <w:i/>
            <w:iCs/>
          </w:rPr>
          <w:delText>International Journal of Cotton Research and Technology</w:delText>
        </w:r>
        <w:r w:rsidRPr="00D32FC7" w:rsidDel="00C85C7E">
          <w:delText xml:space="preserve">, </w:delText>
        </w:r>
        <w:r w:rsidRPr="00D32FC7" w:rsidDel="00C85C7E">
          <w:rPr>
            <w:i/>
            <w:iCs/>
          </w:rPr>
          <w:delText>2</w:delText>
        </w:r>
        <w:r w:rsidRPr="00D32FC7" w:rsidDel="00C85C7E">
          <w:delText xml:space="preserve">(1), 9. </w:delText>
        </w:r>
        <w:r w:rsidDel="00C85C7E">
          <w:fldChar w:fldCharType="begin"/>
        </w:r>
        <w:r w:rsidDel="00C85C7E">
          <w:delInstrText>HYPERLINK "https://doi.org/10.33865/ijcrt.002.01.0341"</w:delInstrText>
        </w:r>
        <w:r w:rsidDel="00C85C7E">
          <w:fldChar w:fldCharType="separate"/>
        </w:r>
        <w:r w:rsidRPr="00D32FC7" w:rsidDel="00C85C7E">
          <w:rPr>
            <w:color w:val="467886" w:themeColor="hyperlink"/>
            <w:u w:val="single"/>
          </w:rPr>
          <w:delText>https://doi.org/10.33865/ijcrt.002.01.0341</w:delText>
        </w:r>
        <w:r w:rsidDel="00C85C7E">
          <w:rPr>
            <w:color w:val="467886" w:themeColor="hyperlink"/>
            <w:u w:val="single"/>
          </w:rPr>
          <w:fldChar w:fldCharType="end"/>
        </w:r>
      </w:del>
    </w:p>
    <w:p w14:paraId="6E856A0F" w14:textId="12F2AC35" w:rsidR="00290F29" w:rsidRPr="00D32FC7" w:rsidDel="00C85C7E" w:rsidRDefault="00290F29" w:rsidP="00D32FC7">
      <w:pPr>
        <w:autoSpaceDE w:val="0"/>
        <w:autoSpaceDN w:val="0"/>
        <w:adjustRightInd w:val="0"/>
        <w:spacing w:line="360" w:lineRule="auto"/>
        <w:ind w:left="709" w:right="170" w:hanging="709"/>
        <w:contextualSpacing/>
        <w:jc w:val="both"/>
        <w:rPr>
          <w:del w:id="2947" w:author="Charlemagne ABOUA" w:date="2024-12-12T19:27:00Z" w16du:dateUtc="2024-12-12T18:27:00Z"/>
        </w:rPr>
      </w:pPr>
      <w:del w:id="2948" w:author="Charlemagne ABOUA" w:date="2024-12-12T19:27:00Z" w16du:dateUtc="2024-12-12T18:27:00Z">
        <w:r w:rsidRPr="00D32FC7" w:rsidDel="00C85C7E">
          <w:delText>Wells, R., L.L. Schulze, D.A. Ashley, H.R. Boerma, and R.H. Brown. 1982. Cultivar differences in canopy apparent photosynthesis and their relationship to seed yield in soybeans. Crop Sci. 22:886–890.</w:delText>
        </w:r>
      </w:del>
    </w:p>
    <w:p w14:paraId="0F42A422" w14:textId="219A2B93" w:rsidR="00290F29" w:rsidRPr="00D32FC7" w:rsidDel="00C85C7E" w:rsidRDefault="00290F29" w:rsidP="00D32FC7">
      <w:pPr>
        <w:autoSpaceDE w:val="0"/>
        <w:autoSpaceDN w:val="0"/>
        <w:spacing w:line="360" w:lineRule="auto"/>
        <w:ind w:left="709" w:right="170" w:hanging="709"/>
        <w:jc w:val="both"/>
        <w:rPr>
          <w:del w:id="2949" w:author="Charlemagne ABOUA" w:date="2024-12-12T19:27:00Z" w16du:dateUtc="2024-12-12T18:27:00Z"/>
        </w:rPr>
      </w:pPr>
      <w:del w:id="2950" w:author="Charlemagne ABOUA" w:date="2024-12-12T19:27:00Z" w16du:dateUtc="2024-12-12T18:27:00Z">
        <w:r w:rsidRPr="00D32FC7" w:rsidDel="00C85C7E">
          <w:delText xml:space="preserve">White, J. W., Jones, J. W., Porter, C., McMaster, G. S., and Sommer, R., 2010. Issues of spatial and temporal scale in modeling the effects of field operations on soil properties. </w:delText>
        </w:r>
        <w:r w:rsidRPr="00D32FC7" w:rsidDel="00C85C7E">
          <w:rPr>
            <w:i/>
            <w:iCs/>
          </w:rPr>
          <w:delText>Operational Research</w:delText>
        </w:r>
        <w:r w:rsidRPr="00D32FC7" w:rsidDel="00C85C7E">
          <w:delText xml:space="preserve">, </w:delText>
        </w:r>
        <w:r w:rsidRPr="00D32FC7" w:rsidDel="00C85C7E">
          <w:rPr>
            <w:i/>
            <w:iCs/>
          </w:rPr>
          <w:delText>10</w:delText>
        </w:r>
        <w:r w:rsidRPr="00D32FC7" w:rsidDel="00C85C7E">
          <w:delText xml:space="preserve">(3), 279–299. </w:delText>
        </w:r>
        <w:r w:rsidDel="00C85C7E">
          <w:fldChar w:fldCharType="begin"/>
        </w:r>
        <w:r w:rsidDel="00C85C7E">
          <w:delInstrText>HYPERLINK "https://doi.org/10.1007/s12351-009-0067-1"</w:delInstrText>
        </w:r>
        <w:r w:rsidDel="00C85C7E">
          <w:fldChar w:fldCharType="separate"/>
        </w:r>
        <w:r w:rsidRPr="00D32FC7" w:rsidDel="00C85C7E">
          <w:rPr>
            <w:color w:val="467886" w:themeColor="hyperlink"/>
            <w:u w:val="single"/>
          </w:rPr>
          <w:delText>https://doi.org/10.1007/s12351-009-0067-1</w:delText>
        </w:r>
        <w:r w:rsidDel="00C85C7E">
          <w:rPr>
            <w:color w:val="467886" w:themeColor="hyperlink"/>
            <w:u w:val="single"/>
          </w:rPr>
          <w:fldChar w:fldCharType="end"/>
        </w:r>
      </w:del>
    </w:p>
    <w:p w14:paraId="0A9F685F" w14:textId="4380FF84" w:rsidR="00290F29" w:rsidRPr="00D32FC7" w:rsidDel="00C85C7E" w:rsidRDefault="00290F29" w:rsidP="00D32FC7">
      <w:pPr>
        <w:autoSpaceDE w:val="0"/>
        <w:autoSpaceDN w:val="0"/>
        <w:spacing w:line="360" w:lineRule="auto"/>
        <w:ind w:left="709" w:right="170" w:hanging="709"/>
        <w:jc w:val="both"/>
        <w:rPr>
          <w:del w:id="2951" w:author="Charlemagne ABOUA" w:date="2024-12-12T19:27:00Z" w16du:dateUtc="2024-12-12T18:27:00Z"/>
        </w:rPr>
      </w:pPr>
      <w:del w:id="2952" w:author="Charlemagne ABOUA" w:date="2024-12-12T19:27:00Z" w16du:dateUtc="2024-12-12T18:27:00Z">
        <w:r w:rsidRPr="00D32FC7" w:rsidDel="00C85C7E">
          <w:delText xml:space="preserve">Wright, I. J., Reich, P. B., Westoby, M., Ackerly, D. D., Baruch, Z., Bongers, F., Cavender-Bares, J., Chapin, T., Cornellssen, J. H. C., Diemer, M., Flexas, J., Garnier, E., Groom, P. K., Gulias, J., Hikosaka, K., Lamont, B. B., Lee, T., Lee, W., Lusk, C., … Villar, R., 2004. The worldwide leaf economics spectrum. </w:delText>
        </w:r>
        <w:r w:rsidRPr="00D32FC7" w:rsidDel="00C85C7E">
          <w:rPr>
            <w:i/>
            <w:iCs/>
          </w:rPr>
          <w:delText>Nature</w:delText>
        </w:r>
        <w:r w:rsidRPr="00D32FC7" w:rsidDel="00C85C7E">
          <w:delText xml:space="preserve">, </w:delText>
        </w:r>
        <w:r w:rsidRPr="00D32FC7" w:rsidDel="00C85C7E">
          <w:rPr>
            <w:i/>
            <w:iCs/>
          </w:rPr>
          <w:delText>428</w:delText>
        </w:r>
        <w:r w:rsidRPr="00D32FC7" w:rsidDel="00C85C7E">
          <w:delText xml:space="preserve">(6985), 821–827. </w:delText>
        </w:r>
        <w:r w:rsidDel="00C85C7E">
          <w:fldChar w:fldCharType="begin"/>
        </w:r>
        <w:r w:rsidDel="00C85C7E">
          <w:delInstrText>HYPERLINK "https://doi.org/10.1038/nature02403"</w:delInstrText>
        </w:r>
        <w:r w:rsidDel="00C85C7E">
          <w:fldChar w:fldCharType="separate"/>
        </w:r>
        <w:r w:rsidRPr="00D32FC7" w:rsidDel="00C85C7E">
          <w:rPr>
            <w:color w:val="467886" w:themeColor="hyperlink"/>
            <w:u w:val="single"/>
          </w:rPr>
          <w:delText>https://doi.org/10.1038/nature02403</w:delText>
        </w:r>
        <w:r w:rsidDel="00C85C7E">
          <w:rPr>
            <w:color w:val="467886" w:themeColor="hyperlink"/>
            <w:u w:val="single"/>
          </w:rPr>
          <w:fldChar w:fldCharType="end"/>
        </w:r>
        <w:r w:rsidRPr="00D32FC7" w:rsidDel="00C85C7E">
          <w:delText>.</w:delText>
        </w:r>
      </w:del>
    </w:p>
    <w:p w14:paraId="6FD6BAFD" w14:textId="77777777" w:rsidR="008D1052" w:rsidRPr="008C5467" w:rsidRDefault="008D1052" w:rsidP="008C5467">
      <w:pPr>
        <w:autoSpaceDE w:val="0"/>
        <w:autoSpaceDN w:val="0"/>
        <w:spacing w:line="360" w:lineRule="auto"/>
        <w:ind w:right="170"/>
        <w:jc w:val="both"/>
        <w:rPr>
          <w:rFonts w:eastAsiaTheme="minorEastAsia"/>
          <w:lang w:eastAsia="zh-CN"/>
        </w:rPr>
      </w:pPr>
    </w:p>
    <w:p w14:paraId="32EA8CD6" w14:textId="77777777" w:rsidR="00C61D77" w:rsidRPr="00D32FC7" w:rsidRDefault="00C61D77" w:rsidP="00D32FC7">
      <w:pPr>
        <w:autoSpaceDE w:val="0"/>
        <w:autoSpaceDN w:val="0"/>
        <w:adjustRightInd w:val="0"/>
        <w:spacing w:line="360" w:lineRule="auto"/>
        <w:rPr>
          <w:rFonts w:eastAsiaTheme="minorHAnsi"/>
          <w:lang w:eastAsia="en-US"/>
        </w:rPr>
      </w:pPr>
      <w:r w:rsidRPr="00D32FC7">
        <w:rPr>
          <w:rFonts w:eastAsiaTheme="minorHAnsi"/>
          <w:b/>
          <w:bCs/>
          <w:lang w:eastAsia="en-US"/>
        </w:rPr>
        <w:t>Table 7:</w:t>
      </w:r>
      <w:r w:rsidRPr="00D32FC7">
        <w:rPr>
          <w:rFonts w:eastAsiaTheme="minorHAnsi"/>
          <w:lang w:eastAsia="en-US"/>
        </w:rPr>
        <w:t xml:space="preserve"> Calibrated genetic coefficients of the evaluated cotton cultivars with CSM-CROPGRO-Cotton for Benin conditions.</w:t>
      </w:r>
    </w:p>
    <w:tbl>
      <w:tblPr>
        <w:tblStyle w:val="Tableausimple2"/>
        <w:tblW w:w="11076" w:type="dxa"/>
        <w:jc w:val="center"/>
        <w:tblLayout w:type="fixed"/>
        <w:tblLook w:val="04A0" w:firstRow="1" w:lastRow="0" w:firstColumn="1" w:lastColumn="0" w:noHBand="0" w:noVBand="1"/>
      </w:tblPr>
      <w:tblGrid>
        <w:gridCol w:w="851"/>
        <w:gridCol w:w="4394"/>
        <w:gridCol w:w="1418"/>
        <w:gridCol w:w="850"/>
        <w:gridCol w:w="645"/>
        <w:gridCol w:w="873"/>
        <w:gridCol w:w="791"/>
        <w:gridCol w:w="1254"/>
      </w:tblGrid>
      <w:tr w:rsidR="00C61D77" w:rsidRPr="00D32FC7" w14:paraId="619BE6ED" w14:textId="77777777" w:rsidTr="00F30B6A">
        <w:trPr>
          <w:cnfStyle w:val="100000000000" w:firstRow="1" w:lastRow="0" w:firstColumn="0" w:lastColumn="0" w:oddVBand="0" w:evenVBand="0" w:oddHBand="0"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851" w:type="dxa"/>
            <w:vMerge w:val="restart"/>
            <w:noWrap/>
            <w:hideMark/>
          </w:tcPr>
          <w:p w14:paraId="6B29C0C3" w14:textId="77777777" w:rsidR="00C61D77" w:rsidRPr="00D32FC7" w:rsidRDefault="00C61D77" w:rsidP="00D32FC7">
            <w:pPr>
              <w:spacing w:line="360" w:lineRule="auto"/>
              <w:jc w:val="center"/>
              <w:rPr>
                <w:color w:val="000000"/>
                <w:sz w:val="20"/>
                <w:szCs w:val="20"/>
                <w14:ligatures w14:val="none"/>
              </w:rPr>
            </w:pPr>
            <w:r w:rsidRPr="00D32FC7">
              <w:rPr>
                <w:color w:val="000000"/>
                <w:sz w:val="20"/>
                <w:szCs w:val="20"/>
                <w14:ligatures w14:val="none"/>
              </w:rPr>
              <w:t>Code</w:t>
            </w:r>
          </w:p>
        </w:tc>
        <w:tc>
          <w:tcPr>
            <w:tcW w:w="4394" w:type="dxa"/>
            <w:noWrap/>
            <w:hideMark/>
          </w:tcPr>
          <w:p w14:paraId="3BD4DC92" w14:textId="77777777" w:rsidR="00C61D77" w:rsidRPr="00D32FC7" w:rsidRDefault="00C61D77" w:rsidP="00D32FC7">
            <w:pPr>
              <w:spacing w:line="360" w:lineRule="auto"/>
              <w:jc w:val="center"/>
              <w:cnfStyle w:val="100000000000" w:firstRow="1" w:lastRow="0" w:firstColumn="0" w:lastColumn="0" w:oddVBand="0" w:evenVBand="0" w:oddHBand="0" w:evenHBand="0" w:firstRowFirstColumn="0" w:firstRowLastColumn="0" w:lastRowFirstColumn="0" w:lastRowLastColumn="0"/>
              <w:rPr>
                <w:color w:val="000000"/>
                <w:sz w:val="20"/>
                <w:szCs w:val="20"/>
                <w14:ligatures w14:val="none"/>
              </w:rPr>
            </w:pPr>
            <w:r w:rsidRPr="00D32FC7">
              <w:rPr>
                <w:color w:val="000000"/>
                <w:sz w:val="20"/>
                <w:szCs w:val="20"/>
                <w14:ligatures w14:val="none"/>
              </w:rPr>
              <w:t>Description paramaters</w:t>
            </w:r>
          </w:p>
        </w:tc>
        <w:tc>
          <w:tcPr>
            <w:tcW w:w="5831" w:type="dxa"/>
            <w:gridSpan w:val="6"/>
            <w:noWrap/>
            <w:hideMark/>
          </w:tcPr>
          <w:p w14:paraId="701E9DE2" w14:textId="77777777" w:rsidR="00C61D77" w:rsidRPr="00D32FC7" w:rsidRDefault="00C61D77" w:rsidP="00D32FC7">
            <w:pPr>
              <w:spacing w:line="360" w:lineRule="auto"/>
              <w:jc w:val="center"/>
              <w:cnfStyle w:val="100000000000" w:firstRow="1" w:lastRow="0" w:firstColumn="0" w:lastColumn="0" w:oddVBand="0" w:evenVBand="0" w:oddHBand="0" w:evenHBand="0" w:firstRowFirstColumn="0" w:firstRowLastColumn="0" w:lastRowFirstColumn="0" w:lastRowLastColumn="0"/>
              <w:rPr>
                <w:color w:val="000000"/>
                <w:sz w:val="20"/>
                <w:szCs w:val="20"/>
                <w14:ligatures w14:val="none"/>
              </w:rPr>
            </w:pPr>
            <w:r w:rsidRPr="00D32FC7">
              <w:rPr>
                <w:color w:val="000000"/>
                <w:sz w:val="20"/>
                <w:szCs w:val="20"/>
                <w14:ligatures w14:val="none"/>
              </w:rPr>
              <w:t>Cultivars</w:t>
            </w:r>
          </w:p>
        </w:tc>
      </w:tr>
      <w:tr w:rsidR="00C61D77" w:rsidRPr="00D32FC7" w14:paraId="2EDD62FB" w14:textId="77777777" w:rsidTr="00F30B6A">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851" w:type="dxa"/>
            <w:vMerge/>
            <w:hideMark/>
          </w:tcPr>
          <w:p w14:paraId="34F70DCE" w14:textId="77777777" w:rsidR="00C61D77" w:rsidRPr="00D32FC7" w:rsidRDefault="00C61D77" w:rsidP="00D32FC7">
            <w:pPr>
              <w:spacing w:line="360" w:lineRule="auto"/>
              <w:rPr>
                <w:color w:val="000000"/>
                <w:sz w:val="20"/>
                <w:szCs w:val="20"/>
                <w14:ligatures w14:val="none"/>
              </w:rPr>
            </w:pPr>
          </w:p>
        </w:tc>
        <w:tc>
          <w:tcPr>
            <w:tcW w:w="4394" w:type="dxa"/>
            <w:noWrap/>
            <w:hideMark/>
          </w:tcPr>
          <w:p w14:paraId="04D96D68" w14:textId="77777777" w:rsidR="00C61D77" w:rsidRPr="00D32FC7" w:rsidRDefault="00C61D77" w:rsidP="00D32FC7">
            <w:pPr>
              <w:spacing w:line="360" w:lineRule="auto"/>
              <w:jc w:val="center"/>
              <w:cnfStyle w:val="000000100000" w:firstRow="0" w:lastRow="0" w:firstColumn="0" w:lastColumn="0" w:oddVBand="0" w:evenVBand="0" w:oddHBand="1" w:evenHBand="0" w:firstRowFirstColumn="0" w:firstRowLastColumn="0" w:lastRowFirstColumn="0" w:lastRowLastColumn="0"/>
              <w:rPr>
                <w:b/>
                <w:bCs/>
                <w:color w:val="000000"/>
                <w:sz w:val="20"/>
                <w:szCs w:val="20"/>
                <w14:ligatures w14:val="none"/>
              </w:rPr>
            </w:pPr>
            <w:r w:rsidRPr="00D32FC7">
              <w:rPr>
                <w:b/>
                <w:bCs/>
                <w:color w:val="000000"/>
                <w:sz w:val="20"/>
                <w:szCs w:val="20"/>
                <w14:ligatures w14:val="none"/>
              </w:rPr>
              <w:t>Cultivars</w:t>
            </w:r>
          </w:p>
        </w:tc>
        <w:tc>
          <w:tcPr>
            <w:tcW w:w="1418" w:type="dxa"/>
            <w:noWrap/>
            <w:hideMark/>
          </w:tcPr>
          <w:p w14:paraId="2446F2E5" w14:textId="77777777" w:rsidR="00C61D77" w:rsidRPr="00D32FC7" w:rsidRDefault="00C61D77" w:rsidP="00D32FC7">
            <w:pPr>
              <w:spacing w:line="360" w:lineRule="auto"/>
              <w:cnfStyle w:val="000000100000" w:firstRow="0" w:lastRow="0" w:firstColumn="0" w:lastColumn="0" w:oddVBand="0" w:evenVBand="0" w:oddHBand="1" w:evenHBand="0" w:firstRowFirstColumn="0" w:firstRowLastColumn="0" w:lastRowFirstColumn="0" w:lastRowLastColumn="0"/>
              <w:rPr>
                <w:b/>
                <w:bCs/>
                <w:color w:val="000000"/>
                <w:sz w:val="20"/>
                <w:szCs w:val="20"/>
                <w14:ligatures w14:val="none"/>
              </w:rPr>
            </w:pPr>
            <w:r w:rsidRPr="00D32FC7">
              <w:rPr>
                <w:b/>
                <w:bCs/>
                <w:color w:val="000000"/>
                <w:sz w:val="20"/>
                <w:szCs w:val="20"/>
                <w14:ligatures w14:val="none"/>
              </w:rPr>
              <w:t>Tamcot_camde</w:t>
            </w:r>
          </w:p>
        </w:tc>
        <w:tc>
          <w:tcPr>
            <w:tcW w:w="850" w:type="dxa"/>
            <w:noWrap/>
            <w:hideMark/>
          </w:tcPr>
          <w:p w14:paraId="50E0F2F0" w14:textId="77777777" w:rsidR="00C61D77" w:rsidRPr="00D32FC7" w:rsidRDefault="00C61D77" w:rsidP="00D32FC7">
            <w:pPr>
              <w:spacing w:line="360" w:lineRule="auto"/>
              <w:cnfStyle w:val="000000100000" w:firstRow="0" w:lastRow="0" w:firstColumn="0" w:lastColumn="0" w:oddVBand="0" w:evenVBand="0" w:oddHBand="1" w:evenHBand="0" w:firstRowFirstColumn="0" w:firstRowLastColumn="0" w:lastRowFirstColumn="0" w:lastRowLastColumn="0"/>
              <w:rPr>
                <w:b/>
                <w:bCs/>
                <w:color w:val="000000"/>
                <w:sz w:val="20"/>
                <w:szCs w:val="20"/>
                <w14:ligatures w14:val="none"/>
              </w:rPr>
            </w:pPr>
            <w:r w:rsidRPr="00D32FC7">
              <w:rPr>
                <w:b/>
                <w:bCs/>
                <w:color w:val="000000"/>
                <w:sz w:val="20"/>
                <w:szCs w:val="20"/>
                <w14:ligatures w14:val="none"/>
              </w:rPr>
              <w:t>Okp768</w:t>
            </w:r>
          </w:p>
        </w:tc>
        <w:tc>
          <w:tcPr>
            <w:tcW w:w="645" w:type="dxa"/>
            <w:noWrap/>
            <w:hideMark/>
          </w:tcPr>
          <w:p w14:paraId="60D4C06B" w14:textId="77777777" w:rsidR="00C61D77" w:rsidRPr="00D32FC7" w:rsidRDefault="00C61D77" w:rsidP="00D32FC7">
            <w:pPr>
              <w:spacing w:line="360" w:lineRule="auto"/>
              <w:cnfStyle w:val="000000100000" w:firstRow="0" w:lastRow="0" w:firstColumn="0" w:lastColumn="0" w:oddVBand="0" w:evenVBand="0" w:oddHBand="1" w:evenHBand="0" w:firstRowFirstColumn="0" w:firstRowLastColumn="0" w:lastRowFirstColumn="0" w:lastRowLastColumn="0"/>
              <w:rPr>
                <w:b/>
                <w:bCs/>
                <w:color w:val="000000"/>
                <w:sz w:val="20"/>
                <w:szCs w:val="20"/>
                <w14:ligatures w14:val="none"/>
              </w:rPr>
            </w:pPr>
            <w:r w:rsidRPr="00D32FC7">
              <w:rPr>
                <w:b/>
                <w:bCs/>
                <w:color w:val="000000"/>
                <w:sz w:val="20"/>
                <w:szCs w:val="20"/>
                <w14:ligatures w14:val="none"/>
              </w:rPr>
              <w:t>S188</w:t>
            </w:r>
          </w:p>
        </w:tc>
        <w:tc>
          <w:tcPr>
            <w:tcW w:w="873" w:type="dxa"/>
            <w:noWrap/>
            <w:hideMark/>
          </w:tcPr>
          <w:p w14:paraId="5CE6C3E7" w14:textId="77777777" w:rsidR="00C61D77" w:rsidRPr="00D32FC7" w:rsidRDefault="00C61D77" w:rsidP="00D32FC7">
            <w:pPr>
              <w:spacing w:line="360" w:lineRule="auto"/>
              <w:cnfStyle w:val="000000100000" w:firstRow="0" w:lastRow="0" w:firstColumn="0" w:lastColumn="0" w:oddVBand="0" w:evenVBand="0" w:oddHBand="1" w:evenHBand="0" w:firstRowFirstColumn="0" w:firstRowLastColumn="0" w:lastRowFirstColumn="0" w:lastRowLastColumn="0"/>
              <w:rPr>
                <w:b/>
                <w:bCs/>
                <w:color w:val="000000"/>
                <w:sz w:val="20"/>
                <w:szCs w:val="20"/>
                <w14:ligatures w14:val="none"/>
              </w:rPr>
            </w:pPr>
            <w:r w:rsidRPr="00D32FC7">
              <w:rPr>
                <w:b/>
                <w:bCs/>
                <w:color w:val="000000"/>
                <w:sz w:val="20"/>
                <w:szCs w:val="20"/>
                <w14:ligatures w14:val="none"/>
              </w:rPr>
              <w:t>Ang956</w:t>
            </w:r>
          </w:p>
        </w:tc>
        <w:tc>
          <w:tcPr>
            <w:tcW w:w="791" w:type="dxa"/>
            <w:noWrap/>
            <w:hideMark/>
          </w:tcPr>
          <w:p w14:paraId="1BF65880" w14:textId="77777777" w:rsidR="00C61D77" w:rsidRPr="00D32FC7" w:rsidRDefault="00C61D77" w:rsidP="00D32FC7">
            <w:pPr>
              <w:spacing w:line="360" w:lineRule="auto"/>
              <w:cnfStyle w:val="000000100000" w:firstRow="0" w:lastRow="0" w:firstColumn="0" w:lastColumn="0" w:oddVBand="0" w:evenVBand="0" w:oddHBand="1" w:evenHBand="0" w:firstRowFirstColumn="0" w:firstRowLastColumn="0" w:lastRowFirstColumn="0" w:lastRowLastColumn="0"/>
              <w:rPr>
                <w:b/>
                <w:bCs/>
                <w:color w:val="000000"/>
                <w:sz w:val="20"/>
                <w:szCs w:val="20"/>
                <w14:ligatures w14:val="none"/>
              </w:rPr>
            </w:pPr>
            <w:r w:rsidRPr="00D32FC7">
              <w:rPr>
                <w:b/>
                <w:bCs/>
                <w:color w:val="000000"/>
                <w:sz w:val="20"/>
                <w:szCs w:val="20"/>
                <w14:ligatures w14:val="none"/>
              </w:rPr>
              <w:t>Oultan</w:t>
            </w:r>
          </w:p>
        </w:tc>
        <w:tc>
          <w:tcPr>
            <w:tcW w:w="1252" w:type="dxa"/>
            <w:noWrap/>
            <w:hideMark/>
          </w:tcPr>
          <w:p w14:paraId="54ADE956" w14:textId="77777777" w:rsidR="00C61D77" w:rsidRPr="00D32FC7" w:rsidRDefault="00C61D77" w:rsidP="00D32FC7">
            <w:pPr>
              <w:spacing w:line="360" w:lineRule="auto"/>
              <w:cnfStyle w:val="000000100000" w:firstRow="0" w:lastRow="0" w:firstColumn="0" w:lastColumn="0" w:oddVBand="0" w:evenVBand="0" w:oddHBand="1" w:evenHBand="0" w:firstRowFirstColumn="0" w:firstRowLastColumn="0" w:lastRowFirstColumn="0" w:lastRowLastColumn="0"/>
              <w:rPr>
                <w:b/>
                <w:bCs/>
                <w:color w:val="000000"/>
                <w:sz w:val="20"/>
                <w:szCs w:val="20"/>
                <w14:ligatures w14:val="none"/>
              </w:rPr>
            </w:pPr>
            <w:r w:rsidRPr="00D32FC7">
              <w:rPr>
                <w:b/>
                <w:bCs/>
                <w:color w:val="000000"/>
                <w:sz w:val="20"/>
                <w:szCs w:val="20"/>
                <w14:ligatures w14:val="none"/>
              </w:rPr>
              <w:t>Guazuncho2</w:t>
            </w:r>
          </w:p>
        </w:tc>
      </w:tr>
      <w:tr w:rsidR="00C61D77" w:rsidRPr="00D32FC7" w14:paraId="1F7D06CB" w14:textId="77777777" w:rsidTr="00F30B6A">
        <w:trPr>
          <w:trHeight w:val="288"/>
          <w:jc w:val="center"/>
        </w:trPr>
        <w:tc>
          <w:tcPr>
            <w:cnfStyle w:val="001000000000" w:firstRow="0" w:lastRow="0" w:firstColumn="1" w:lastColumn="0" w:oddVBand="0" w:evenVBand="0" w:oddHBand="0" w:evenHBand="0" w:firstRowFirstColumn="0" w:firstRowLastColumn="0" w:lastRowFirstColumn="0" w:lastRowLastColumn="0"/>
            <w:tcW w:w="851" w:type="dxa"/>
            <w:vMerge/>
            <w:hideMark/>
          </w:tcPr>
          <w:p w14:paraId="7E2B0FBF" w14:textId="77777777" w:rsidR="00C61D77" w:rsidRPr="00D32FC7" w:rsidRDefault="00C61D77" w:rsidP="00D32FC7">
            <w:pPr>
              <w:spacing w:line="360" w:lineRule="auto"/>
              <w:rPr>
                <w:color w:val="000000"/>
                <w:sz w:val="20"/>
                <w:szCs w:val="20"/>
                <w14:ligatures w14:val="none"/>
              </w:rPr>
            </w:pPr>
          </w:p>
        </w:tc>
        <w:tc>
          <w:tcPr>
            <w:tcW w:w="4394" w:type="dxa"/>
            <w:noWrap/>
            <w:hideMark/>
          </w:tcPr>
          <w:p w14:paraId="5508070D" w14:textId="77777777" w:rsidR="00C61D77" w:rsidRPr="00D32FC7" w:rsidRDefault="00C61D77" w:rsidP="00D32FC7">
            <w:pPr>
              <w:spacing w:line="360" w:lineRule="auto"/>
              <w:jc w:val="center"/>
              <w:cnfStyle w:val="000000000000" w:firstRow="0" w:lastRow="0" w:firstColumn="0" w:lastColumn="0" w:oddVBand="0" w:evenVBand="0" w:oddHBand="0" w:evenHBand="0" w:firstRowFirstColumn="0" w:firstRowLastColumn="0" w:lastRowFirstColumn="0" w:lastRowLastColumn="0"/>
              <w:rPr>
                <w:b/>
                <w:bCs/>
                <w:color w:val="000000"/>
                <w:sz w:val="20"/>
                <w:szCs w:val="20"/>
                <w14:ligatures w14:val="none"/>
              </w:rPr>
            </w:pPr>
            <w:r w:rsidRPr="00D32FC7">
              <w:rPr>
                <w:b/>
                <w:bCs/>
                <w:color w:val="000000"/>
                <w:sz w:val="20"/>
                <w:szCs w:val="20"/>
                <w14:ligatures w14:val="none"/>
              </w:rPr>
              <w:t>Crop phenology</w:t>
            </w:r>
          </w:p>
        </w:tc>
        <w:tc>
          <w:tcPr>
            <w:tcW w:w="1418" w:type="dxa"/>
            <w:noWrap/>
            <w:hideMark/>
          </w:tcPr>
          <w:p w14:paraId="30035085" w14:textId="77777777" w:rsidR="00C61D77" w:rsidRPr="00D32FC7" w:rsidRDefault="00C61D77" w:rsidP="00D32FC7">
            <w:pPr>
              <w:spacing w:line="360" w:lineRule="auto"/>
              <w:cnfStyle w:val="000000000000" w:firstRow="0" w:lastRow="0" w:firstColumn="0" w:lastColumn="0" w:oddVBand="0" w:evenVBand="0" w:oddHBand="0" w:evenHBand="0" w:firstRowFirstColumn="0" w:firstRowLastColumn="0" w:lastRowFirstColumn="0" w:lastRowLastColumn="0"/>
              <w:rPr>
                <w:b/>
                <w:bCs/>
                <w:color w:val="000000"/>
                <w:sz w:val="20"/>
                <w:szCs w:val="20"/>
                <w14:ligatures w14:val="none"/>
              </w:rPr>
            </w:pPr>
            <w:r w:rsidRPr="00D32FC7">
              <w:rPr>
                <w:b/>
                <w:bCs/>
                <w:color w:val="000000"/>
                <w:sz w:val="20"/>
                <w:szCs w:val="20"/>
                <w14:ligatures w14:val="none"/>
              </w:rPr>
              <w:t> </w:t>
            </w:r>
          </w:p>
        </w:tc>
        <w:tc>
          <w:tcPr>
            <w:tcW w:w="850" w:type="dxa"/>
            <w:noWrap/>
            <w:hideMark/>
          </w:tcPr>
          <w:p w14:paraId="0A34CD25" w14:textId="77777777" w:rsidR="00C61D77" w:rsidRPr="00D32FC7" w:rsidRDefault="00C61D77" w:rsidP="00D32FC7">
            <w:pPr>
              <w:spacing w:line="360" w:lineRule="auto"/>
              <w:cnfStyle w:val="000000000000" w:firstRow="0" w:lastRow="0" w:firstColumn="0" w:lastColumn="0" w:oddVBand="0" w:evenVBand="0" w:oddHBand="0" w:evenHBand="0" w:firstRowFirstColumn="0" w:firstRowLastColumn="0" w:lastRowFirstColumn="0" w:lastRowLastColumn="0"/>
              <w:rPr>
                <w:b/>
                <w:bCs/>
                <w:color w:val="000000"/>
                <w:sz w:val="20"/>
                <w:szCs w:val="20"/>
                <w14:ligatures w14:val="none"/>
              </w:rPr>
            </w:pPr>
            <w:r w:rsidRPr="00D32FC7">
              <w:rPr>
                <w:b/>
                <w:bCs/>
                <w:color w:val="000000"/>
                <w:sz w:val="20"/>
                <w:szCs w:val="20"/>
                <w14:ligatures w14:val="none"/>
              </w:rPr>
              <w:t> </w:t>
            </w:r>
          </w:p>
        </w:tc>
        <w:tc>
          <w:tcPr>
            <w:tcW w:w="645" w:type="dxa"/>
            <w:noWrap/>
            <w:hideMark/>
          </w:tcPr>
          <w:p w14:paraId="26AEBB37" w14:textId="77777777" w:rsidR="00C61D77" w:rsidRPr="00D32FC7" w:rsidRDefault="00C61D77" w:rsidP="00D32FC7">
            <w:pPr>
              <w:spacing w:line="360" w:lineRule="auto"/>
              <w:cnfStyle w:val="000000000000" w:firstRow="0" w:lastRow="0" w:firstColumn="0" w:lastColumn="0" w:oddVBand="0" w:evenVBand="0" w:oddHBand="0" w:evenHBand="0" w:firstRowFirstColumn="0" w:firstRowLastColumn="0" w:lastRowFirstColumn="0" w:lastRowLastColumn="0"/>
              <w:rPr>
                <w:b/>
                <w:bCs/>
                <w:color w:val="000000"/>
                <w:sz w:val="20"/>
                <w:szCs w:val="20"/>
                <w14:ligatures w14:val="none"/>
              </w:rPr>
            </w:pPr>
            <w:r w:rsidRPr="00D32FC7">
              <w:rPr>
                <w:b/>
                <w:bCs/>
                <w:color w:val="000000"/>
                <w:sz w:val="20"/>
                <w:szCs w:val="20"/>
                <w14:ligatures w14:val="none"/>
              </w:rPr>
              <w:t> </w:t>
            </w:r>
          </w:p>
        </w:tc>
        <w:tc>
          <w:tcPr>
            <w:tcW w:w="873" w:type="dxa"/>
            <w:noWrap/>
            <w:hideMark/>
          </w:tcPr>
          <w:p w14:paraId="1850FE5B" w14:textId="77777777" w:rsidR="00C61D77" w:rsidRPr="00D32FC7" w:rsidRDefault="00C61D77" w:rsidP="00D32FC7">
            <w:pPr>
              <w:spacing w:line="360" w:lineRule="auto"/>
              <w:cnfStyle w:val="000000000000" w:firstRow="0" w:lastRow="0" w:firstColumn="0" w:lastColumn="0" w:oddVBand="0" w:evenVBand="0" w:oddHBand="0" w:evenHBand="0" w:firstRowFirstColumn="0" w:firstRowLastColumn="0" w:lastRowFirstColumn="0" w:lastRowLastColumn="0"/>
              <w:rPr>
                <w:b/>
                <w:bCs/>
                <w:color w:val="000000"/>
                <w:sz w:val="20"/>
                <w:szCs w:val="20"/>
                <w14:ligatures w14:val="none"/>
              </w:rPr>
            </w:pPr>
            <w:r w:rsidRPr="00D32FC7">
              <w:rPr>
                <w:b/>
                <w:bCs/>
                <w:color w:val="000000"/>
                <w:sz w:val="20"/>
                <w:szCs w:val="20"/>
                <w14:ligatures w14:val="none"/>
              </w:rPr>
              <w:t> </w:t>
            </w:r>
          </w:p>
        </w:tc>
        <w:tc>
          <w:tcPr>
            <w:tcW w:w="791" w:type="dxa"/>
            <w:noWrap/>
            <w:hideMark/>
          </w:tcPr>
          <w:p w14:paraId="763AA692" w14:textId="77777777" w:rsidR="00C61D77" w:rsidRPr="00D32FC7" w:rsidRDefault="00C61D77" w:rsidP="00D32FC7">
            <w:pPr>
              <w:spacing w:line="360" w:lineRule="auto"/>
              <w:cnfStyle w:val="000000000000" w:firstRow="0" w:lastRow="0" w:firstColumn="0" w:lastColumn="0" w:oddVBand="0" w:evenVBand="0" w:oddHBand="0" w:evenHBand="0" w:firstRowFirstColumn="0" w:firstRowLastColumn="0" w:lastRowFirstColumn="0" w:lastRowLastColumn="0"/>
              <w:rPr>
                <w:b/>
                <w:bCs/>
                <w:color w:val="000000"/>
                <w:sz w:val="20"/>
                <w:szCs w:val="20"/>
                <w14:ligatures w14:val="none"/>
              </w:rPr>
            </w:pPr>
            <w:r w:rsidRPr="00D32FC7">
              <w:rPr>
                <w:b/>
                <w:bCs/>
                <w:color w:val="000000"/>
                <w:sz w:val="20"/>
                <w:szCs w:val="20"/>
                <w14:ligatures w14:val="none"/>
              </w:rPr>
              <w:t> </w:t>
            </w:r>
          </w:p>
        </w:tc>
        <w:tc>
          <w:tcPr>
            <w:tcW w:w="1252" w:type="dxa"/>
            <w:noWrap/>
            <w:hideMark/>
          </w:tcPr>
          <w:p w14:paraId="4315341D" w14:textId="77777777" w:rsidR="00C61D77" w:rsidRPr="00D32FC7" w:rsidRDefault="00C61D77" w:rsidP="00D32FC7">
            <w:pPr>
              <w:spacing w:line="360" w:lineRule="auto"/>
              <w:cnfStyle w:val="000000000000" w:firstRow="0" w:lastRow="0" w:firstColumn="0" w:lastColumn="0" w:oddVBand="0" w:evenVBand="0" w:oddHBand="0" w:evenHBand="0" w:firstRowFirstColumn="0" w:firstRowLastColumn="0" w:lastRowFirstColumn="0" w:lastRowLastColumn="0"/>
              <w:rPr>
                <w:b/>
                <w:bCs/>
                <w:color w:val="000000"/>
                <w:sz w:val="20"/>
                <w:szCs w:val="20"/>
                <w14:ligatures w14:val="none"/>
              </w:rPr>
            </w:pPr>
            <w:r w:rsidRPr="00D32FC7">
              <w:rPr>
                <w:b/>
                <w:bCs/>
                <w:color w:val="000000"/>
                <w:sz w:val="20"/>
                <w:szCs w:val="20"/>
                <w14:ligatures w14:val="none"/>
              </w:rPr>
              <w:t> </w:t>
            </w:r>
          </w:p>
        </w:tc>
      </w:tr>
      <w:tr w:rsidR="00C61D77" w:rsidRPr="00D32FC7" w14:paraId="55A60469" w14:textId="77777777" w:rsidTr="00F30B6A">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851" w:type="dxa"/>
            <w:noWrap/>
            <w:hideMark/>
          </w:tcPr>
          <w:p w14:paraId="1A7A4D73" w14:textId="77777777" w:rsidR="00C61D77" w:rsidRPr="00D32FC7" w:rsidRDefault="00C61D77" w:rsidP="00D32FC7">
            <w:pPr>
              <w:spacing w:line="360" w:lineRule="auto"/>
              <w:rPr>
                <w:b w:val="0"/>
                <w:bCs w:val="0"/>
                <w:color w:val="000000"/>
                <w:sz w:val="20"/>
                <w:szCs w:val="20"/>
                <w14:ligatures w14:val="none"/>
              </w:rPr>
            </w:pPr>
            <w:r w:rsidRPr="00D32FC7">
              <w:rPr>
                <w:b w:val="0"/>
                <w:bCs w:val="0"/>
                <w:color w:val="000000"/>
                <w:sz w:val="20"/>
                <w:szCs w:val="20"/>
                <w14:ligatures w14:val="none"/>
              </w:rPr>
              <w:t>EM-FL</w:t>
            </w:r>
          </w:p>
        </w:tc>
        <w:tc>
          <w:tcPr>
            <w:tcW w:w="4394" w:type="dxa"/>
            <w:hideMark/>
          </w:tcPr>
          <w:p w14:paraId="60F9F4FD" w14:textId="77777777" w:rsidR="00C61D77" w:rsidRPr="00D32FC7" w:rsidRDefault="00C61D77" w:rsidP="00D32FC7">
            <w:pPr>
              <w:spacing w:line="360" w:lineRule="auto"/>
              <w:cnfStyle w:val="000000100000" w:firstRow="0" w:lastRow="0" w:firstColumn="0" w:lastColumn="0" w:oddVBand="0" w:evenVBand="0" w:oddHBand="1" w:evenHBand="0" w:firstRowFirstColumn="0" w:firstRowLastColumn="0" w:lastRowFirstColumn="0" w:lastRowLastColumn="0"/>
              <w:rPr>
                <w:color w:val="000000"/>
                <w:sz w:val="20"/>
                <w:szCs w:val="20"/>
                <w14:ligatures w14:val="none"/>
              </w:rPr>
            </w:pPr>
            <w:r w:rsidRPr="00D32FC7">
              <w:rPr>
                <w:color w:val="000000"/>
                <w:sz w:val="20"/>
                <w:szCs w:val="20"/>
                <w14:ligatures w14:val="none"/>
              </w:rPr>
              <w:t xml:space="preserve">Photothermal time between plant emergence and flower appearance </w:t>
            </w:r>
          </w:p>
        </w:tc>
        <w:tc>
          <w:tcPr>
            <w:tcW w:w="1418" w:type="dxa"/>
            <w:noWrap/>
            <w:hideMark/>
          </w:tcPr>
          <w:p w14:paraId="7038814C" w14:textId="77777777" w:rsidR="00C61D77" w:rsidRPr="00D32FC7" w:rsidRDefault="00C61D77" w:rsidP="00D32FC7">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20"/>
                <w:szCs w:val="20"/>
                <w14:ligatures w14:val="none"/>
              </w:rPr>
            </w:pPr>
            <w:r w:rsidRPr="00D32FC7">
              <w:rPr>
                <w:color w:val="000000"/>
                <w:sz w:val="20"/>
                <w:szCs w:val="20"/>
                <w14:ligatures w14:val="none"/>
              </w:rPr>
              <w:t>42.5</w:t>
            </w:r>
          </w:p>
        </w:tc>
        <w:tc>
          <w:tcPr>
            <w:tcW w:w="850" w:type="dxa"/>
            <w:noWrap/>
            <w:hideMark/>
          </w:tcPr>
          <w:p w14:paraId="42C53652" w14:textId="77777777" w:rsidR="00C61D77" w:rsidRPr="00D32FC7" w:rsidRDefault="00C61D77" w:rsidP="00D32FC7">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20"/>
                <w:szCs w:val="20"/>
                <w14:ligatures w14:val="none"/>
              </w:rPr>
            </w:pPr>
            <w:r w:rsidRPr="00D32FC7">
              <w:rPr>
                <w:color w:val="000000"/>
                <w:sz w:val="20"/>
                <w:szCs w:val="20"/>
                <w14:ligatures w14:val="none"/>
              </w:rPr>
              <w:t>45</w:t>
            </w:r>
          </w:p>
        </w:tc>
        <w:tc>
          <w:tcPr>
            <w:tcW w:w="645" w:type="dxa"/>
            <w:noWrap/>
            <w:hideMark/>
          </w:tcPr>
          <w:p w14:paraId="22C1CF6B" w14:textId="77777777" w:rsidR="00C61D77" w:rsidRPr="00D32FC7" w:rsidRDefault="00C61D77" w:rsidP="00D32FC7">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20"/>
                <w:szCs w:val="20"/>
                <w14:ligatures w14:val="none"/>
              </w:rPr>
            </w:pPr>
            <w:r w:rsidRPr="00D32FC7">
              <w:rPr>
                <w:color w:val="000000"/>
                <w:sz w:val="20"/>
                <w:szCs w:val="20"/>
                <w14:ligatures w14:val="none"/>
              </w:rPr>
              <w:t>45.5</w:t>
            </w:r>
          </w:p>
        </w:tc>
        <w:tc>
          <w:tcPr>
            <w:tcW w:w="873" w:type="dxa"/>
            <w:noWrap/>
            <w:hideMark/>
          </w:tcPr>
          <w:p w14:paraId="003EF75E" w14:textId="77777777" w:rsidR="00C61D77" w:rsidRPr="00D32FC7" w:rsidRDefault="00C61D77" w:rsidP="00D32FC7">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20"/>
                <w:szCs w:val="20"/>
                <w14:ligatures w14:val="none"/>
              </w:rPr>
            </w:pPr>
            <w:r w:rsidRPr="00D32FC7">
              <w:rPr>
                <w:color w:val="000000"/>
                <w:sz w:val="20"/>
                <w:szCs w:val="20"/>
                <w14:ligatures w14:val="none"/>
              </w:rPr>
              <w:t>44</w:t>
            </w:r>
          </w:p>
        </w:tc>
        <w:tc>
          <w:tcPr>
            <w:tcW w:w="791" w:type="dxa"/>
            <w:noWrap/>
            <w:hideMark/>
          </w:tcPr>
          <w:p w14:paraId="0AA48D2B" w14:textId="77777777" w:rsidR="00C61D77" w:rsidRPr="00D32FC7" w:rsidRDefault="00C61D77" w:rsidP="00D32FC7">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20"/>
                <w:szCs w:val="20"/>
                <w14:ligatures w14:val="none"/>
              </w:rPr>
            </w:pPr>
            <w:r w:rsidRPr="00D32FC7">
              <w:rPr>
                <w:color w:val="000000"/>
                <w:sz w:val="20"/>
                <w:szCs w:val="20"/>
                <w14:ligatures w14:val="none"/>
              </w:rPr>
              <w:t>42</w:t>
            </w:r>
          </w:p>
        </w:tc>
        <w:tc>
          <w:tcPr>
            <w:tcW w:w="1252" w:type="dxa"/>
            <w:noWrap/>
            <w:hideMark/>
          </w:tcPr>
          <w:p w14:paraId="65C8710E" w14:textId="77777777" w:rsidR="00C61D77" w:rsidRPr="00D32FC7" w:rsidRDefault="00C61D77" w:rsidP="00D32FC7">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20"/>
                <w:szCs w:val="20"/>
                <w14:ligatures w14:val="none"/>
              </w:rPr>
            </w:pPr>
            <w:r w:rsidRPr="00D32FC7">
              <w:rPr>
                <w:color w:val="000000"/>
                <w:sz w:val="20"/>
                <w:szCs w:val="20"/>
                <w14:ligatures w14:val="none"/>
              </w:rPr>
              <w:t>43.5</w:t>
            </w:r>
          </w:p>
        </w:tc>
      </w:tr>
      <w:tr w:rsidR="00C61D77" w:rsidRPr="00D32FC7" w14:paraId="07C09B3C" w14:textId="77777777" w:rsidTr="00F30B6A">
        <w:trPr>
          <w:trHeight w:val="300"/>
          <w:jc w:val="center"/>
        </w:trPr>
        <w:tc>
          <w:tcPr>
            <w:cnfStyle w:val="001000000000" w:firstRow="0" w:lastRow="0" w:firstColumn="1" w:lastColumn="0" w:oddVBand="0" w:evenVBand="0" w:oddHBand="0" w:evenHBand="0" w:firstRowFirstColumn="0" w:firstRowLastColumn="0" w:lastRowFirstColumn="0" w:lastRowLastColumn="0"/>
            <w:tcW w:w="851" w:type="dxa"/>
            <w:noWrap/>
            <w:hideMark/>
          </w:tcPr>
          <w:p w14:paraId="5D0414FF" w14:textId="77777777" w:rsidR="00C61D77" w:rsidRPr="00D32FC7" w:rsidRDefault="00C61D77" w:rsidP="00D32FC7">
            <w:pPr>
              <w:spacing w:line="360" w:lineRule="auto"/>
              <w:rPr>
                <w:b w:val="0"/>
                <w:bCs w:val="0"/>
                <w:color w:val="000000"/>
                <w:sz w:val="20"/>
                <w:szCs w:val="20"/>
                <w14:ligatures w14:val="none"/>
              </w:rPr>
            </w:pPr>
            <w:r w:rsidRPr="00D32FC7">
              <w:rPr>
                <w:b w:val="0"/>
                <w:bCs w:val="0"/>
                <w:color w:val="000000"/>
                <w:sz w:val="20"/>
                <w:szCs w:val="20"/>
                <w14:ligatures w14:val="none"/>
              </w:rPr>
              <w:t>FL-SH</w:t>
            </w:r>
          </w:p>
        </w:tc>
        <w:tc>
          <w:tcPr>
            <w:tcW w:w="4394" w:type="dxa"/>
            <w:hideMark/>
          </w:tcPr>
          <w:p w14:paraId="00A66736" w14:textId="77777777" w:rsidR="00C61D77" w:rsidRPr="00D32FC7" w:rsidRDefault="00C61D77" w:rsidP="00D32FC7">
            <w:pPr>
              <w:spacing w:line="360" w:lineRule="auto"/>
              <w:cnfStyle w:val="000000000000" w:firstRow="0" w:lastRow="0" w:firstColumn="0" w:lastColumn="0" w:oddVBand="0" w:evenVBand="0" w:oddHBand="0" w:evenHBand="0" w:firstRowFirstColumn="0" w:firstRowLastColumn="0" w:lastRowFirstColumn="0" w:lastRowLastColumn="0"/>
              <w:rPr>
                <w:color w:val="000000"/>
                <w:sz w:val="20"/>
                <w:szCs w:val="20"/>
                <w14:ligatures w14:val="none"/>
              </w:rPr>
            </w:pPr>
            <w:r w:rsidRPr="00D32FC7">
              <w:rPr>
                <w:color w:val="000000"/>
                <w:sz w:val="20"/>
                <w:szCs w:val="20"/>
                <w14:ligatures w14:val="none"/>
              </w:rPr>
              <w:t xml:space="preserve">Photothermal time between first flower and first pod </w:t>
            </w:r>
          </w:p>
        </w:tc>
        <w:tc>
          <w:tcPr>
            <w:tcW w:w="1418" w:type="dxa"/>
            <w:noWrap/>
            <w:hideMark/>
          </w:tcPr>
          <w:p w14:paraId="0AD23DAA" w14:textId="77777777" w:rsidR="00C61D77" w:rsidRPr="00D32FC7" w:rsidRDefault="00C61D77" w:rsidP="00D32FC7">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14:ligatures w14:val="none"/>
              </w:rPr>
            </w:pPr>
            <w:r w:rsidRPr="00D32FC7">
              <w:rPr>
                <w:color w:val="000000"/>
                <w:sz w:val="20"/>
                <w:szCs w:val="20"/>
                <w14:ligatures w14:val="none"/>
              </w:rPr>
              <w:t>10</w:t>
            </w:r>
          </w:p>
        </w:tc>
        <w:tc>
          <w:tcPr>
            <w:tcW w:w="850" w:type="dxa"/>
            <w:noWrap/>
            <w:hideMark/>
          </w:tcPr>
          <w:p w14:paraId="3E945B55" w14:textId="77777777" w:rsidR="00C61D77" w:rsidRPr="00D32FC7" w:rsidRDefault="00C61D77" w:rsidP="00D32FC7">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14:ligatures w14:val="none"/>
              </w:rPr>
            </w:pPr>
            <w:r w:rsidRPr="00D32FC7">
              <w:rPr>
                <w:color w:val="000000"/>
                <w:sz w:val="20"/>
                <w:szCs w:val="20"/>
                <w14:ligatures w14:val="none"/>
              </w:rPr>
              <w:t>9.5</w:t>
            </w:r>
          </w:p>
        </w:tc>
        <w:tc>
          <w:tcPr>
            <w:tcW w:w="645" w:type="dxa"/>
            <w:noWrap/>
            <w:hideMark/>
          </w:tcPr>
          <w:p w14:paraId="5C80902D" w14:textId="77777777" w:rsidR="00C61D77" w:rsidRPr="00D32FC7" w:rsidRDefault="00C61D77" w:rsidP="00D32FC7">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14:ligatures w14:val="none"/>
              </w:rPr>
            </w:pPr>
            <w:r w:rsidRPr="00D32FC7">
              <w:rPr>
                <w:color w:val="000000"/>
                <w:sz w:val="20"/>
                <w:szCs w:val="20"/>
                <w14:ligatures w14:val="none"/>
              </w:rPr>
              <w:t>10</w:t>
            </w:r>
          </w:p>
        </w:tc>
        <w:tc>
          <w:tcPr>
            <w:tcW w:w="873" w:type="dxa"/>
            <w:noWrap/>
            <w:hideMark/>
          </w:tcPr>
          <w:p w14:paraId="4B27EAA9" w14:textId="77777777" w:rsidR="00C61D77" w:rsidRPr="00D32FC7" w:rsidRDefault="00C61D77" w:rsidP="00D32FC7">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14:ligatures w14:val="none"/>
              </w:rPr>
            </w:pPr>
            <w:r w:rsidRPr="00D32FC7">
              <w:rPr>
                <w:color w:val="000000"/>
                <w:sz w:val="20"/>
                <w:szCs w:val="20"/>
                <w14:ligatures w14:val="none"/>
              </w:rPr>
              <w:t>8.85</w:t>
            </w:r>
          </w:p>
        </w:tc>
        <w:tc>
          <w:tcPr>
            <w:tcW w:w="791" w:type="dxa"/>
            <w:noWrap/>
            <w:hideMark/>
          </w:tcPr>
          <w:p w14:paraId="556226D7" w14:textId="77777777" w:rsidR="00C61D77" w:rsidRPr="00D32FC7" w:rsidRDefault="00C61D77" w:rsidP="00D32FC7">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14:ligatures w14:val="none"/>
              </w:rPr>
            </w:pPr>
            <w:r w:rsidRPr="00D32FC7">
              <w:rPr>
                <w:color w:val="000000"/>
                <w:sz w:val="20"/>
                <w:szCs w:val="20"/>
                <w14:ligatures w14:val="none"/>
              </w:rPr>
              <w:t>10</w:t>
            </w:r>
          </w:p>
        </w:tc>
        <w:tc>
          <w:tcPr>
            <w:tcW w:w="1252" w:type="dxa"/>
            <w:noWrap/>
            <w:hideMark/>
          </w:tcPr>
          <w:p w14:paraId="3178F0F4" w14:textId="77777777" w:rsidR="00C61D77" w:rsidRPr="00D32FC7" w:rsidRDefault="00C61D77" w:rsidP="00D32FC7">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14:ligatures w14:val="none"/>
              </w:rPr>
            </w:pPr>
            <w:r w:rsidRPr="00D32FC7">
              <w:rPr>
                <w:color w:val="000000"/>
                <w:sz w:val="20"/>
                <w:szCs w:val="20"/>
                <w14:ligatures w14:val="none"/>
              </w:rPr>
              <w:t>9</w:t>
            </w:r>
          </w:p>
        </w:tc>
      </w:tr>
      <w:tr w:rsidR="00C61D77" w:rsidRPr="00D32FC7" w14:paraId="6EA403C3" w14:textId="77777777" w:rsidTr="00F30B6A">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851" w:type="dxa"/>
            <w:noWrap/>
            <w:hideMark/>
          </w:tcPr>
          <w:p w14:paraId="030FF111" w14:textId="77777777" w:rsidR="00C61D77" w:rsidRPr="00D32FC7" w:rsidRDefault="00C61D77" w:rsidP="00D32FC7">
            <w:pPr>
              <w:spacing w:line="360" w:lineRule="auto"/>
              <w:rPr>
                <w:b w:val="0"/>
                <w:bCs w:val="0"/>
                <w:color w:val="000000"/>
                <w:sz w:val="20"/>
                <w:szCs w:val="20"/>
                <w14:ligatures w14:val="none"/>
              </w:rPr>
            </w:pPr>
            <w:r w:rsidRPr="00D32FC7">
              <w:rPr>
                <w:b w:val="0"/>
                <w:bCs w:val="0"/>
                <w:color w:val="000000"/>
                <w:sz w:val="20"/>
                <w:szCs w:val="20"/>
                <w14:ligatures w14:val="none"/>
              </w:rPr>
              <w:t>FL-SD</w:t>
            </w:r>
          </w:p>
        </w:tc>
        <w:tc>
          <w:tcPr>
            <w:tcW w:w="4394" w:type="dxa"/>
            <w:hideMark/>
          </w:tcPr>
          <w:p w14:paraId="159FC95C" w14:textId="77777777" w:rsidR="00C61D77" w:rsidRPr="00D32FC7" w:rsidRDefault="00C61D77" w:rsidP="00D32FC7">
            <w:pPr>
              <w:spacing w:line="360" w:lineRule="auto"/>
              <w:cnfStyle w:val="000000100000" w:firstRow="0" w:lastRow="0" w:firstColumn="0" w:lastColumn="0" w:oddVBand="0" w:evenVBand="0" w:oddHBand="1" w:evenHBand="0" w:firstRowFirstColumn="0" w:firstRowLastColumn="0" w:lastRowFirstColumn="0" w:lastRowLastColumn="0"/>
              <w:rPr>
                <w:color w:val="000000"/>
                <w:sz w:val="20"/>
                <w:szCs w:val="20"/>
                <w14:ligatures w14:val="none"/>
              </w:rPr>
            </w:pPr>
            <w:r w:rsidRPr="00D32FC7">
              <w:rPr>
                <w:color w:val="000000"/>
                <w:sz w:val="20"/>
                <w:szCs w:val="20"/>
                <w14:ligatures w14:val="none"/>
              </w:rPr>
              <w:t xml:space="preserve">Photothermal time between first flower and first seed </w:t>
            </w:r>
          </w:p>
        </w:tc>
        <w:tc>
          <w:tcPr>
            <w:tcW w:w="1418" w:type="dxa"/>
            <w:noWrap/>
            <w:hideMark/>
          </w:tcPr>
          <w:p w14:paraId="2DFC7A09" w14:textId="77777777" w:rsidR="00C61D77" w:rsidRPr="00D32FC7" w:rsidRDefault="00C61D77" w:rsidP="00D32FC7">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20"/>
                <w:szCs w:val="20"/>
                <w14:ligatures w14:val="none"/>
              </w:rPr>
            </w:pPr>
            <w:r w:rsidRPr="00D32FC7">
              <w:rPr>
                <w:color w:val="000000"/>
                <w:sz w:val="20"/>
                <w:szCs w:val="20"/>
                <w14:ligatures w14:val="none"/>
              </w:rPr>
              <w:t>10.3</w:t>
            </w:r>
          </w:p>
        </w:tc>
        <w:tc>
          <w:tcPr>
            <w:tcW w:w="850" w:type="dxa"/>
            <w:noWrap/>
            <w:hideMark/>
          </w:tcPr>
          <w:p w14:paraId="49E26ACF" w14:textId="77777777" w:rsidR="00C61D77" w:rsidRPr="00D32FC7" w:rsidRDefault="00C61D77" w:rsidP="00D32FC7">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20"/>
                <w:szCs w:val="20"/>
                <w14:ligatures w14:val="none"/>
              </w:rPr>
            </w:pPr>
            <w:r w:rsidRPr="00D32FC7">
              <w:rPr>
                <w:color w:val="000000"/>
                <w:sz w:val="20"/>
                <w:szCs w:val="20"/>
                <w14:ligatures w14:val="none"/>
              </w:rPr>
              <w:t>10.3</w:t>
            </w:r>
          </w:p>
        </w:tc>
        <w:tc>
          <w:tcPr>
            <w:tcW w:w="645" w:type="dxa"/>
            <w:noWrap/>
            <w:hideMark/>
          </w:tcPr>
          <w:p w14:paraId="0E28623E" w14:textId="77777777" w:rsidR="00C61D77" w:rsidRPr="00D32FC7" w:rsidRDefault="00C61D77" w:rsidP="00D32FC7">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20"/>
                <w:szCs w:val="20"/>
                <w14:ligatures w14:val="none"/>
              </w:rPr>
            </w:pPr>
            <w:r w:rsidRPr="00D32FC7">
              <w:rPr>
                <w:color w:val="000000"/>
                <w:sz w:val="20"/>
                <w:szCs w:val="20"/>
                <w14:ligatures w14:val="none"/>
              </w:rPr>
              <w:t>10.3</w:t>
            </w:r>
          </w:p>
        </w:tc>
        <w:tc>
          <w:tcPr>
            <w:tcW w:w="873" w:type="dxa"/>
            <w:noWrap/>
            <w:hideMark/>
          </w:tcPr>
          <w:p w14:paraId="3E4D8C3C" w14:textId="77777777" w:rsidR="00C61D77" w:rsidRPr="00D32FC7" w:rsidRDefault="00C61D77" w:rsidP="00D32FC7">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20"/>
                <w:szCs w:val="20"/>
                <w14:ligatures w14:val="none"/>
              </w:rPr>
            </w:pPr>
            <w:r w:rsidRPr="00D32FC7">
              <w:rPr>
                <w:color w:val="000000"/>
                <w:sz w:val="20"/>
                <w:szCs w:val="20"/>
                <w14:ligatures w14:val="none"/>
              </w:rPr>
              <w:t>10.5</w:t>
            </w:r>
          </w:p>
        </w:tc>
        <w:tc>
          <w:tcPr>
            <w:tcW w:w="791" w:type="dxa"/>
            <w:noWrap/>
            <w:hideMark/>
          </w:tcPr>
          <w:p w14:paraId="4009BDFA" w14:textId="77777777" w:rsidR="00C61D77" w:rsidRPr="00D32FC7" w:rsidRDefault="00C61D77" w:rsidP="00D32FC7">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20"/>
                <w:szCs w:val="20"/>
                <w14:ligatures w14:val="none"/>
              </w:rPr>
            </w:pPr>
            <w:r w:rsidRPr="00D32FC7">
              <w:rPr>
                <w:color w:val="000000"/>
                <w:sz w:val="20"/>
                <w:szCs w:val="20"/>
                <w14:ligatures w14:val="none"/>
              </w:rPr>
              <w:t>10.3</w:t>
            </w:r>
          </w:p>
        </w:tc>
        <w:tc>
          <w:tcPr>
            <w:tcW w:w="1252" w:type="dxa"/>
            <w:noWrap/>
            <w:hideMark/>
          </w:tcPr>
          <w:p w14:paraId="50C9F40A" w14:textId="77777777" w:rsidR="00C61D77" w:rsidRPr="00D32FC7" w:rsidRDefault="00C61D77" w:rsidP="00D32FC7">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20"/>
                <w:szCs w:val="20"/>
                <w14:ligatures w14:val="none"/>
              </w:rPr>
            </w:pPr>
            <w:r w:rsidRPr="00D32FC7">
              <w:rPr>
                <w:color w:val="000000"/>
                <w:sz w:val="20"/>
                <w:szCs w:val="20"/>
                <w14:ligatures w14:val="none"/>
              </w:rPr>
              <w:t>10.3</w:t>
            </w:r>
          </w:p>
        </w:tc>
      </w:tr>
      <w:tr w:rsidR="00C61D77" w:rsidRPr="00D32FC7" w14:paraId="712160A5" w14:textId="77777777" w:rsidTr="00F30B6A">
        <w:trPr>
          <w:trHeight w:val="300"/>
          <w:jc w:val="center"/>
        </w:trPr>
        <w:tc>
          <w:tcPr>
            <w:cnfStyle w:val="001000000000" w:firstRow="0" w:lastRow="0" w:firstColumn="1" w:lastColumn="0" w:oddVBand="0" w:evenVBand="0" w:oddHBand="0" w:evenHBand="0" w:firstRowFirstColumn="0" w:firstRowLastColumn="0" w:lastRowFirstColumn="0" w:lastRowLastColumn="0"/>
            <w:tcW w:w="851" w:type="dxa"/>
            <w:noWrap/>
            <w:hideMark/>
          </w:tcPr>
          <w:p w14:paraId="253151C4" w14:textId="77777777" w:rsidR="00C61D77" w:rsidRPr="00D32FC7" w:rsidRDefault="00C61D77" w:rsidP="00D32FC7">
            <w:pPr>
              <w:spacing w:line="360" w:lineRule="auto"/>
              <w:rPr>
                <w:b w:val="0"/>
                <w:bCs w:val="0"/>
                <w:color w:val="000000"/>
                <w:sz w:val="20"/>
                <w:szCs w:val="20"/>
                <w14:ligatures w14:val="none"/>
              </w:rPr>
            </w:pPr>
            <w:r w:rsidRPr="00D32FC7">
              <w:rPr>
                <w:b w:val="0"/>
                <w:bCs w:val="0"/>
                <w:color w:val="000000"/>
                <w:sz w:val="20"/>
                <w:szCs w:val="20"/>
                <w14:ligatures w14:val="none"/>
              </w:rPr>
              <w:t>SD-PM</w:t>
            </w:r>
          </w:p>
        </w:tc>
        <w:tc>
          <w:tcPr>
            <w:tcW w:w="4394" w:type="dxa"/>
            <w:hideMark/>
          </w:tcPr>
          <w:p w14:paraId="701AA4D7" w14:textId="77777777" w:rsidR="00C61D77" w:rsidRPr="00D32FC7" w:rsidRDefault="00C61D77" w:rsidP="00D32FC7">
            <w:pPr>
              <w:spacing w:line="360" w:lineRule="auto"/>
              <w:cnfStyle w:val="000000000000" w:firstRow="0" w:lastRow="0" w:firstColumn="0" w:lastColumn="0" w:oddVBand="0" w:evenVBand="0" w:oddHBand="0" w:evenHBand="0" w:firstRowFirstColumn="0" w:firstRowLastColumn="0" w:lastRowFirstColumn="0" w:lastRowLastColumn="0"/>
              <w:rPr>
                <w:color w:val="000000"/>
                <w:sz w:val="20"/>
                <w:szCs w:val="20"/>
                <w14:ligatures w14:val="none"/>
              </w:rPr>
            </w:pPr>
            <w:r w:rsidRPr="00D32FC7">
              <w:rPr>
                <w:color w:val="000000"/>
                <w:sz w:val="20"/>
                <w:szCs w:val="20"/>
                <w14:ligatures w14:val="none"/>
              </w:rPr>
              <w:t>Photothermal time between first seed and physiological maturity</w:t>
            </w:r>
          </w:p>
        </w:tc>
        <w:tc>
          <w:tcPr>
            <w:tcW w:w="1418" w:type="dxa"/>
            <w:noWrap/>
            <w:hideMark/>
          </w:tcPr>
          <w:p w14:paraId="4932C7BD" w14:textId="77777777" w:rsidR="00C61D77" w:rsidRPr="00D32FC7" w:rsidRDefault="00C61D77" w:rsidP="00D32FC7">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14:ligatures w14:val="none"/>
              </w:rPr>
            </w:pPr>
            <w:r w:rsidRPr="00D32FC7">
              <w:rPr>
                <w:color w:val="000000"/>
                <w:sz w:val="20"/>
                <w:szCs w:val="20"/>
                <w14:ligatures w14:val="none"/>
              </w:rPr>
              <w:t>27</w:t>
            </w:r>
          </w:p>
        </w:tc>
        <w:tc>
          <w:tcPr>
            <w:tcW w:w="850" w:type="dxa"/>
            <w:noWrap/>
            <w:hideMark/>
          </w:tcPr>
          <w:p w14:paraId="3C256C69" w14:textId="77777777" w:rsidR="00C61D77" w:rsidRPr="00D32FC7" w:rsidRDefault="00C61D77" w:rsidP="00D32FC7">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14:ligatures w14:val="none"/>
              </w:rPr>
            </w:pPr>
            <w:r w:rsidRPr="00D32FC7">
              <w:rPr>
                <w:color w:val="000000"/>
                <w:sz w:val="20"/>
                <w:szCs w:val="20"/>
                <w14:ligatures w14:val="none"/>
              </w:rPr>
              <w:t>27.8</w:t>
            </w:r>
          </w:p>
        </w:tc>
        <w:tc>
          <w:tcPr>
            <w:tcW w:w="645" w:type="dxa"/>
            <w:noWrap/>
            <w:hideMark/>
          </w:tcPr>
          <w:p w14:paraId="02BCCE51" w14:textId="77777777" w:rsidR="00C61D77" w:rsidRPr="00D32FC7" w:rsidRDefault="00C61D77" w:rsidP="00D32FC7">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14:ligatures w14:val="none"/>
              </w:rPr>
            </w:pPr>
            <w:r w:rsidRPr="00D32FC7">
              <w:rPr>
                <w:color w:val="000000"/>
                <w:sz w:val="20"/>
                <w:szCs w:val="20"/>
                <w14:ligatures w14:val="none"/>
              </w:rPr>
              <w:t>28.5</w:t>
            </w:r>
          </w:p>
        </w:tc>
        <w:tc>
          <w:tcPr>
            <w:tcW w:w="873" w:type="dxa"/>
            <w:noWrap/>
            <w:hideMark/>
          </w:tcPr>
          <w:p w14:paraId="2043A88F" w14:textId="77777777" w:rsidR="00C61D77" w:rsidRPr="00D32FC7" w:rsidRDefault="00C61D77" w:rsidP="00D32FC7">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14:ligatures w14:val="none"/>
              </w:rPr>
            </w:pPr>
            <w:r w:rsidRPr="00D32FC7">
              <w:rPr>
                <w:color w:val="000000"/>
                <w:sz w:val="20"/>
                <w:szCs w:val="20"/>
                <w14:ligatures w14:val="none"/>
              </w:rPr>
              <w:t>27.9</w:t>
            </w:r>
          </w:p>
        </w:tc>
        <w:tc>
          <w:tcPr>
            <w:tcW w:w="791" w:type="dxa"/>
            <w:noWrap/>
            <w:hideMark/>
          </w:tcPr>
          <w:p w14:paraId="5EA63317" w14:textId="77777777" w:rsidR="00C61D77" w:rsidRPr="00D32FC7" w:rsidRDefault="00C61D77" w:rsidP="00D32FC7">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14:ligatures w14:val="none"/>
              </w:rPr>
            </w:pPr>
            <w:r w:rsidRPr="00D32FC7">
              <w:rPr>
                <w:color w:val="000000"/>
                <w:sz w:val="20"/>
                <w:szCs w:val="20"/>
                <w14:ligatures w14:val="none"/>
              </w:rPr>
              <w:t>27.5</w:t>
            </w:r>
          </w:p>
        </w:tc>
        <w:tc>
          <w:tcPr>
            <w:tcW w:w="1252" w:type="dxa"/>
            <w:noWrap/>
            <w:hideMark/>
          </w:tcPr>
          <w:p w14:paraId="2902F297" w14:textId="77777777" w:rsidR="00C61D77" w:rsidRPr="00D32FC7" w:rsidRDefault="00C61D77" w:rsidP="00D32FC7">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14:ligatures w14:val="none"/>
              </w:rPr>
            </w:pPr>
            <w:r w:rsidRPr="00D32FC7">
              <w:rPr>
                <w:color w:val="000000"/>
                <w:sz w:val="20"/>
                <w:szCs w:val="20"/>
                <w14:ligatures w14:val="none"/>
              </w:rPr>
              <w:t>27</w:t>
            </w:r>
          </w:p>
        </w:tc>
      </w:tr>
      <w:tr w:rsidR="00C61D77" w:rsidRPr="00D32FC7" w14:paraId="184577F6" w14:textId="77777777" w:rsidTr="00F30B6A">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851" w:type="dxa"/>
            <w:noWrap/>
            <w:hideMark/>
          </w:tcPr>
          <w:p w14:paraId="28859952" w14:textId="77777777" w:rsidR="00C61D77" w:rsidRPr="00D32FC7" w:rsidRDefault="00C61D77" w:rsidP="00D32FC7">
            <w:pPr>
              <w:spacing w:line="360" w:lineRule="auto"/>
              <w:rPr>
                <w:b w:val="0"/>
                <w:bCs w:val="0"/>
                <w:color w:val="000000"/>
                <w:sz w:val="20"/>
                <w:szCs w:val="20"/>
                <w14:ligatures w14:val="none"/>
              </w:rPr>
            </w:pPr>
            <w:r w:rsidRPr="00D32FC7">
              <w:rPr>
                <w:b w:val="0"/>
                <w:bCs w:val="0"/>
                <w:color w:val="000000"/>
                <w:sz w:val="20"/>
                <w:szCs w:val="20"/>
                <w14:ligatures w14:val="none"/>
              </w:rPr>
              <w:lastRenderedPageBreak/>
              <w:t>FL-LF</w:t>
            </w:r>
          </w:p>
        </w:tc>
        <w:tc>
          <w:tcPr>
            <w:tcW w:w="4394" w:type="dxa"/>
            <w:hideMark/>
          </w:tcPr>
          <w:p w14:paraId="2857B08A" w14:textId="77777777" w:rsidR="00C61D77" w:rsidRPr="00D32FC7" w:rsidRDefault="00C61D77" w:rsidP="00D32FC7">
            <w:pPr>
              <w:spacing w:line="360" w:lineRule="auto"/>
              <w:cnfStyle w:val="000000100000" w:firstRow="0" w:lastRow="0" w:firstColumn="0" w:lastColumn="0" w:oddVBand="0" w:evenVBand="0" w:oddHBand="1" w:evenHBand="0" w:firstRowFirstColumn="0" w:firstRowLastColumn="0" w:lastRowFirstColumn="0" w:lastRowLastColumn="0"/>
              <w:rPr>
                <w:color w:val="000000"/>
                <w:sz w:val="20"/>
                <w:szCs w:val="20"/>
                <w14:ligatures w14:val="none"/>
              </w:rPr>
            </w:pPr>
            <w:r w:rsidRPr="00D32FC7">
              <w:rPr>
                <w:color w:val="000000"/>
                <w:sz w:val="20"/>
                <w:szCs w:val="20"/>
                <w14:ligatures w14:val="none"/>
              </w:rPr>
              <w:t xml:space="preserve">Photothermal time between first flower and the end of leaf expansion </w:t>
            </w:r>
          </w:p>
        </w:tc>
        <w:tc>
          <w:tcPr>
            <w:tcW w:w="1418" w:type="dxa"/>
            <w:noWrap/>
            <w:hideMark/>
          </w:tcPr>
          <w:p w14:paraId="471C5821" w14:textId="77777777" w:rsidR="00C61D77" w:rsidRPr="00D32FC7" w:rsidRDefault="00C61D77" w:rsidP="00D32FC7">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20"/>
                <w:szCs w:val="20"/>
                <w14:ligatures w14:val="none"/>
              </w:rPr>
            </w:pPr>
            <w:r w:rsidRPr="00D32FC7">
              <w:rPr>
                <w:color w:val="000000"/>
                <w:sz w:val="20"/>
                <w:szCs w:val="20"/>
                <w14:ligatures w14:val="none"/>
              </w:rPr>
              <w:t>61.83</w:t>
            </w:r>
          </w:p>
        </w:tc>
        <w:tc>
          <w:tcPr>
            <w:tcW w:w="850" w:type="dxa"/>
            <w:noWrap/>
            <w:hideMark/>
          </w:tcPr>
          <w:p w14:paraId="256DB418" w14:textId="77777777" w:rsidR="00C61D77" w:rsidRPr="00D32FC7" w:rsidRDefault="00C61D77" w:rsidP="00D32FC7">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20"/>
                <w:szCs w:val="20"/>
                <w14:ligatures w14:val="none"/>
              </w:rPr>
            </w:pPr>
            <w:r w:rsidRPr="00D32FC7">
              <w:rPr>
                <w:color w:val="000000"/>
                <w:sz w:val="20"/>
                <w:szCs w:val="20"/>
                <w14:ligatures w14:val="none"/>
              </w:rPr>
              <w:t>65.93</w:t>
            </w:r>
          </w:p>
        </w:tc>
        <w:tc>
          <w:tcPr>
            <w:tcW w:w="645" w:type="dxa"/>
            <w:noWrap/>
            <w:hideMark/>
          </w:tcPr>
          <w:p w14:paraId="7CA2C8D8" w14:textId="77777777" w:rsidR="00C61D77" w:rsidRPr="00D32FC7" w:rsidRDefault="00C61D77" w:rsidP="00D32FC7">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20"/>
                <w:szCs w:val="20"/>
                <w14:ligatures w14:val="none"/>
              </w:rPr>
            </w:pPr>
            <w:r w:rsidRPr="00D32FC7">
              <w:rPr>
                <w:color w:val="000000"/>
                <w:sz w:val="20"/>
                <w:szCs w:val="20"/>
                <w14:ligatures w14:val="none"/>
              </w:rPr>
              <w:t>58.51</w:t>
            </w:r>
          </w:p>
        </w:tc>
        <w:tc>
          <w:tcPr>
            <w:tcW w:w="873" w:type="dxa"/>
            <w:noWrap/>
            <w:hideMark/>
          </w:tcPr>
          <w:p w14:paraId="0BFFF54B" w14:textId="77777777" w:rsidR="00C61D77" w:rsidRPr="00D32FC7" w:rsidRDefault="00C61D77" w:rsidP="00D32FC7">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20"/>
                <w:szCs w:val="20"/>
                <w14:ligatures w14:val="none"/>
              </w:rPr>
            </w:pPr>
            <w:r w:rsidRPr="00D32FC7">
              <w:rPr>
                <w:color w:val="000000"/>
                <w:sz w:val="20"/>
                <w:szCs w:val="20"/>
                <w14:ligatures w14:val="none"/>
              </w:rPr>
              <w:t>45.33</w:t>
            </w:r>
          </w:p>
        </w:tc>
        <w:tc>
          <w:tcPr>
            <w:tcW w:w="791" w:type="dxa"/>
            <w:noWrap/>
            <w:hideMark/>
          </w:tcPr>
          <w:p w14:paraId="7571E43B" w14:textId="77777777" w:rsidR="00C61D77" w:rsidRPr="00D32FC7" w:rsidRDefault="00C61D77" w:rsidP="00D32FC7">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20"/>
                <w:szCs w:val="20"/>
                <w14:ligatures w14:val="none"/>
              </w:rPr>
            </w:pPr>
            <w:r w:rsidRPr="00D32FC7">
              <w:rPr>
                <w:color w:val="000000"/>
                <w:sz w:val="20"/>
                <w:szCs w:val="20"/>
                <w14:ligatures w14:val="none"/>
              </w:rPr>
              <w:t>50.18</w:t>
            </w:r>
          </w:p>
        </w:tc>
        <w:tc>
          <w:tcPr>
            <w:tcW w:w="1252" w:type="dxa"/>
            <w:noWrap/>
            <w:hideMark/>
          </w:tcPr>
          <w:p w14:paraId="2D4DAF29" w14:textId="77777777" w:rsidR="00C61D77" w:rsidRPr="00D32FC7" w:rsidRDefault="00C61D77" w:rsidP="00D32FC7">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20"/>
                <w:szCs w:val="20"/>
                <w14:ligatures w14:val="none"/>
              </w:rPr>
            </w:pPr>
            <w:r w:rsidRPr="00D32FC7">
              <w:rPr>
                <w:color w:val="000000"/>
                <w:sz w:val="20"/>
                <w:szCs w:val="20"/>
                <w14:ligatures w14:val="none"/>
              </w:rPr>
              <w:t>51.75</w:t>
            </w:r>
          </w:p>
        </w:tc>
      </w:tr>
      <w:tr w:rsidR="00C61D77" w:rsidRPr="00D32FC7" w14:paraId="019DC3D4" w14:textId="77777777" w:rsidTr="00F30B6A">
        <w:trPr>
          <w:trHeight w:val="300"/>
          <w:jc w:val="center"/>
        </w:trPr>
        <w:tc>
          <w:tcPr>
            <w:cnfStyle w:val="001000000000" w:firstRow="0" w:lastRow="0" w:firstColumn="1" w:lastColumn="0" w:oddVBand="0" w:evenVBand="0" w:oddHBand="0" w:evenHBand="0" w:firstRowFirstColumn="0" w:firstRowLastColumn="0" w:lastRowFirstColumn="0" w:lastRowLastColumn="0"/>
            <w:tcW w:w="851" w:type="dxa"/>
            <w:noWrap/>
            <w:hideMark/>
          </w:tcPr>
          <w:p w14:paraId="3C17D775" w14:textId="77777777" w:rsidR="00C61D77" w:rsidRPr="00D32FC7" w:rsidRDefault="00C61D77" w:rsidP="00D32FC7">
            <w:pPr>
              <w:spacing w:line="360" w:lineRule="auto"/>
              <w:rPr>
                <w:b w:val="0"/>
                <w:bCs w:val="0"/>
                <w:color w:val="000000"/>
                <w:sz w:val="20"/>
                <w:szCs w:val="20"/>
                <w14:ligatures w14:val="none"/>
              </w:rPr>
            </w:pPr>
            <w:r w:rsidRPr="00D32FC7">
              <w:rPr>
                <w:b w:val="0"/>
                <w:bCs w:val="0"/>
                <w:color w:val="000000"/>
                <w:sz w:val="20"/>
                <w:szCs w:val="20"/>
                <w14:ligatures w14:val="none"/>
              </w:rPr>
              <w:t> </w:t>
            </w:r>
          </w:p>
        </w:tc>
        <w:tc>
          <w:tcPr>
            <w:tcW w:w="4394" w:type="dxa"/>
            <w:hideMark/>
          </w:tcPr>
          <w:p w14:paraId="79B17B18" w14:textId="77777777" w:rsidR="00C61D77" w:rsidRPr="00D32FC7" w:rsidRDefault="00C61D77" w:rsidP="00D32FC7">
            <w:pPr>
              <w:spacing w:line="360" w:lineRule="auto"/>
              <w:cnfStyle w:val="000000000000" w:firstRow="0" w:lastRow="0" w:firstColumn="0" w:lastColumn="0" w:oddVBand="0" w:evenVBand="0" w:oddHBand="0" w:evenHBand="0" w:firstRowFirstColumn="0" w:firstRowLastColumn="0" w:lastRowFirstColumn="0" w:lastRowLastColumn="0"/>
              <w:rPr>
                <w:b/>
                <w:bCs/>
                <w:color w:val="000000"/>
                <w:sz w:val="20"/>
                <w:szCs w:val="20"/>
                <w14:ligatures w14:val="none"/>
              </w:rPr>
            </w:pPr>
            <w:r w:rsidRPr="00D32FC7">
              <w:rPr>
                <w:b/>
                <w:bCs/>
                <w:color w:val="000000"/>
                <w:sz w:val="20"/>
                <w:szCs w:val="20"/>
                <w14:ligatures w14:val="none"/>
              </w:rPr>
              <w:t>Crop growth and development</w:t>
            </w:r>
          </w:p>
        </w:tc>
        <w:tc>
          <w:tcPr>
            <w:tcW w:w="1418" w:type="dxa"/>
            <w:noWrap/>
            <w:hideMark/>
          </w:tcPr>
          <w:p w14:paraId="28CC2E86" w14:textId="77777777" w:rsidR="00C61D77" w:rsidRPr="00D32FC7" w:rsidRDefault="00C61D77" w:rsidP="00D32FC7">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14:ligatures w14:val="none"/>
              </w:rPr>
            </w:pPr>
          </w:p>
        </w:tc>
        <w:tc>
          <w:tcPr>
            <w:tcW w:w="850" w:type="dxa"/>
            <w:noWrap/>
            <w:hideMark/>
          </w:tcPr>
          <w:p w14:paraId="3C218640" w14:textId="77777777" w:rsidR="00C61D77" w:rsidRPr="00D32FC7" w:rsidRDefault="00C61D77" w:rsidP="00D32FC7">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14:ligatures w14:val="none"/>
              </w:rPr>
            </w:pPr>
          </w:p>
        </w:tc>
        <w:tc>
          <w:tcPr>
            <w:tcW w:w="645" w:type="dxa"/>
            <w:noWrap/>
            <w:hideMark/>
          </w:tcPr>
          <w:p w14:paraId="6D28083C" w14:textId="77777777" w:rsidR="00C61D77" w:rsidRPr="00D32FC7" w:rsidRDefault="00C61D77" w:rsidP="00D32FC7">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14:ligatures w14:val="none"/>
              </w:rPr>
            </w:pPr>
          </w:p>
        </w:tc>
        <w:tc>
          <w:tcPr>
            <w:tcW w:w="873" w:type="dxa"/>
            <w:noWrap/>
            <w:hideMark/>
          </w:tcPr>
          <w:p w14:paraId="33D0CE79" w14:textId="77777777" w:rsidR="00C61D77" w:rsidRPr="00D32FC7" w:rsidRDefault="00C61D77" w:rsidP="00D32FC7">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14:ligatures w14:val="none"/>
              </w:rPr>
            </w:pPr>
          </w:p>
        </w:tc>
        <w:tc>
          <w:tcPr>
            <w:tcW w:w="791" w:type="dxa"/>
            <w:noWrap/>
            <w:hideMark/>
          </w:tcPr>
          <w:p w14:paraId="6C8DC85A" w14:textId="77777777" w:rsidR="00C61D77" w:rsidRPr="00D32FC7" w:rsidRDefault="00C61D77" w:rsidP="00D32FC7">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14:ligatures w14:val="none"/>
              </w:rPr>
            </w:pPr>
          </w:p>
        </w:tc>
        <w:tc>
          <w:tcPr>
            <w:tcW w:w="1252" w:type="dxa"/>
            <w:noWrap/>
            <w:hideMark/>
          </w:tcPr>
          <w:p w14:paraId="164C2114" w14:textId="77777777" w:rsidR="00C61D77" w:rsidRPr="00D32FC7" w:rsidRDefault="00C61D77" w:rsidP="00D32FC7">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14:ligatures w14:val="none"/>
              </w:rPr>
            </w:pPr>
          </w:p>
        </w:tc>
      </w:tr>
      <w:tr w:rsidR="00C61D77" w:rsidRPr="00D32FC7" w14:paraId="78446A51" w14:textId="77777777" w:rsidTr="00F30B6A">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851" w:type="dxa"/>
            <w:noWrap/>
            <w:hideMark/>
          </w:tcPr>
          <w:p w14:paraId="1C6E3B0A" w14:textId="77777777" w:rsidR="00C61D77" w:rsidRPr="00D32FC7" w:rsidRDefault="00C61D77" w:rsidP="00D32FC7">
            <w:pPr>
              <w:spacing w:line="360" w:lineRule="auto"/>
              <w:rPr>
                <w:b w:val="0"/>
                <w:bCs w:val="0"/>
                <w:color w:val="000000"/>
                <w:sz w:val="20"/>
                <w:szCs w:val="20"/>
                <w14:ligatures w14:val="none"/>
              </w:rPr>
            </w:pPr>
            <w:r w:rsidRPr="00D32FC7">
              <w:rPr>
                <w:b w:val="0"/>
                <w:bCs w:val="0"/>
                <w:color w:val="000000"/>
                <w:sz w:val="20"/>
                <w:szCs w:val="20"/>
                <w14:ligatures w14:val="none"/>
              </w:rPr>
              <w:t xml:space="preserve">LFMAX </w:t>
            </w:r>
          </w:p>
        </w:tc>
        <w:tc>
          <w:tcPr>
            <w:tcW w:w="4394" w:type="dxa"/>
            <w:hideMark/>
          </w:tcPr>
          <w:p w14:paraId="4BDBA9C1" w14:textId="77777777" w:rsidR="00C61D77" w:rsidRPr="00D32FC7" w:rsidRDefault="00C61D77" w:rsidP="00D32FC7">
            <w:pPr>
              <w:spacing w:line="360" w:lineRule="auto"/>
              <w:cnfStyle w:val="000000100000" w:firstRow="0" w:lastRow="0" w:firstColumn="0" w:lastColumn="0" w:oddVBand="0" w:evenVBand="0" w:oddHBand="1" w:evenHBand="0" w:firstRowFirstColumn="0" w:firstRowLastColumn="0" w:lastRowFirstColumn="0" w:lastRowLastColumn="0"/>
              <w:rPr>
                <w:color w:val="000000"/>
                <w:sz w:val="20"/>
                <w:szCs w:val="20"/>
                <w14:ligatures w14:val="none"/>
              </w:rPr>
            </w:pPr>
            <w:r w:rsidRPr="00D32FC7">
              <w:rPr>
                <w:color w:val="000000"/>
                <w:sz w:val="20"/>
                <w:szCs w:val="20"/>
                <w14:ligatures w14:val="none"/>
              </w:rPr>
              <w:t>Maximum leaf photosynthesis rate (mgCO2 m−2 s−1)</w:t>
            </w:r>
          </w:p>
        </w:tc>
        <w:tc>
          <w:tcPr>
            <w:tcW w:w="1418" w:type="dxa"/>
            <w:noWrap/>
            <w:hideMark/>
          </w:tcPr>
          <w:p w14:paraId="450C1C27" w14:textId="77777777" w:rsidR="00C61D77" w:rsidRPr="00D32FC7" w:rsidRDefault="00C61D77" w:rsidP="00D32FC7">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20"/>
                <w:szCs w:val="20"/>
                <w14:ligatures w14:val="none"/>
              </w:rPr>
            </w:pPr>
            <w:r w:rsidRPr="00D32FC7">
              <w:rPr>
                <w:color w:val="000000"/>
                <w:sz w:val="20"/>
                <w:szCs w:val="20"/>
                <w14:ligatures w14:val="none"/>
              </w:rPr>
              <w:t>2.56</w:t>
            </w:r>
          </w:p>
        </w:tc>
        <w:tc>
          <w:tcPr>
            <w:tcW w:w="850" w:type="dxa"/>
            <w:noWrap/>
            <w:hideMark/>
          </w:tcPr>
          <w:p w14:paraId="7CA0EDD0" w14:textId="77777777" w:rsidR="00C61D77" w:rsidRPr="00D32FC7" w:rsidRDefault="00C61D77" w:rsidP="00D32FC7">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20"/>
                <w:szCs w:val="20"/>
                <w14:ligatures w14:val="none"/>
              </w:rPr>
            </w:pPr>
            <w:r w:rsidRPr="00D32FC7">
              <w:rPr>
                <w:color w:val="000000"/>
                <w:sz w:val="20"/>
                <w:szCs w:val="20"/>
                <w14:ligatures w14:val="none"/>
              </w:rPr>
              <w:t>2.14</w:t>
            </w:r>
          </w:p>
        </w:tc>
        <w:tc>
          <w:tcPr>
            <w:tcW w:w="645" w:type="dxa"/>
            <w:noWrap/>
            <w:hideMark/>
          </w:tcPr>
          <w:p w14:paraId="44D0491C" w14:textId="77777777" w:rsidR="00C61D77" w:rsidRPr="00D32FC7" w:rsidRDefault="00C61D77" w:rsidP="00D32FC7">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20"/>
                <w:szCs w:val="20"/>
                <w14:ligatures w14:val="none"/>
              </w:rPr>
            </w:pPr>
            <w:r w:rsidRPr="00D32FC7">
              <w:rPr>
                <w:color w:val="000000"/>
                <w:sz w:val="20"/>
                <w:szCs w:val="20"/>
                <w14:ligatures w14:val="none"/>
              </w:rPr>
              <w:t>2.48</w:t>
            </w:r>
          </w:p>
        </w:tc>
        <w:tc>
          <w:tcPr>
            <w:tcW w:w="873" w:type="dxa"/>
            <w:noWrap/>
            <w:hideMark/>
          </w:tcPr>
          <w:p w14:paraId="05919D74" w14:textId="77777777" w:rsidR="00C61D77" w:rsidRPr="00D32FC7" w:rsidRDefault="00C61D77" w:rsidP="00D32FC7">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20"/>
                <w:szCs w:val="20"/>
                <w14:ligatures w14:val="none"/>
              </w:rPr>
            </w:pPr>
            <w:r w:rsidRPr="00D32FC7">
              <w:rPr>
                <w:color w:val="000000"/>
                <w:sz w:val="20"/>
                <w:szCs w:val="20"/>
                <w14:ligatures w14:val="none"/>
              </w:rPr>
              <w:t>2.31</w:t>
            </w:r>
          </w:p>
        </w:tc>
        <w:tc>
          <w:tcPr>
            <w:tcW w:w="791" w:type="dxa"/>
            <w:noWrap/>
            <w:hideMark/>
          </w:tcPr>
          <w:p w14:paraId="3E521C4B" w14:textId="77777777" w:rsidR="00C61D77" w:rsidRPr="00D32FC7" w:rsidRDefault="00C61D77" w:rsidP="00D32FC7">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20"/>
                <w:szCs w:val="20"/>
                <w14:ligatures w14:val="none"/>
              </w:rPr>
            </w:pPr>
            <w:r w:rsidRPr="00D32FC7">
              <w:rPr>
                <w:color w:val="000000"/>
                <w:sz w:val="20"/>
                <w:szCs w:val="20"/>
                <w14:ligatures w14:val="none"/>
              </w:rPr>
              <w:t>1.4</w:t>
            </w:r>
          </w:p>
        </w:tc>
        <w:tc>
          <w:tcPr>
            <w:tcW w:w="1252" w:type="dxa"/>
            <w:noWrap/>
            <w:hideMark/>
          </w:tcPr>
          <w:p w14:paraId="6F144914" w14:textId="77777777" w:rsidR="00C61D77" w:rsidRPr="00D32FC7" w:rsidRDefault="00C61D77" w:rsidP="00D32FC7">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20"/>
                <w:szCs w:val="20"/>
                <w14:ligatures w14:val="none"/>
              </w:rPr>
            </w:pPr>
            <w:r w:rsidRPr="00D32FC7">
              <w:rPr>
                <w:color w:val="000000"/>
                <w:sz w:val="20"/>
                <w:szCs w:val="20"/>
                <w14:ligatures w14:val="none"/>
              </w:rPr>
              <w:t>1.84</w:t>
            </w:r>
          </w:p>
        </w:tc>
      </w:tr>
      <w:tr w:rsidR="00C61D77" w:rsidRPr="00D32FC7" w14:paraId="6D9ABA06" w14:textId="77777777" w:rsidTr="00F30B6A">
        <w:trPr>
          <w:trHeight w:val="300"/>
          <w:jc w:val="center"/>
        </w:trPr>
        <w:tc>
          <w:tcPr>
            <w:cnfStyle w:val="001000000000" w:firstRow="0" w:lastRow="0" w:firstColumn="1" w:lastColumn="0" w:oddVBand="0" w:evenVBand="0" w:oddHBand="0" w:evenHBand="0" w:firstRowFirstColumn="0" w:firstRowLastColumn="0" w:lastRowFirstColumn="0" w:lastRowLastColumn="0"/>
            <w:tcW w:w="851" w:type="dxa"/>
            <w:noWrap/>
            <w:hideMark/>
          </w:tcPr>
          <w:p w14:paraId="73AF8E8C" w14:textId="77777777" w:rsidR="00C61D77" w:rsidRPr="00D32FC7" w:rsidRDefault="00C61D77" w:rsidP="00D32FC7">
            <w:pPr>
              <w:spacing w:line="360" w:lineRule="auto"/>
              <w:rPr>
                <w:b w:val="0"/>
                <w:bCs w:val="0"/>
                <w:color w:val="000000"/>
                <w:sz w:val="20"/>
                <w:szCs w:val="20"/>
                <w14:ligatures w14:val="none"/>
              </w:rPr>
            </w:pPr>
            <w:r w:rsidRPr="00D32FC7">
              <w:rPr>
                <w:b w:val="0"/>
                <w:bCs w:val="0"/>
                <w:color w:val="000000"/>
                <w:sz w:val="20"/>
                <w:szCs w:val="20"/>
                <w14:ligatures w14:val="none"/>
              </w:rPr>
              <w:t>SLAVR</w:t>
            </w:r>
          </w:p>
        </w:tc>
        <w:tc>
          <w:tcPr>
            <w:tcW w:w="4394" w:type="dxa"/>
            <w:hideMark/>
          </w:tcPr>
          <w:p w14:paraId="30FC8B12" w14:textId="77777777" w:rsidR="00C61D77" w:rsidRPr="00D32FC7" w:rsidRDefault="00C61D77" w:rsidP="00D32FC7">
            <w:pPr>
              <w:spacing w:line="360" w:lineRule="auto"/>
              <w:cnfStyle w:val="000000000000" w:firstRow="0" w:lastRow="0" w:firstColumn="0" w:lastColumn="0" w:oddVBand="0" w:evenVBand="0" w:oddHBand="0" w:evenHBand="0" w:firstRowFirstColumn="0" w:firstRowLastColumn="0" w:lastRowFirstColumn="0" w:lastRowLastColumn="0"/>
              <w:rPr>
                <w:color w:val="000000"/>
                <w:sz w:val="20"/>
                <w:szCs w:val="20"/>
                <w14:ligatures w14:val="none"/>
              </w:rPr>
            </w:pPr>
            <w:r w:rsidRPr="00D32FC7">
              <w:rPr>
                <w:color w:val="000000"/>
                <w:sz w:val="20"/>
                <w:szCs w:val="20"/>
                <w14:ligatures w14:val="none"/>
              </w:rPr>
              <w:t>Specific leaf area under standard conditions (cm2 g−1)</w:t>
            </w:r>
          </w:p>
        </w:tc>
        <w:tc>
          <w:tcPr>
            <w:tcW w:w="1418" w:type="dxa"/>
            <w:noWrap/>
            <w:hideMark/>
          </w:tcPr>
          <w:p w14:paraId="636FEEE7" w14:textId="77777777" w:rsidR="00C61D77" w:rsidRPr="00D32FC7" w:rsidRDefault="00C61D77" w:rsidP="00D32FC7">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14:ligatures w14:val="none"/>
              </w:rPr>
            </w:pPr>
            <w:r w:rsidRPr="00D32FC7">
              <w:rPr>
                <w:color w:val="000000"/>
                <w:sz w:val="20"/>
                <w:szCs w:val="20"/>
                <w14:ligatures w14:val="none"/>
              </w:rPr>
              <w:t>170</w:t>
            </w:r>
          </w:p>
        </w:tc>
        <w:tc>
          <w:tcPr>
            <w:tcW w:w="850" w:type="dxa"/>
            <w:noWrap/>
            <w:hideMark/>
          </w:tcPr>
          <w:p w14:paraId="582D0B0E" w14:textId="77777777" w:rsidR="00C61D77" w:rsidRPr="00D32FC7" w:rsidRDefault="00C61D77" w:rsidP="00D32FC7">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14:ligatures w14:val="none"/>
              </w:rPr>
            </w:pPr>
            <w:r w:rsidRPr="00D32FC7">
              <w:rPr>
                <w:color w:val="000000"/>
                <w:sz w:val="20"/>
                <w:szCs w:val="20"/>
                <w14:ligatures w14:val="none"/>
              </w:rPr>
              <w:t>172</w:t>
            </w:r>
          </w:p>
        </w:tc>
        <w:tc>
          <w:tcPr>
            <w:tcW w:w="645" w:type="dxa"/>
            <w:noWrap/>
            <w:hideMark/>
          </w:tcPr>
          <w:p w14:paraId="530DEA95" w14:textId="77777777" w:rsidR="00C61D77" w:rsidRPr="00D32FC7" w:rsidRDefault="00C61D77" w:rsidP="00D32FC7">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14:ligatures w14:val="none"/>
              </w:rPr>
            </w:pPr>
            <w:r w:rsidRPr="00D32FC7">
              <w:rPr>
                <w:color w:val="000000"/>
                <w:sz w:val="20"/>
                <w:szCs w:val="20"/>
                <w14:ligatures w14:val="none"/>
              </w:rPr>
              <w:t>170</w:t>
            </w:r>
          </w:p>
        </w:tc>
        <w:tc>
          <w:tcPr>
            <w:tcW w:w="873" w:type="dxa"/>
            <w:noWrap/>
            <w:hideMark/>
          </w:tcPr>
          <w:p w14:paraId="57ED2F71" w14:textId="77777777" w:rsidR="00C61D77" w:rsidRPr="00D32FC7" w:rsidRDefault="00C61D77" w:rsidP="00D32FC7">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14:ligatures w14:val="none"/>
              </w:rPr>
            </w:pPr>
            <w:r w:rsidRPr="00D32FC7">
              <w:rPr>
                <w:color w:val="000000"/>
                <w:sz w:val="20"/>
                <w:szCs w:val="20"/>
                <w14:ligatures w14:val="none"/>
              </w:rPr>
              <w:t>168</w:t>
            </w:r>
          </w:p>
        </w:tc>
        <w:tc>
          <w:tcPr>
            <w:tcW w:w="791" w:type="dxa"/>
            <w:noWrap/>
            <w:hideMark/>
          </w:tcPr>
          <w:p w14:paraId="4141EFAC" w14:textId="77777777" w:rsidR="00C61D77" w:rsidRPr="00D32FC7" w:rsidRDefault="00C61D77" w:rsidP="00D32FC7">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14:ligatures w14:val="none"/>
              </w:rPr>
            </w:pPr>
            <w:r w:rsidRPr="00D32FC7">
              <w:rPr>
                <w:color w:val="000000"/>
                <w:sz w:val="20"/>
                <w:szCs w:val="20"/>
                <w14:ligatures w14:val="none"/>
              </w:rPr>
              <w:t>198</w:t>
            </w:r>
          </w:p>
        </w:tc>
        <w:tc>
          <w:tcPr>
            <w:tcW w:w="1252" w:type="dxa"/>
            <w:noWrap/>
            <w:hideMark/>
          </w:tcPr>
          <w:p w14:paraId="1994695C" w14:textId="77777777" w:rsidR="00C61D77" w:rsidRPr="00D32FC7" w:rsidRDefault="00C61D77" w:rsidP="00D32FC7">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14:ligatures w14:val="none"/>
              </w:rPr>
            </w:pPr>
            <w:r w:rsidRPr="00D32FC7">
              <w:rPr>
                <w:color w:val="000000"/>
                <w:sz w:val="20"/>
                <w:szCs w:val="20"/>
                <w14:ligatures w14:val="none"/>
              </w:rPr>
              <w:t>174</w:t>
            </w:r>
          </w:p>
        </w:tc>
      </w:tr>
      <w:tr w:rsidR="00C61D77" w:rsidRPr="00D32FC7" w14:paraId="34992310" w14:textId="77777777" w:rsidTr="00F30B6A">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851" w:type="dxa"/>
            <w:noWrap/>
            <w:hideMark/>
          </w:tcPr>
          <w:p w14:paraId="63DF5C95" w14:textId="77777777" w:rsidR="00C61D77" w:rsidRPr="00D32FC7" w:rsidRDefault="00C61D77" w:rsidP="00D32FC7">
            <w:pPr>
              <w:spacing w:line="360" w:lineRule="auto"/>
              <w:rPr>
                <w:b w:val="0"/>
                <w:bCs w:val="0"/>
                <w:color w:val="000000"/>
                <w:sz w:val="20"/>
                <w:szCs w:val="20"/>
                <w14:ligatures w14:val="none"/>
              </w:rPr>
            </w:pPr>
            <w:r w:rsidRPr="00D32FC7">
              <w:rPr>
                <w:b w:val="0"/>
                <w:bCs w:val="0"/>
                <w:color w:val="000000"/>
                <w:sz w:val="20"/>
                <w:szCs w:val="20"/>
                <w14:ligatures w14:val="none"/>
              </w:rPr>
              <w:t>SIZLF</w:t>
            </w:r>
          </w:p>
        </w:tc>
        <w:tc>
          <w:tcPr>
            <w:tcW w:w="4394" w:type="dxa"/>
            <w:hideMark/>
          </w:tcPr>
          <w:p w14:paraId="0AEFA942" w14:textId="77777777" w:rsidR="00C61D77" w:rsidRPr="00D32FC7" w:rsidRDefault="00C61D77" w:rsidP="00D32FC7">
            <w:pPr>
              <w:spacing w:line="360" w:lineRule="auto"/>
              <w:cnfStyle w:val="000000100000" w:firstRow="0" w:lastRow="0" w:firstColumn="0" w:lastColumn="0" w:oddVBand="0" w:evenVBand="0" w:oddHBand="1" w:evenHBand="0" w:firstRowFirstColumn="0" w:firstRowLastColumn="0" w:lastRowFirstColumn="0" w:lastRowLastColumn="0"/>
              <w:rPr>
                <w:color w:val="000000"/>
                <w:sz w:val="20"/>
                <w:szCs w:val="20"/>
                <w14:ligatures w14:val="none"/>
              </w:rPr>
            </w:pPr>
            <w:r w:rsidRPr="00D32FC7">
              <w:rPr>
                <w:color w:val="000000"/>
                <w:sz w:val="20"/>
                <w:szCs w:val="20"/>
                <w14:ligatures w14:val="none"/>
              </w:rPr>
              <w:t>Maximum size of full leaf (cm2)</w:t>
            </w:r>
          </w:p>
        </w:tc>
        <w:tc>
          <w:tcPr>
            <w:tcW w:w="1418" w:type="dxa"/>
            <w:noWrap/>
            <w:hideMark/>
          </w:tcPr>
          <w:p w14:paraId="273CF663" w14:textId="77777777" w:rsidR="00C61D77" w:rsidRPr="00D32FC7" w:rsidRDefault="00C61D77" w:rsidP="00D32FC7">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20"/>
                <w:szCs w:val="20"/>
                <w14:ligatures w14:val="none"/>
              </w:rPr>
            </w:pPr>
            <w:r w:rsidRPr="00D32FC7">
              <w:rPr>
                <w:color w:val="000000"/>
                <w:sz w:val="20"/>
                <w:szCs w:val="20"/>
                <w14:ligatures w14:val="none"/>
              </w:rPr>
              <w:t>297.4</w:t>
            </w:r>
          </w:p>
        </w:tc>
        <w:tc>
          <w:tcPr>
            <w:tcW w:w="850" w:type="dxa"/>
            <w:noWrap/>
            <w:hideMark/>
          </w:tcPr>
          <w:p w14:paraId="68C4EA49" w14:textId="77777777" w:rsidR="00C61D77" w:rsidRPr="00D32FC7" w:rsidRDefault="00C61D77" w:rsidP="00D32FC7">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20"/>
                <w:szCs w:val="20"/>
                <w14:ligatures w14:val="none"/>
              </w:rPr>
            </w:pPr>
            <w:r w:rsidRPr="00D32FC7">
              <w:rPr>
                <w:color w:val="000000"/>
                <w:sz w:val="20"/>
                <w:szCs w:val="20"/>
                <w14:ligatures w14:val="none"/>
              </w:rPr>
              <w:t>295.6</w:t>
            </w:r>
          </w:p>
        </w:tc>
        <w:tc>
          <w:tcPr>
            <w:tcW w:w="645" w:type="dxa"/>
            <w:noWrap/>
            <w:hideMark/>
          </w:tcPr>
          <w:p w14:paraId="655CE6CE" w14:textId="77777777" w:rsidR="00C61D77" w:rsidRPr="00D32FC7" w:rsidRDefault="00C61D77" w:rsidP="00D32FC7">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20"/>
                <w:szCs w:val="20"/>
                <w14:ligatures w14:val="none"/>
              </w:rPr>
            </w:pPr>
            <w:r w:rsidRPr="00D32FC7">
              <w:rPr>
                <w:color w:val="000000"/>
                <w:sz w:val="20"/>
                <w:szCs w:val="20"/>
                <w14:ligatures w14:val="none"/>
              </w:rPr>
              <w:t>299.7</w:t>
            </w:r>
          </w:p>
        </w:tc>
        <w:tc>
          <w:tcPr>
            <w:tcW w:w="873" w:type="dxa"/>
            <w:noWrap/>
            <w:hideMark/>
          </w:tcPr>
          <w:p w14:paraId="380F6971" w14:textId="77777777" w:rsidR="00C61D77" w:rsidRPr="00D32FC7" w:rsidRDefault="00C61D77" w:rsidP="00D32FC7">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20"/>
                <w:szCs w:val="20"/>
                <w14:ligatures w14:val="none"/>
              </w:rPr>
            </w:pPr>
            <w:r w:rsidRPr="00D32FC7">
              <w:rPr>
                <w:color w:val="000000"/>
                <w:sz w:val="20"/>
                <w:szCs w:val="20"/>
                <w14:ligatures w14:val="none"/>
              </w:rPr>
              <w:t>260.6</w:t>
            </w:r>
          </w:p>
        </w:tc>
        <w:tc>
          <w:tcPr>
            <w:tcW w:w="791" w:type="dxa"/>
            <w:noWrap/>
            <w:hideMark/>
          </w:tcPr>
          <w:p w14:paraId="424CF083" w14:textId="77777777" w:rsidR="00C61D77" w:rsidRPr="00D32FC7" w:rsidRDefault="00C61D77" w:rsidP="00D32FC7">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20"/>
                <w:szCs w:val="20"/>
                <w14:ligatures w14:val="none"/>
              </w:rPr>
            </w:pPr>
            <w:r w:rsidRPr="00D32FC7">
              <w:rPr>
                <w:color w:val="000000"/>
                <w:sz w:val="20"/>
                <w:szCs w:val="20"/>
                <w14:ligatures w14:val="none"/>
              </w:rPr>
              <w:t>283.7</w:t>
            </w:r>
          </w:p>
        </w:tc>
        <w:tc>
          <w:tcPr>
            <w:tcW w:w="1252" w:type="dxa"/>
            <w:noWrap/>
            <w:hideMark/>
          </w:tcPr>
          <w:p w14:paraId="1CB3B0FA" w14:textId="77777777" w:rsidR="00C61D77" w:rsidRPr="00D32FC7" w:rsidRDefault="00C61D77" w:rsidP="00D32FC7">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20"/>
                <w:szCs w:val="20"/>
                <w14:ligatures w14:val="none"/>
              </w:rPr>
            </w:pPr>
            <w:r w:rsidRPr="00D32FC7">
              <w:rPr>
                <w:color w:val="000000"/>
                <w:sz w:val="20"/>
                <w:szCs w:val="20"/>
                <w14:ligatures w14:val="none"/>
              </w:rPr>
              <w:t>252.1</w:t>
            </w:r>
          </w:p>
        </w:tc>
      </w:tr>
      <w:tr w:rsidR="00C61D77" w:rsidRPr="00D32FC7" w14:paraId="645F3FB7" w14:textId="77777777" w:rsidTr="00F30B6A">
        <w:trPr>
          <w:trHeight w:val="300"/>
          <w:jc w:val="center"/>
        </w:trPr>
        <w:tc>
          <w:tcPr>
            <w:cnfStyle w:val="001000000000" w:firstRow="0" w:lastRow="0" w:firstColumn="1" w:lastColumn="0" w:oddVBand="0" w:evenVBand="0" w:oddHBand="0" w:evenHBand="0" w:firstRowFirstColumn="0" w:firstRowLastColumn="0" w:lastRowFirstColumn="0" w:lastRowLastColumn="0"/>
            <w:tcW w:w="851" w:type="dxa"/>
            <w:noWrap/>
            <w:hideMark/>
          </w:tcPr>
          <w:p w14:paraId="71E2F826" w14:textId="77777777" w:rsidR="00C61D77" w:rsidRPr="00D32FC7" w:rsidRDefault="00C61D77" w:rsidP="00D32FC7">
            <w:pPr>
              <w:spacing w:line="360" w:lineRule="auto"/>
              <w:rPr>
                <w:b w:val="0"/>
                <w:bCs w:val="0"/>
                <w:color w:val="000000"/>
                <w:sz w:val="20"/>
                <w:szCs w:val="20"/>
                <w14:ligatures w14:val="none"/>
              </w:rPr>
            </w:pPr>
            <w:r w:rsidRPr="00D32FC7">
              <w:rPr>
                <w:b w:val="0"/>
                <w:bCs w:val="0"/>
                <w:color w:val="000000"/>
                <w:sz w:val="20"/>
                <w:szCs w:val="20"/>
                <w14:ligatures w14:val="none"/>
              </w:rPr>
              <w:t>XFRT</w:t>
            </w:r>
          </w:p>
        </w:tc>
        <w:tc>
          <w:tcPr>
            <w:tcW w:w="4394" w:type="dxa"/>
            <w:hideMark/>
          </w:tcPr>
          <w:p w14:paraId="2B56B3C1" w14:textId="77777777" w:rsidR="00C61D77" w:rsidRPr="00D32FC7" w:rsidRDefault="00C61D77" w:rsidP="00D32FC7">
            <w:pPr>
              <w:spacing w:line="360" w:lineRule="auto"/>
              <w:cnfStyle w:val="000000000000" w:firstRow="0" w:lastRow="0" w:firstColumn="0" w:lastColumn="0" w:oddVBand="0" w:evenVBand="0" w:oddHBand="0" w:evenHBand="0" w:firstRowFirstColumn="0" w:firstRowLastColumn="0" w:lastRowFirstColumn="0" w:lastRowLastColumn="0"/>
              <w:rPr>
                <w:color w:val="000000"/>
                <w:sz w:val="20"/>
                <w:szCs w:val="20"/>
                <w14:ligatures w14:val="none"/>
              </w:rPr>
            </w:pPr>
            <w:r w:rsidRPr="00D32FC7">
              <w:rPr>
                <w:color w:val="000000"/>
                <w:sz w:val="20"/>
                <w:szCs w:val="20"/>
                <w14:ligatures w14:val="none"/>
              </w:rPr>
              <w:t>Maximum fraction of daily growth that is partitioned to boll</w:t>
            </w:r>
          </w:p>
        </w:tc>
        <w:tc>
          <w:tcPr>
            <w:tcW w:w="1418" w:type="dxa"/>
            <w:noWrap/>
            <w:hideMark/>
          </w:tcPr>
          <w:p w14:paraId="383AC6F5" w14:textId="77777777" w:rsidR="00C61D77" w:rsidRPr="00D32FC7" w:rsidRDefault="00C61D77" w:rsidP="00D32FC7">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14:ligatures w14:val="none"/>
              </w:rPr>
            </w:pPr>
            <w:r w:rsidRPr="00D32FC7">
              <w:rPr>
                <w:color w:val="000000"/>
                <w:sz w:val="20"/>
                <w:szCs w:val="20"/>
                <w14:ligatures w14:val="none"/>
              </w:rPr>
              <w:t>0.7</w:t>
            </w:r>
          </w:p>
        </w:tc>
        <w:tc>
          <w:tcPr>
            <w:tcW w:w="850" w:type="dxa"/>
            <w:noWrap/>
            <w:hideMark/>
          </w:tcPr>
          <w:p w14:paraId="41EF88A9" w14:textId="77777777" w:rsidR="00C61D77" w:rsidRPr="00D32FC7" w:rsidRDefault="00C61D77" w:rsidP="00D32FC7">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14:ligatures w14:val="none"/>
              </w:rPr>
            </w:pPr>
            <w:r w:rsidRPr="00D32FC7">
              <w:rPr>
                <w:color w:val="000000"/>
                <w:sz w:val="20"/>
                <w:szCs w:val="20"/>
                <w14:ligatures w14:val="none"/>
              </w:rPr>
              <w:t>0.7</w:t>
            </w:r>
          </w:p>
        </w:tc>
        <w:tc>
          <w:tcPr>
            <w:tcW w:w="645" w:type="dxa"/>
            <w:noWrap/>
            <w:hideMark/>
          </w:tcPr>
          <w:p w14:paraId="1D5A8534" w14:textId="77777777" w:rsidR="00C61D77" w:rsidRPr="00D32FC7" w:rsidRDefault="00C61D77" w:rsidP="00D32FC7">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14:ligatures w14:val="none"/>
              </w:rPr>
            </w:pPr>
            <w:r w:rsidRPr="00D32FC7">
              <w:rPr>
                <w:color w:val="000000"/>
                <w:sz w:val="20"/>
                <w:szCs w:val="20"/>
                <w14:ligatures w14:val="none"/>
              </w:rPr>
              <w:t>0.7</w:t>
            </w:r>
          </w:p>
        </w:tc>
        <w:tc>
          <w:tcPr>
            <w:tcW w:w="873" w:type="dxa"/>
            <w:noWrap/>
            <w:hideMark/>
          </w:tcPr>
          <w:p w14:paraId="34B4CC25" w14:textId="77777777" w:rsidR="00C61D77" w:rsidRPr="00D32FC7" w:rsidRDefault="00C61D77" w:rsidP="00D32FC7">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14:ligatures w14:val="none"/>
              </w:rPr>
            </w:pPr>
            <w:r w:rsidRPr="00D32FC7">
              <w:rPr>
                <w:color w:val="000000"/>
                <w:sz w:val="20"/>
                <w:szCs w:val="20"/>
                <w14:ligatures w14:val="none"/>
              </w:rPr>
              <w:t>0.8</w:t>
            </w:r>
          </w:p>
        </w:tc>
        <w:tc>
          <w:tcPr>
            <w:tcW w:w="791" w:type="dxa"/>
            <w:noWrap/>
            <w:hideMark/>
          </w:tcPr>
          <w:p w14:paraId="17088062" w14:textId="77777777" w:rsidR="00C61D77" w:rsidRPr="00D32FC7" w:rsidRDefault="00C61D77" w:rsidP="00D32FC7">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14:ligatures w14:val="none"/>
              </w:rPr>
            </w:pPr>
            <w:r w:rsidRPr="00D32FC7">
              <w:rPr>
                <w:color w:val="000000"/>
                <w:sz w:val="20"/>
                <w:szCs w:val="20"/>
                <w14:ligatures w14:val="none"/>
              </w:rPr>
              <w:t>0.7</w:t>
            </w:r>
          </w:p>
        </w:tc>
        <w:tc>
          <w:tcPr>
            <w:tcW w:w="1252" w:type="dxa"/>
            <w:noWrap/>
            <w:hideMark/>
          </w:tcPr>
          <w:p w14:paraId="3C31FA61" w14:textId="77777777" w:rsidR="00C61D77" w:rsidRPr="00D32FC7" w:rsidRDefault="00C61D77" w:rsidP="00D32FC7">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14:ligatures w14:val="none"/>
              </w:rPr>
            </w:pPr>
            <w:r w:rsidRPr="00D32FC7">
              <w:rPr>
                <w:color w:val="000000"/>
                <w:sz w:val="20"/>
                <w:szCs w:val="20"/>
                <w14:ligatures w14:val="none"/>
              </w:rPr>
              <w:t>0.7</w:t>
            </w:r>
          </w:p>
        </w:tc>
      </w:tr>
      <w:tr w:rsidR="00C61D77" w:rsidRPr="00D32FC7" w14:paraId="26E68AF4" w14:textId="77777777" w:rsidTr="00F30B6A">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851" w:type="dxa"/>
            <w:noWrap/>
            <w:hideMark/>
          </w:tcPr>
          <w:p w14:paraId="351C3F93" w14:textId="77777777" w:rsidR="00C61D77" w:rsidRPr="00D32FC7" w:rsidRDefault="00C61D77" w:rsidP="00D32FC7">
            <w:pPr>
              <w:spacing w:line="360" w:lineRule="auto"/>
              <w:rPr>
                <w:b w:val="0"/>
                <w:bCs w:val="0"/>
                <w:color w:val="000000"/>
                <w:sz w:val="20"/>
                <w:szCs w:val="20"/>
                <w14:ligatures w14:val="none"/>
              </w:rPr>
            </w:pPr>
            <w:r w:rsidRPr="00D32FC7">
              <w:rPr>
                <w:b w:val="0"/>
                <w:bCs w:val="0"/>
                <w:color w:val="000000"/>
                <w:sz w:val="20"/>
                <w:szCs w:val="20"/>
                <w14:ligatures w14:val="none"/>
              </w:rPr>
              <w:t> </w:t>
            </w:r>
          </w:p>
        </w:tc>
        <w:tc>
          <w:tcPr>
            <w:tcW w:w="4394" w:type="dxa"/>
            <w:hideMark/>
          </w:tcPr>
          <w:p w14:paraId="17BFBA0E" w14:textId="77777777" w:rsidR="00C61D77" w:rsidRPr="00D32FC7" w:rsidRDefault="00C61D77" w:rsidP="00D32FC7">
            <w:pPr>
              <w:spacing w:line="360" w:lineRule="auto"/>
              <w:cnfStyle w:val="000000100000" w:firstRow="0" w:lastRow="0" w:firstColumn="0" w:lastColumn="0" w:oddVBand="0" w:evenVBand="0" w:oddHBand="1" w:evenHBand="0" w:firstRowFirstColumn="0" w:firstRowLastColumn="0" w:lastRowFirstColumn="0" w:lastRowLastColumn="0"/>
              <w:rPr>
                <w:b/>
                <w:bCs/>
                <w:color w:val="000000"/>
                <w:sz w:val="20"/>
                <w:szCs w:val="20"/>
                <w14:ligatures w14:val="none"/>
              </w:rPr>
            </w:pPr>
            <w:r w:rsidRPr="00D32FC7">
              <w:rPr>
                <w:b/>
                <w:bCs/>
                <w:color w:val="000000"/>
                <w:sz w:val="20"/>
                <w:szCs w:val="20"/>
                <w14:ligatures w14:val="none"/>
              </w:rPr>
              <w:t>Crop yield attributes</w:t>
            </w:r>
          </w:p>
        </w:tc>
        <w:tc>
          <w:tcPr>
            <w:tcW w:w="1418" w:type="dxa"/>
            <w:noWrap/>
            <w:hideMark/>
          </w:tcPr>
          <w:p w14:paraId="315161C9" w14:textId="77777777" w:rsidR="00C61D77" w:rsidRPr="00D32FC7" w:rsidRDefault="00C61D77" w:rsidP="00D32FC7">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20"/>
                <w:szCs w:val="20"/>
                <w14:ligatures w14:val="none"/>
              </w:rPr>
            </w:pPr>
          </w:p>
        </w:tc>
        <w:tc>
          <w:tcPr>
            <w:tcW w:w="850" w:type="dxa"/>
            <w:noWrap/>
            <w:hideMark/>
          </w:tcPr>
          <w:p w14:paraId="1A21266D" w14:textId="77777777" w:rsidR="00C61D77" w:rsidRPr="00D32FC7" w:rsidRDefault="00C61D77" w:rsidP="00D32FC7">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20"/>
                <w:szCs w:val="20"/>
                <w14:ligatures w14:val="none"/>
              </w:rPr>
            </w:pPr>
          </w:p>
        </w:tc>
        <w:tc>
          <w:tcPr>
            <w:tcW w:w="645" w:type="dxa"/>
            <w:noWrap/>
            <w:hideMark/>
          </w:tcPr>
          <w:p w14:paraId="04CBE53D" w14:textId="77777777" w:rsidR="00C61D77" w:rsidRPr="00D32FC7" w:rsidRDefault="00C61D77" w:rsidP="00D32FC7">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20"/>
                <w:szCs w:val="20"/>
                <w14:ligatures w14:val="none"/>
              </w:rPr>
            </w:pPr>
          </w:p>
        </w:tc>
        <w:tc>
          <w:tcPr>
            <w:tcW w:w="873" w:type="dxa"/>
            <w:noWrap/>
            <w:hideMark/>
          </w:tcPr>
          <w:p w14:paraId="1D260D22" w14:textId="77777777" w:rsidR="00C61D77" w:rsidRPr="00D32FC7" w:rsidRDefault="00C61D77" w:rsidP="00D32FC7">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20"/>
                <w:szCs w:val="20"/>
                <w14:ligatures w14:val="none"/>
              </w:rPr>
            </w:pPr>
          </w:p>
        </w:tc>
        <w:tc>
          <w:tcPr>
            <w:tcW w:w="791" w:type="dxa"/>
            <w:noWrap/>
            <w:hideMark/>
          </w:tcPr>
          <w:p w14:paraId="57D29F20" w14:textId="77777777" w:rsidR="00C61D77" w:rsidRPr="00D32FC7" w:rsidRDefault="00C61D77" w:rsidP="00D32FC7">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20"/>
                <w:szCs w:val="20"/>
                <w14:ligatures w14:val="none"/>
              </w:rPr>
            </w:pPr>
          </w:p>
        </w:tc>
        <w:tc>
          <w:tcPr>
            <w:tcW w:w="1252" w:type="dxa"/>
            <w:noWrap/>
            <w:hideMark/>
          </w:tcPr>
          <w:p w14:paraId="462F7D4B" w14:textId="77777777" w:rsidR="00C61D77" w:rsidRPr="00D32FC7" w:rsidRDefault="00C61D77" w:rsidP="00D32FC7">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20"/>
                <w:szCs w:val="20"/>
                <w14:ligatures w14:val="none"/>
              </w:rPr>
            </w:pPr>
          </w:p>
        </w:tc>
      </w:tr>
      <w:tr w:rsidR="00C61D77" w:rsidRPr="00D32FC7" w14:paraId="38B486F2" w14:textId="77777777" w:rsidTr="00F30B6A">
        <w:trPr>
          <w:trHeight w:val="300"/>
          <w:jc w:val="center"/>
        </w:trPr>
        <w:tc>
          <w:tcPr>
            <w:cnfStyle w:val="001000000000" w:firstRow="0" w:lastRow="0" w:firstColumn="1" w:lastColumn="0" w:oddVBand="0" w:evenVBand="0" w:oddHBand="0" w:evenHBand="0" w:firstRowFirstColumn="0" w:firstRowLastColumn="0" w:lastRowFirstColumn="0" w:lastRowLastColumn="0"/>
            <w:tcW w:w="851" w:type="dxa"/>
            <w:noWrap/>
            <w:hideMark/>
          </w:tcPr>
          <w:p w14:paraId="756D6AE9" w14:textId="77777777" w:rsidR="00C61D77" w:rsidRPr="00D32FC7" w:rsidRDefault="00C61D77" w:rsidP="00D32FC7">
            <w:pPr>
              <w:spacing w:line="360" w:lineRule="auto"/>
              <w:rPr>
                <w:b w:val="0"/>
                <w:bCs w:val="0"/>
                <w:color w:val="000000"/>
                <w:sz w:val="20"/>
                <w:szCs w:val="20"/>
                <w14:ligatures w14:val="none"/>
              </w:rPr>
            </w:pPr>
            <w:r w:rsidRPr="00D32FC7">
              <w:rPr>
                <w:b w:val="0"/>
                <w:bCs w:val="0"/>
                <w:color w:val="000000"/>
                <w:sz w:val="20"/>
                <w:szCs w:val="20"/>
                <w14:ligatures w14:val="none"/>
              </w:rPr>
              <w:t>WTSPD</w:t>
            </w:r>
          </w:p>
        </w:tc>
        <w:tc>
          <w:tcPr>
            <w:tcW w:w="4394" w:type="dxa"/>
            <w:hideMark/>
          </w:tcPr>
          <w:p w14:paraId="01AB564C" w14:textId="77777777" w:rsidR="00C61D77" w:rsidRPr="00D32FC7" w:rsidRDefault="00C61D77" w:rsidP="00D32FC7">
            <w:pPr>
              <w:spacing w:line="360" w:lineRule="auto"/>
              <w:cnfStyle w:val="000000000000" w:firstRow="0" w:lastRow="0" w:firstColumn="0" w:lastColumn="0" w:oddVBand="0" w:evenVBand="0" w:oddHBand="0" w:evenHBand="0" w:firstRowFirstColumn="0" w:firstRowLastColumn="0" w:lastRowFirstColumn="0" w:lastRowLastColumn="0"/>
              <w:rPr>
                <w:color w:val="000000"/>
                <w:sz w:val="20"/>
                <w:szCs w:val="20"/>
                <w14:ligatures w14:val="none"/>
              </w:rPr>
            </w:pPr>
            <w:r w:rsidRPr="00D32FC7">
              <w:rPr>
                <w:color w:val="000000"/>
                <w:sz w:val="20"/>
                <w:szCs w:val="20"/>
                <w14:ligatures w14:val="none"/>
              </w:rPr>
              <w:t>Maximum weight per seed (g)</w:t>
            </w:r>
          </w:p>
        </w:tc>
        <w:tc>
          <w:tcPr>
            <w:tcW w:w="1418" w:type="dxa"/>
            <w:hideMark/>
          </w:tcPr>
          <w:p w14:paraId="251A5995" w14:textId="77777777" w:rsidR="00C61D77" w:rsidRPr="00D32FC7" w:rsidRDefault="00C61D77" w:rsidP="00D32FC7">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14:ligatures w14:val="none"/>
              </w:rPr>
            </w:pPr>
            <w:r w:rsidRPr="00D32FC7">
              <w:rPr>
                <w:color w:val="000000"/>
                <w:sz w:val="20"/>
                <w:szCs w:val="20"/>
                <w14:ligatures w14:val="none"/>
              </w:rPr>
              <w:t>0.203</w:t>
            </w:r>
          </w:p>
        </w:tc>
        <w:tc>
          <w:tcPr>
            <w:tcW w:w="850" w:type="dxa"/>
            <w:hideMark/>
          </w:tcPr>
          <w:p w14:paraId="7EEB76E7" w14:textId="77777777" w:rsidR="00C61D77" w:rsidRPr="00D32FC7" w:rsidRDefault="00C61D77" w:rsidP="00D32FC7">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14:ligatures w14:val="none"/>
              </w:rPr>
            </w:pPr>
            <w:r w:rsidRPr="00D32FC7">
              <w:rPr>
                <w:color w:val="000000"/>
                <w:sz w:val="20"/>
                <w:szCs w:val="20"/>
                <w14:ligatures w14:val="none"/>
              </w:rPr>
              <w:t>0.185</w:t>
            </w:r>
          </w:p>
        </w:tc>
        <w:tc>
          <w:tcPr>
            <w:tcW w:w="645" w:type="dxa"/>
            <w:hideMark/>
          </w:tcPr>
          <w:p w14:paraId="2A3D8197" w14:textId="77777777" w:rsidR="00C61D77" w:rsidRPr="00D32FC7" w:rsidRDefault="00C61D77" w:rsidP="00D32FC7">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14:ligatures w14:val="none"/>
              </w:rPr>
            </w:pPr>
            <w:r w:rsidRPr="00D32FC7">
              <w:rPr>
                <w:color w:val="000000"/>
                <w:sz w:val="20"/>
                <w:szCs w:val="20"/>
                <w14:ligatures w14:val="none"/>
              </w:rPr>
              <w:t>0.228</w:t>
            </w:r>
          </w:p>
        </w:tc>
        <w:tc>
          <w:tcPr>
            <w:tcW w:w="873" w:type="dxa"/>
            <w:hideMark/>
          </w:tcPr>
          <w:p w14:paraId="14A1597F" w14:textId="77777777" w:rsidR="00C61D77" w:rsidRPr="00D32FC7" w:rsidRDefault="00C61D77" w:rsidP="00D32FC7">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14:ligatures w14:val="none"/>
              </w:rPr>
            </w:pPr>
            <w:r w:rsidRPr="00D32FC7">
              <w:rPr>
                <w:color w:val="000000"/>
                <w:sz w:val="20"/>
                <w:szCs w:val="20"/>
                <w14:ligatures w14:val="none"/>
              </w:rPr>
              <w:t>0.16</w:t>
            </w:r>
          </w:p>
        </w:tc>
        <w:tc>
          <w:tcPr>
            <w:tcW w:w="791" w:type="dxa"/>
            <w:hideMark/>
          </w:tcPr>
          <w:p w14:paraId="0CF3163C" w14:textId="77777777" w:rsidR="00C61D77" w:rsidRPr="00D32FC7" w:rsidRDefault="00C61D77" w:rsidP="00D32FC7">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14:ligatures w14:val="none"/>
              </w:rPr>
            </w:pPr>
            <w:r w:rsidRPr="00D32FC7">
              <w:rPr>
                <w:color w:val="000000"/>
                <w:sz w:val="20"/>
                <w:szCs w:val="20"/>
                <w14:ligatures w14:val="none"/>
              </w:rPr>
              <w:t>0.228</w:t>
            </w:r>
          </w:p>
        </w:tc>
        <w:tc>
          <w:tcPr>
            <w:tcW w:w="1252" w:type="dxa"/>
            <w:hideMark/>
          </w:tcPr>
          <w:p w14:paraId="64A8BF01" w14:textId="77777777" w:rsidR="00C61D77" w:rsidRPr="00D32FC7" w:rsidRDefault="00C61D77" w:rsidP="00D32FC7">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14:ligatures w14:val="none"/>
              </w:rPr>
            </w:pPr>
            <w:r w:rsidRPr="00D32FC7">
              <w:rPr>
                <w:color w:val="000000"/>
                <w:sz w:val="20"/>
                <w:szCs w:val="20"/>
                <w14:ligatures w14:val="none"/>
              </w:rPr>
              <w:t>0.178</w:t>
            </w:r>
          </w:p>
        </w:tc>
      </w:tr>
      <w:tr w:rsidR="00C61D77" w:rsidRPr="00D32FC7" w14:paraId="6DE2565D" w14:textId="77777777" w:rsidTr="00F30B6A">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851" w:type="dxa"/>
            <w:noWrap/>
            <w:hideMark/>
          </w:tcPr>
          <w:p w14:paraId="00A9B5E1" w14:textId="77777777" w:rsidR="00C61D77" w:rsidRPr="00D32FC7" w:rsidRDefault="00C61D77" w:rsidP="00D32FC7">
            <w:pPr>
              <w:spacing w:line="360" w:lineRule="auto"/>
              <w:rPr>
                <w:b w:val="0"/>
                <w:bCs w:val="0"/>
                <w:color w:val="000000"/>
                <w:sz w:val="20"/>
                <w:szCs w:val="20"/>
                <w14:ligatures w14:val="none"/>
              </w:rPr>
            </w:pPr>
            <w:r w:rsidRPr="00D32FC7">
              <w:rPr>
                <w:b w:val="0"/>
                <w:bCs w:val="0"/>
                <w:color w:val="000000"/>
                <w:sz w:val="20"/>
                <w:szCs w:val="20"/>
                <w14:ligatures w14:val="none"/>
              </w:rPr>
              <w:t>SFDUR</w:t>
            </w:r>
          </w:p>
        </w:tc>
        <w:tc>
          <w:tcPr>
            <w:tcW w:w="4394" w:type="dxa"/>
            <w:hideMark/>
          </w:tcPr>
          <w:p w14:paraId="09B3228D" w14:textId="77777777" w:rsidR="00C61D77" w:rsidRPr="00D32FC7" w:rsidRDefault="00C61D77" w:rsidP="00D32FC7">
            <w:pPr>
              <w:spacing w:line="360" w:lineRule="auto"/>
              <w:cnfStyle w:val="000000100000" w:firstRow="0" w:lastRow="0" w:firstColumn="0" w:lastColumn="0" w:oddVBand="0" w:evenVBand="0" w:oddHBand="1" w:evenHBand="0" w:firstRowFirstColumn="0" w:firstRowLastColumn="0" w:lastRowFirstColumn="0" w:lastRowLastColumn="0"/>
              <w:rPr>
                <w:color w:val="000000"/>
                <w:sz w:val="20"/>
                <w:szCs w:val="20"/>
                <w14:ligatures w14:val="none"/>
              </w:rPr>
            </w:pPr>
            <w:r w:rsidRPr="00D32FC7">
              <w:rPr>
                <w:color w:val="000000"/>
                <w:sz w:val="20"/>
                <w:szCs w:val="20"/>
                <w14:ligatures w14:val="none"/>
              </w:rPr>
              <w:t>Photothermal time for seed filling under standard growth conditions</w:t>
            </w:r>
          </w:p>
        </w:tc>
        <w:tc>
          <w:tcPr>
            <w:tcW w:w="1418" w:type="dxa"/>
            <w:hideMark/>
          </w:tcPr>
          <w:p w14:paraId="38413C56" w14:textId="77777777" w:rsidR="00C61D77" w:rsidRPr="00D32FC7" w:rsidRDefault="00C61D77" w:rsidP="00D32FC7">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20"/>
                <w:szCs w:val="20"/>
                <w14:ligatures w14:val="none"/>
              </w:rPr>
            </w:pPr>
            <w:r w:rsidRPr="00D32FC7">
              <w:rPr>
                <w:color w:val="000000"/>
                <w:sz w:val="20"/>
                <w:szCs w:val="20"/>
                <w14:ligatures w14:val="none"/>
              </w:rPr>
              <w:t>34.8</w:t>
            </w:r>
          </w:p>
        </w:tc>
        <w:tc>
          <w:tcPr>
            <w:tcW w:w="850" w:type="dxa"/>
            <w:hideMark/>
          </w:tcPr>
          <w:p w14:paraId="39B48EAA" w14:textId="77777777" w:rsidR="00C61D77" w:rsidRPr="00D32FC7" w:rsidRDefault="00C61D77" w:rsidP="00D32FC7">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20"/>
                <w:szCs w:val="20"/>
                <w14:ligatures w14:val="none"/>
              </w:rPr>
            </w:pPr>
            <w:r w:rsidRPr="00D32FC7">
              <w:rPr>
                <w:color w:val="000000"/>
                <w:sz w:val="20"/>
                <w:szCs w:val="20"/>
                <w14:ligatures w14:val="none"/>
              </w:rPr>
              <w:t>26.9</w:t>
            </w:r>
          </w:p>
        </w:tc>
        <w:tc>
          <w:tcPr>
            <w:tcW w:w="645" w:type="dxa"/>
            <w:hideMark/>
          </w:tcPr>
          <w:p w14:paraId="5ED1E2A0" w14:textId="77777777" w:rsidR="00C61D77" w:rsidRPr="00D32FC7" w:rsidRDefault="00C61D77" w:rsidP="00D32FC7">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20"/>
                <w:szCs w:val="20"/>
                <w14:ligatures w14:val="none"/>
              </w:rPr>
            </w:pPr>
            <w:r w:rsidRPr="00D32FC7">
              <w:rPr>
                <w:color w:val="000000"/>
                <w:sz w:val="20"/>
                <w:szCs w:val="20"/>
                <w14:ligatures w14:val="none"/>
              </w:rPr>
              <w:t>31.2</w:t>
            </w:r>
          </w:p>
        </w:tc>
        <w:tc>
          <w:tcPr>
            <w:tcW w:w="873" w:type="dxa"/>
            <w:hideMark/>
          </w:tcPr>
          <w:p w14:paraId="34F01048" w14:textId="77777777" w:rsidR="00C61D77" w:rsidRPr="00D32FC7" w:rsidRDefault="00C61D77" w:rsidP="00D32FC7">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20"/>
                <w:szCs w:val="20"/>
                <w14:ligatures w14:val="none"/>
              </w:rPr>
            </w:pPr>
            <w:r w:rsidRPr="00D32FC7">
              <w:rPr>
                <w:color w:val="000000"/>
                <w:sz w:val="20"/>
                <w:szCs w:val="20"/>
                <w14:ligatures w14:val="none"/>
              </w:rPr>
              <w:t>36.2</w:t>
            </w:r>
          </w:p>
        </w:tc>
        <w:tc>
          <w:tcPr>
            <w:tcW w:w="791" w:type="dxa"/>
            <w:hideMark/>
          </w:tcPr>
          <w:p w14:paraId="78AD732B" w14:textId="77777777" w:rsidR="00C61D77" w:rsidRPr="00D32FC7" w:rsidRDefault="00C61D77" w:rsidP="00D32FC7">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20"/>
                <w:szCs w:val="20"/>
                <w14:ligatures w14:val="none"/>
              </w:rPr>
            </w:pPr>
            <w:r w:rsidRPr="00D32FC7">
              <w:rPr>
                <w:color w:val="000000"/>
                <w:sz w:val="20"/>
                <w:szCs w:val="20"/>
                <w14:ligatures w14:val="none"/>
              </w:rPr>
              <w:t>28.6</w:t>
            </w:r>
          </w:p>
        </w:tc>
        <w:tc>
          <w:tcPr>
            <w:tcW w:w="1252" w:type="dxa"/>
            <w:hideMark/>
          </w:tcPr>
          <w:p w14:paraId="312830BB" w14:textId="77777777" w:rsidR="00C61D77" w:rsidRPr="00D32FC7" w:rsidRDefault="00C61D77" w:rsidP="00D32FC7">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20"/>
                <w:szCs w:val="20"/>
                <w14:ligatures w14:val="none"/>
              </w:rPr>
            </w:pPr>
            <w:r w:rsidRPr="00D32FC7">
              <w:rPr>
                <w:color w:val="000000"/>
                <w:sz w:val="20"/>
                <w:szCs w:val="20"/>
                <w14:ligatures w14:val="none"/>
              </w:rPr>
              <w:t>24.7</w:t>
            </w:r>
          </w:p>
        </w:tc>
      </w:tr>
      <w:tr w:rsidR="00C61D77" w:rsidRPr="00D32FC7" w14:paraId="1166296D" w14:textId="77777777" w:rsidTr="00F30B6A">
        <w:trPr>
          <w:trHeight w:val="300"/>
          <w:jc w:val="center"/>
        </w:trPr>
        <w:tc>
          <w:tcPr>
            <w:cnfStyle w:val="001000000000" w:firstRow="0" w:lastRow="0" w:firstColumn="1" w:lastColumn="0" w:oddVBand="0" w:evenVBand="0" w:oddHBand="0" w:evenHBand="0" w:firstRowFirstColumn="0" w:firstRowLastColumn="0" w:lastRowFirstColumn="0" w:lastRowLastColumn="0"/>
            <w:tcW w:w="851" w:type="dxa"/>
            <w:noWrap/>
            <w:hideMark/>
          </w:tcPr>
          <w:p w14:paraId="1F182539" w14:textId="77777777" w:rsidR="00C61D77" w:rsidRPr="00D32FC7" w:rsidRDefault="00C61D77" w:rsidP="00D32FC7">
            <w:pPr>
              <w:spacing w:line="360" w:lineRule="auto"/>
              <w:rPr>
                <w:b w:val="0"/>
                <w:bCs w:val="0"/>
                <w:color w:val="000000"/>
                <w:sz w:val="20"/>
                <w:szCs w:val="20"/>
                <w14:ligatures w14:val="none"/>
              </w:rPr>
            </w:pPr>
            <w:r w:rsidRPr="00D32FC7">
              <w:rPr>
                <w:b w:val="0"/>
                <w:bCs w:val="0"/>
                <w:color w:val="000000"/>
                <w:sz w:val="20"/>
                <w:szCs w:val="20"/>
                <w14:ligatures w14:val="none"/>
              </w:rPr>
              <w:t>SDPDV</w:t>
            </w:r>
          </w:p>
        </w:tc>
        <w:tc>
          <w:tcPr>
            <w:tcW w:w="4394" w:type="dxa"/>
            <w:hideMark/>
          </w:tcPr>
          <w:p w14:paraId="7C58C3DC" w14:textId="77777777" w:rsidR="00C61D77" w:rsidRPr="00D32FC7" w:rsidRDefault="00C61D77" w:rsidP="00D32FC7">
            <w:pPr>
              <w:spacing w:line="360" w:lineRule="auto"/>
              <w:cnfStyle w:val="000000000000" w:firstRow="0" w:lastRow="0" w:firstColumn="0" w:lastColumn="0" w:oddVBand="0" w:evenVBand="0" w:oddHBand="0" w:evenHBand="0" w:firstRowFirstColumn="0" w:firstRowLastColumn="0" w:lastRowFirstColumn="0" w:lastRowLastColumn="0"/>
              <w:rPr>
                <w:color w:val="000000"/>
                <w:sz w:val="20"/>
                <w:szCs w:val="20"/>
                <w14:ligatures w14:val="none"/>
              </w:rPr>
            </w:pPr>
            <w:r w:rsidRPr="00D32FC7">
              <w:rPr>
                <w:color w:val="000000"/>
                <w:sz w:val="20"/>
                <w:szCs w:val="20"/>
                <w14:ligatures w14:val="none"/>
              </w:rPr>
              <w:t xml:space="preserve"> Average seed per pod under standard growing conditions</w:t>
            </w:r>
          </w:p>
        </w:tc>
        <w:tc>
          <w:tcPr>
            <w:tcW w:w="1418" w:type="dxa"/>
            <w:noWrap/>
            <w:hideMark/>
          </w:tcPr>
          <w:p w14:paraId="745ECC0D" w14:textId="77777777" w:rsidR="00C61D77" w:rsidRPr="00D32FC7" w:rsidRDefault="00C61D77" w:rsidP="00D32FC7">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14:ligatures w14:val="none"/>
              </w:rPr>
            </w:pPr>
            <w:r w:rsidRPr="00D32FC7">
              <w:rPr>
                <w:color w:val="000000"/>
                <w:sz w:val="20"/>
                <w:szCs w:val="20"/>
                <w14:ligatures w14:val="none"/>
              </w:rPr>
              <w:t>26.61</w:t>
            </w:r>
          </w:p>
        </w:tc>
        <w:tc>
          <w:tcPr>
            <w:tcW w:w="850" w:type="dxa"/>
            <w:noWrap/>
            <w:hideMark/>
          </w:tcPr>
          <w:p w14:paraId="73C6F5BF" w14:textId="77777777" w:rsidR="00C61D77" w:rsidRPr="00D32FC7" w:rsidRDefault="00C61D77" w:rsidP="00D32FC7">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14:ligatures w14:val="none"/>
              </w:rPr>
            </w:pPr>
            <w:r w:rsidRPr="00D32FC7">
              <w:rPr>
                <w:color w:val="000000"/>
                <w:sz w:val="20"/>
                <w:szCs w:val="20"/>
                <w14:ligatures w14:val="none"/>
              </w:rPr>
              <w:t>26.01</w:t>
            </w:r>
          </w:p>
        </w:tc>
        <w:tc>
          <w:tcPr>
            <w:tcW w:w="645" w:type="dxa"/>
            <w:noWrap/>
            <w:hideMark/>
          </w:tcPr>
          <w:p w14:paraId="32CE974D" w14:textId="77777777" w:rsidR="00C61D77" w:rsidRPr="00D32FC7" w:rsidRDefault="00C61D77" w:rsidP="00D32FC7">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14:ligatures w14:val="none"/>
              </w:rPr>
            </w:pPr>
            <w:r w:rsidRPr="00D32FC7">
              <w:rPr>
                <w:color w:val="000000"/>
                <w:sz w:val="20"/>
                <w:szCs w:val="20"/>
                <w14:ligatures w14:val="none"/>
              </w:rPr>
              <w:t>25.34</w:t>
            </w:r>
          </w:p>
        </w:tc>
        <w:tc>
          <w:tcPr>
            <w:tcW w:w="873" w:type="dxa"/>
            <w:noWrap/>
            <w:hideMark/>
          </w:tcPr>
          <w:p w14:paraId="3A8F22A4" w14:textId="77777777" w:rsidR="00C61D77" w:rsidRPr="00D32FC7" w:rsidRDefault="00C61D77" w:rsidP="00D32FC7">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14:ligatures w14:val="none"/>
              </w:rPr>
            </w:pPr>
            <w:r w:rsidRPr="00D32FC7">
              <w:rPr>
                <w:color w:val="000000"/>
                <w:sz w:val="20"/>
                <w:szCs w:val="20"/>
                <w14:ligatures w14:val="none"/>
              </w:rPr>
              <w:t>20.24</w:t>
            </w:r>
          </w:p>
        </w:tc>
        <w:tc>
          <w:tcPr>
            <w:tcW w:w="791" w:type="dxa"/>
            <w:noWrap/>
            <w:hideMark/>
          </w:tcPr>
          <w:p w14:paraId="2030B3DD" w14:textId="77777777" w:rsidR="00C61D77" w:rsidRPr="00D32FC7" w:rsidRDefault="00C61D77" w:rsidP="00D32FC7">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14:ligatures w14:val="none"/>
              </w:rPr>
            </w:pPr>
            <w:r w:rsidRPr="00D32FC7">
              <w:rPr>
                <w:color w:val="000000"/>
                <w:sz w:val="20"/>
                <w:szCs w:val="20"/>
                <w14:ligatures w14:val="none"/>
              </w:rPr>
              <w:t>25.02</w:t>
            </w:r>
          </w:p>
        </w:tc>
        <w:tc>
          <w:tcPr>
            <w:tcW w:w="1252" w:type="dxa"/>
            <w:noWrap/>
            <w:hideMark/>
          </w:tcPr>
          <w:p w14:paraId="0770E74D" w14:textId="77777777" w:rsidR="00C61D77" w:rsidRPr="00D32FC7" w:rsidRDefault="00C61D77" w:rsidP="00D32FC7">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14:ligatures w14:val="none"/>
              </w:rPr>
            </w:pPr>
            <w:r w:rsidRPr="00D32FC7">
              <w:rPr>
                <w:color w:val="000000"/>
                <w:sz w:val="20"/>
                <w:szCs w:val="20"/>
                <w14:ligatures w14:val="none"/>
              </w:rPr>
              <w:t>26.15</w:t>
            </w:r>
          </w:p>
        </w:tc>
      </w:tr>
      <w:tr w:rsidR="00C61D77" w:rsidRPr="00D32FC7" w14:paraId="1DC501EB" w14:textId="77777777" w:rsidTr="00F30B6A">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851" w:type="dxa"/>
            <w:noWrap/>
            <w:hideMark/>
          </w:tcPr>
          <w:p w14:paraId="174FF3C5" w14:textId="77777777" w:rsidR="00C61D77" w:rsidRPr="00D32FC7" w:rsidRDefault="00C61D77" w:rsidP="00D32FC7">
            <w:pPr>
              <w:spacing w:line="360" w:lineRule="auto"/>
              <w:rPr>
                <w:b w:val="0"/>
                <w:bCs w:val="0"/>
                <w:color w:val="000000"/>
                <w:sz w:val="20"/>
                <w:szCs w:val="20"/>
                <w14:ligatures w14:val="none"/>
              </w:rPr>
            </w:pPr>
            <w:r w:rsidRPr="00D32FC7">
              <w:rPr>
                <w:b w:val="0"/>
                <w:bCs w:val="0"/>
                <w:color w:val="000000"/>
                <w:sz w:val="20"/>
                <w:szCs w:val="20"/>
                <w14:ligatures w14:val="none"/>
              </w:rPr>
              <w:t xml:space="preserve">PODUR   </w:t>
            </w:r>
          </w:p>
        </w:tc>
        <w:tc>
          <w:tcPr>
            <w:tcW w:w="4394" w:type="dxa"/>
            <w:hideMark/>
          </w:tcPr>
          <w:p w14:paraId="714796BE" w14:textId="77777777" w:rsidR="00C61D77" w:rsidRPr="00D32FC7" w:rsidRDefault="00C61D77" w:rsidP="00D32FC7">
            <w:pPr>
              <w:spacing w:line="360" w:lineRule="auto"/>
              <w:cnfStyle w:val="000000100000" w:firstRow="0" w:lastRow="0" w:firstColumn="0" w:lastColumn="0" w:oddVBand="0" w:evenVBand="0" w:oddHBand="1" w:evenHBand="0" w:firstRowFirstColumn="0" w:firstRowLastColumn="0" w:lastRowFirstColumn="0" w:lastRowLastColumn="0"/>
              <w:rPr>
                <w:color w:val="000000"/>
                <w:sz w:val="20"/>
                <w:szCs w:val="20"/>
                <w14:ligatures w14:val="none"/>
              </w:rPr>
            </w:pPr>
            <w:r w:rsidRPr="00D32FC7">
              <w:rPr>
                <w:color w:val="000000"/>
                <w:sz w:val="20"/>
                <w:szCs w:val="20"/>
                <w14:ligatures w14:val="none"/>
              </w:rPr>
              <w:t>Photothermal time required for cultivar to reach final pod load under optimal</w:t>
            </w:r>
          </w:p>
        </w:tc>
        <w:tc>
          <w:tcPr>
            <w:tcW w:w="1418" w:type="dxa"/>
            <w:noWrap/>
            <w:hideMark/>
          </w:tcPr>
          <w:p w14:paraId="626EF07B" w14:textId="77777777" w:rsidR="00C61D77" w:rsidRPr="00D32FC7" w:rsidRDefault="00C61D77" w:rsidP="00D32FC7">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20"/>
                <w:szCs w:val="20"/>
                <w14:ligatures w14:val="none"/>
              </w:rPr>
            </w:pPr>
            <w:r w:rsidRPr="00D32FC7">
              <w:rPr>
                <w:color w:val="000000"/>
                <w:sz w:val="20"/>
                <w:szCs w:val="20"/>
                <w14:ligatures w14:val="none"/>
              </w:rPr>
              <w:t>13.6</w:t>
            </w:r>
          </w:p>
        </w:tc>
        <w:tc>
          <w:tcPr>
            <w:tcW w:w="850" w:type="dxa"/>
            <w:noWrap/>
            <w:hideMark/>
          </w:tcPr>
          <w:p w14:paraId="550C8975" w14:textId="77777777" w:rsidR="00C61D77" w:rsidRPr="00D32FC7" w:rsidRDefault="00C61D77" w:rsidP="00D32FC7">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20"/>
                <w:szCs w:val="20"/>
                <w14:ligatures w14:val="none"/>
              </w:rPr>
            </w:pPr>
            <w:r w:rsidRPr="00D32FC7">
              <w:rPr>
                <w:color w:val="000000"/>
                <w:sz w:val="20"/>
                <w:szCs w:val="20"/>
                <w14:ligatures w14:val="none"/>
              </w:rPr>
              <w:t>13.5</w:t>
            </w:r>
          </w:p>
        </w:tc>
        <w:tc>
          <w:tcPr>
            <w:tcW w:w="645" w:type="dxa"/>
            <w:noWrap/>
            <w:hideMark/>
          </w:tcPr>
          <w:p w14:paraId="5D02211F" w14:textId="77777777" w:rsidR="00C61D77" w:rsidRPr="00D32FC7" w:rsidRDefault="00C61D77" w:rsidP="00D32FC7">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20"/>
                <w:szCs w:val="20"/>
                <w14:ligatures w14:val="none"/>
              </w:rPr>
            </w:pPr>
            <w:r w:rsidRPr="00D32FC7">
              <w:rPr>
                <w:color w:val="000000"/>
                <w:sz w:val="20"/>
                <w:szCs w:val="20"/>
                <w14:ligatures w14:val="none"/>
              </w:rPr>
              <w:t>13.2</w:t>
            </w:r>
          </w:p>
        </w:tc>
        <w:tc>
          <w:tcPr>
            <w:tcW w:w="873" w:type="dxa"/>
            <w:noWrap/>
            <w:hideMark/>
          </w:tcPr>
          <w:p w14:paraId="35BD9760" w14:textId="77777777" w:rsidR="00C61D77" w:rsidRPr="00D32FC7" w:rsidRDefault="00C61D77" w:rsidP="00D32FC7">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20"/>
                <w:szCs w:val="20"/>
                <w14:ligatures w14:val="none"/>
              </w:rPr>
            </w:pPr>
            <w:r w:rsidRPr="00D32FC7">
              <w:rPr>
                <w:color w:val="000000"/>
                <w:sz w:val="20"/>
                <w:szCs w:val="20"/>
                <w14:ligatures w14:val="none"/>
              </w:rPr>
              <w:t>13.5</w:t>
            </w:r>
          </w:p>
        </w:tc>
        <w:tc>
          <w:tcPr>
            <w:tcW w:w="791" w:type="dxa"/>
            <w:noWrap/>
            <w:hideMark/>
          </w:tcPr>
          <w:p w14:paraId="4565140B" w14:textId="77777777" w:rsidR="00C61D77" w:rsidRPr="00D32FC7" w:rsidRDefault="00C61D77" w:rsidP="00D32FC7">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20"/>
                <w:szCs w:val="20"/>
                <w14:ligatures w14:val="none"/>
              </w:rPr>
            </w:pPr>
            <w:r w:rsidRPr="00D32FC7">
              <w:rPr>
                <w:color w:val="000000"/>
                <w:sz w:val="20"/>
                <w:szCs w:val="20"/>
                <w14:ligatures w14:val="none"/>
              </w:rPr>
              <w:t>13.4</w:t>
            </w:r>
          </w:p>
        </w:tc>
        <w:tc>
          <w:tcPr>
            <w:tcW w:w="1252" w:type="dxa"/>
            <w:noWrap/>
            <w:hideMark/>
          </w:tcPr>
          <w:p w14:paraId="51BEBF7D" w14:textId="77777777" w:rsidR="00C61D77" w:rsidRPr="00D32FC7" w:rsidRDefault="00C61D77" w:rsidP="00D32FC7">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20"/>
                <w:szCs w:val="20"/>
                <w14:ligatures w14:val="none"/>
              </w:rPr>
            </w:pPr>
            <w:r w:rsidRPr="00D32FC7">
              <w:rPr>
                <w:color w:val="000000"/>
                <w:sz w:val="20"/>
                <w:szCs w:val="20"/>
                <w14:ligatures w14:val="none"/>
              </w:rPr>
              <w:t>12.9</w:t>
            </w:r>
          </w:p>
        </w:tc>
      </w:tr>
      <w:tr w:rsidR="00C61D77" w:rsidRPr="00D32FC7" w14:paraId="57339541" w14:textId="77777777" w:rsidTr="00F30B6A">
        <w:trPr>
          <w:trHeight w:val="300"/>
          <w:jc w:val="center"/>
        </w:trPr>
        <w:tc>
          <w:tcPr>
            <w:cnfStyle w:val="001000000000" w:firstRow="0" w:lastRow="0" w:firstColumn="1" w:lastColumn="0" w:oddVBand="0" w:evenVBand="0" w:oddHBand="0" w:evenHBand="0" w:firstRowFirstColumn="0" w:firstRowLastColumn="0" w:lastRowFirstColumn="0" w:lastRowLastColumn="0"/>
            <w:tcW w:w="851" w:type="dxa"/>
            <w:noWrap/>
            <w:hideMark/>
          </w:tcPr>
          <w:p w14:paraId="29E7503E" w14:textId="77777777" w:rsidR="00C61D77" w:rsidRPr="00D32FC7" w:rsidRDefault="00C61D77" w:rsidP="00D32FC7">
            <w:pPr>
              <w:spacing w:line="360" w:lineRule="auto"/>
              <w:rPr>
                <w:b w:val="0"/>
                <w:bCs w:val="0"/>
                <w:color w:val="000000"/>
                <w:sz w:val="20"/>
                <w:szCs w:val="20"/>
                <w14:ligatures w14:val="none"/>
              </w:rPr>
            </w:pPr>
            <w:r w:rsidRPr="00D32FC7">
              <w:rPr>
                <w:b w:val="0"/>
                <w:bCs w:val="0"/>
                <w:color w:val="000000"/>
                <w:sz w:val="20"/>
                <w:szCs w:val="20"/>
                <w14:ligatures w14:val="none"/>
              </w:rPr>
              <w:t>THRSH</w:t>
            </w:r>
          </w:p>
        </w:tc>
        <w:tc>
          <w:tcPr>
            <w:tcW w:w="4394" w:type="dxa"/>
            <w:hideMark/>
          </w:tcPr>
          <w:p w14:paraId="29FE1305" w14:textId="77777777" w:rsidR="00C61D77" w:rsidRPr="00D32FC7" w:rsidRDefault="00C61D77" w:rsidP="00D32FC7">
            <w:pPr>
              <w:spacing w:line="360" w:lineRule="auto"/>
              <w:cnfStyle w:val="000000000000" w:firstRow="0" w:lastRow="0" w:firstColumn="0" w:lastColumn="0" w:oddVBand="0" w:evenVBand="0" w:oddHBand="0" w:evenHBand="0" w:firstRowFirstColumn="0" w:firstRowLastColumn="0" w:lastRowFirstColumn="0" w:lastRowLastColumn="0"/>
              <w:rPr>
                <w:color w:val="000000"/>
                <w:sz w:val="20"/>
                <w:szCs w:val="20"/>
                <w14:ligatures w14:val="none"/>
              </w:rPr>
            </w:pPr>
            <w:r w:rsidRPr="00D32FC7">
              <w:rPr>
                <w:color w:val="000000"/>
                <w:sz w:val="20"/>
                <w:szCs w:val="20"/>
                <w14:ligatures w14:val="none"/>
              </w:rPr>
              <w:t>Maximum ratio of seed cotton weight and boll weight</w:t>
            </w:r>
          </w:p>
        </w:tc>
        <w:tc>
          <w:tcPr>
            <w:tcW w:w="1418" w:type="dxa"/>
            <w:noWrap/>
            <w:hideMark/>
          </w:tcPr>
          <w:p w14:paraId="132C7F03" w14:textId="77777777" w:rsidR="00C61D77" w:rsidRPr="00D32FC7" w:rsidRDefault="00C61D77" w:rsidP="00D32FC7">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14:ligatures w14:val="none"/>
              </w:rPr>
            </w:pPr>
            <w:r w:rsidRPr="00D32FC7">
              <w:rPr>
                <w:color w:val="000000"/>
                <w:sz w:val="20"/>
                <w:szCs w:val="20"/>
                <w14:ligatures w14:val="none"/>
              </w:rPr>
              <w:t>71.6</w:t>
            </w:r>
          </w:p>
        </w:tc>
        <w:tc>
          <w:tcPr>
            <w:tcW w:w="850" w:type="dxa"/>
            <w:noWrap/>
            <w:hideMark/>
          </w:tcPr>
          <w:p w14:paraId="2D11418D" w14:textId="77777777" w:rsidR="00C61D77" w:rsidRPr="00D32FC7" w:rsidRDefault="00C61D77" w:rsidP="00D32FC7">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14:ligatures w14:val="none"/>
              </w:rPr>
            </w:pPr>
            <w:r w:rsidRPr="00D32FC7">
              <w:rPr>
                <w:color w:val="000000"/>
                <w:sz w:val="20"/>
                <w:szCs w:val="20"/>
                <w14:ligatures w14:val="none"/>
              </w:rPr>
              <w:t>74</w:t>
            </w:r>
          </w:p>
        </w:tc>
        <w:tc>
          <w:tcPr>
            <w:tcW w:w="645" w:type="dxa"/>
            <w:noWrap/>
            <w:hideMark/>
          </w:tcPr>
          <w:p w14:paraId="0A0C7F30" w14:textId="77777777" w:rsidR="00C61D77" w:rsidRPr="00D32FC7" w:rsidRDefault="00C61D77" w:rsidP="00D32FC7">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14:ligatures w14:val="none"/>
              </w:rPr>
            </w:pPr>
            <w:r w:rsidRPr="00D32FC7">
              <w:rPr>
                <w:color w:val="000000"/>
                <w:sz w:val="20"/>
                <w:szCs w:val="20"/>
                <w14:ligatures w14:val="none"/>
              </w:rPr>
              <w:t>71</w:t>
            </w:r>
          </w:p>
        </w:tc>
        <w:tc>
          <w:tcPr>
            <w:tcW w:w="873" w:type="dxa"/>
            <w:noWrap/>
            <w:hideMark/>
          </w:tcPr>
          <w:p w14:paraId="1C781A6C" w14:textId="77777777" w:rsidR="00C61D77" w:rsidRPr="00D32FC7" w:rsidRDefault="00C61D77" w:rsidP="00D32FC7">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14:ligatures w14:val="none"/>
              </w:rPr>
            </w:pPr>
            <w:r w:rsidRPr="00D32FC7">
              <w:rPr>
                <w:color w:val="000000"/>
                <w:sz w:val="20"/>
                <w:szCs w:val="20"/>
                <w14:ligatures w14:val="none"/>
              </w:rPr>
              <w:t>72</w:t>
            </w:r>
          </w:p>
        </w:tc>
        <w:tc>
          <w:tcPr>
            <w:tcW w:w="791" w:type="dxa"/>
            <w:noWrap/>
            <w:hideMark/>
          </w:tcPr>
          <w:p w14:paraId="469A6DBC" w14:textId="77777777" w:rsidR="00C61D77" w:rsidRPr="00D32FC7" w:rsidRDefault="00C61D77" w:rsidP="00D32FC7">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14:ligatures w14:val="none"/>
              </w:rPr>
            </w:pPr>
            <w:r w:rsidRPr="00D32FC7">
              <w:rPr>
                <w:color w:val="000000"/>
                <w:sz w:val="20"/>
                <w:szCs w:val="20"/>
                <w14:ligatures w14:val="none"/>
              </w:rPr>
              <w:t>70.7</w:t>
            </w:r>
          </w:p>
        </w:tc>
        <w:tc>
          <w:tcPr>
            <w:tcW w:w="1252" w:type="dxa"/>
            <w:noWrap/>
            <w:hideMark/>
          </w:tcPr>
          <w:p w14:paraId="2D70B098" w14:textId="77777777" w:rsidR="00C61D77" w:rsidRPr="00D32FC7" w:rsidRDefault="00C61D77" w:rsidP="00D32FC7">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14:ligatures w14:val="none"/>
              </w:rPr>
            </w:pPr>
            <w:r w:rsidRPr="00D32FC7">
              <w:rPr>
                <w:color w:val="000000"/>
                <w:sz w:val="20"/>
                <w:szCs w:val="20"/>
                <w14:ligatures w14:val="none"/>
              </w:rPr>
              <w:t>71.3</w:t>
            </w:r>
          </w:p>
        </w:tc>
      </w:tr>
      <w:tr w:rsidR="00C61D77" w:rsidRPr="00D32FC7" w14:paraId="117B8BC8" w14:textId="77777777" w:rsidTr="00F30B6A">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851" w:type="dxa"/>
            <w:noWrap/>
            <w:hideMark/>
          </w:tcPr>
          <w:p w14:paraId="70F1B6E0" w14:textId="77777777" w:rsidR="00C61D77" w:rsidRPr="00D32FC7" w:rsidRDefault="00C61D77" w:rsidP="00D32FC7">
            <w:pPr>
              <w:spacing w:line="360" w:lineRule="auto"/>
              <w:rPr>
                <w:b w:val="0"/>
                <w:bCs w:val="0"/>
                <w:color w:val="000000"/>
                <w:sz w:val="20"/>
                <w:szCs w:val="20"/>
                <w14:ligatures w14:val="none"/>
              </w:rPr>
            </w:pPr>
            <w:r w:rsidRPr="00D32FC7">
              <w:rPr>
                <w:b w:val="0"/>
                <w:bCs w:val="0"/>
                <w:color w:val="000000"/>
                <w:sz w:val="20"/>
                <w:szCs w:val="20"/>
                <w14:ligatures w14:val="none"/>
              </w:rPr>
              <w:t>SDPRO</w:t>
            </w:r>
          </w:p>
        </w:tc>
        <w:tc>
          <w:tcPr>
            <w:tcW w:w="4394" w:type="dxa"/>
            <w:noWrap/>
            <w:hideMark/>
          </w:tcPr>
          <w:p w14:paraId="0401AE88" w14:textId="77777777" w:rsidR="00C61D77" w:rsidRPr="00D32FC7" w:rsidRDefault="00C61D77" w:rsidP="00D32FC7">
            <w:pPr>
              <w:spacing w:line="360" w:lineRule="auto"/>
              <w:cnfStyle w:val="000000100000" w:firstRow="0" w:lastRow="0" w:firstColumn="0" w:lastColumn="0" w:oddVBand="0" w:evenVBand="0" w:oddHBand="1" w:evenHBand="0" w:firstRowFirstColumn="0" w:firstRowLastColumn="0" w:lastRowFirstColumn="0" w:lastRowLastColumn="0"/>
              <w:rPr>
                <w:color w:val="000000"/>
                <w:sz w:val="20"/>
                <w:szCs w:val="20"/>
                <w14:ligatures w14:val="none"/>
              </w:rPr>
            </w:pPr>
            <w:r w:rsidRPr="00D32FC7">
              <w:rPr>
                <w:color w:val="000000"/>
                <w:sz w:val="20"/>
                <w:szCs w:val="20"/>
                <w14:ligatures w14:val="none"/>
              </w:rPr>
              <w:t>Fraction protein in seeds (g(protein)/g(seed))</w:t>
            </w:r>
          </w:p>
        </w:tc>
        <w:tc>
          <w:tcPr>
            <w:tcW w:w="1418" w:type="dxa"/>
            <w:noWrap/>
            <w:hideMark/>
          </w:tcPr>
          <w:p w14:paraId="4F915453" w14:textId="77777777" w:rsidR="00C61D77" w:rsidRPr="00D32FC7" w:rsidRDefault="00C61D77" w:rsidP="00D32FC7">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20"/>
                <w:szCs w:val="20"/>
                <w14:ligatures w14:val="none"/>
              </w:rPr>
            </w:pPr>
            <w:r w:rsidRPr="00D32FC7">
              <w:rPr>
                <w:color w:val="000000"/>
                <w:sz w:val="20"/>
                <w:szCs w:val="20"/>
                <w14:ligatures w14:val="none"/>
              </w:rPr>
              <w:t>0.18</w:t>
            </w:r>
          </w:p>
        </w:tc>
        <w:tc>
          <w:tcPr>
            <w:tcW w:w="850" w:type="dxa"/>
            <w:noWrap/>
            <w:hideMark/>
          </w:tcPr>
          <w:p w14:paraId="155CC17B" w14:textId="77777777" w:rsidR="00C61D77" w:rsidRPr="00D32FC7" w:rsidRDefault="00C61D77" w:rsidP="00D32FC7">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20"/>
                <w:szCs w:val="20"/>
                <w14:ligatures w14:val="none"/>
              </w:rPr>
            </w:pPr>
            <w:r w:rsidRPr="00D32FC7">
              <w:rPr>
                <w:color w:val="000000"/>
                <w:sz w:val="20"/>
                <w:szCs w:val="20"/>
                <w14:ligatures w14:val="none"/>
              </w:rPr>
              <w:t>0.18</w:t>
            </w:r>
          </w:p>
        </w:tc>
        <w:tc>
          <w:tcPr>
            <w:tcW w:w="645" w:type="dxa"/>
            <w:noWrap/>
            <w:hideMark/>
          </w:tcPr>
          <w:p w14:paraId="2277508B" w14:textId="77777777" w:rsidR="00C61D77" w:rsidRPr="00D32FC7" w:rsidRDefault="00C61D77" w:rsidP="00D32FC7">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20"/>
                <w:szCs w:val="20"/>
                <w14:ligatures w14:val="none"/>
              </w:rPr>
            </w:pPr>
            <w:r w:rsidRPr="00D32FC7">
              <w:rPr>
                <w:color w:val="000000"/>
                <w:sz w:val="20"/>
                <w:szCs w:val="20"/>
                <w14:ligatures w14:val="none"/>
              </w:rPr>
              <w:t>0.18</w:t>
            </w:r>
          </w:p>
        </w:tc>
        <w:tc>
          <w:tcPr>
            <w:tcW w:w="873" w:type="dxa"/>
            <w:noWrap/>
            <w:hideMark/>
          </w:tcPr>
          <w:p w14:paraId="5659BB90" w14:textId="77777777" w:rsidR="00C61D77" w:rsidRPr="00D32FC7" w:rsidRDefault="00C61D77" w:rsidP="00D32FC7">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20"/>
                <w:szCs w:val="20"/>
                <w14:ligatures w14:val="none"/>
              </w:rPr>
            </w:pPr>
            <w:r w:rsidRPr="00D32FC7">
              <w:rPr>
                <w:color w:val="000000"/>
                <w:sz w:val="20"/>
                <w:szCs w:val="20"/>
                <w14:ligatures w14:val="none"/>
              </w:rPr>
              <w:t>0.18</w:t>
            </w:r>
          </w:p>
        </w:tc>
        <w:tc>
          <w:tcPr>
            <w:tcW w:w="791" w:type="dxa"/>
            <w:noWrap/>
            <w:hideMark/>
          </w:tcPr>
          <w:p w14:paraId="4B7D5FB3" w14:textId="77777777" w:rsidR="00C61D77" w:rsidRPr="00D32FC7" w:rsidRDefault="00C61D77" w:rsidP="00D32FC7">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20"/>
                <w:szCs w:val="20"/>
                <w14:ligatures w14:val="none"/>
              </w:rPr>
            </w:pPr>
            <w:r w:rsidRPr="00D32FC7">
              <w:rPr>
                <w:color w:val="000000"/>
                <w:sz w:val="20"/>
                <w:szCs w:val="20"/>
                <w14:ligatures w14:val="none"/>
              </w:rPr>
              <w:t>0.18</w:t>
            </w:r>
          </w:p>
        </w:tc>
        <w:tc>
          <w:tcPr>
            <w:tcW w:w="1252" w:type="dxa"/>
            <w:noWrap/>
            <w:hideMark/>
          </w:tcPr>
          <w:p w14:paraId="23CD2E72" w14:textId="77777777" w:rsidR="00C61D77" w:rsidRPr="00D32FC7" w:rsidRDefault="00C61D77" w:rsidP="00D32FC7">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20"/>
                <w:szCs w:val="20"/>
                <w14:ligatures w14:val="none"/>
              </w:rPr>
            </w:pPr>
            <w:r w:rsidRPr="00D32FC7">
              <w:rPr>
                <w:color w:val="000000"/>
                <w:sz w:val="20"/>
                <w:szCs w:val="20"/>
                <w14:ligatures w14:val="none"/>
              </w:rPr>
              <w:t>0.18</w:t>
            </w:r>
          </w:p>
        </w:tc>
      </w:tr>
      <w:tr w:rsidR="00C61D77" w:rsidRPr="00D32FC7" w14:paraId="053C0BC7" w14:textId="77777777" w:rsidTr="00F30B6A">
        <w:trPr>
          <w:trHeight w:val="288"/>
          <w:jc w:val="center"/>
        </w:trPr>
        <w:tc>
          <w:tcPr>
            <w:cnfStyle w:val="001000000000" w:firstRow="0" w:lastRow="0" w:firstColumn="1" w:lastColumn="0" w:oddVBand="0" w:evenVBand="0" w:oddHBand="0" w:evenHBand="0" w:firstRowFirstColumn="0" w:firstRowLastColumn="0" w:lastRowFirstColumn="0" w:lastRowLastColumn="0"/>
            <w:tcW w:w="851" w:type="dxa"/>
            <w:noWrap/>
            <w:hideMark/>
          </w:tcPr>
          <w:p w14:paraId="4BAE2C41" w14:textId="77777777" w:rsidR="00C61D77" w:rsidRPr="00D32FC7" w:rsidRDefault="00C61D77" w:rsidP="00D32FC7">
            <w:pPr>
              <w:spacing w:line="360" w:lineRule="auto"/>
              <w:rPr>
                <w:b w:val="0"/>
                <w:bCs w:val="0"/>
                <w:color w:val="000000"/>
                <w:sz w:val="20"/>
                <w:szCs w:val="20"/>
                <w14:ligatures w14:val="none"/>
              </w:rPr>
            </w:pPr>
            <w:r w:rsidRPr="00D32FC7">
              <w:rPr>
                <w:b w:val="0"/>
                <w:bCs w:val="0"/>
                <w:color w:val="000000"/>
                <w:sz w:val="20"/>
                <w:szCs w:val="20"/>
                <w14:ligatures w14:val="none"/>
              </w:rPr>
              <w:t>SDLIP</w:t>
            </w:r>
          </w:p>
        </w:tc>
        <w:tc>
          <w:tcPr>
            <w:tcW w:w="4394" w:type="dxa"/>
            <w:noWrap/>
            <w:hideMark/>
          </w:tcPr>
          <w:p w14:paraId="73E4A715" w14:textId="77777777" w:rsidR="00C61D77" w:rsidRPr="00D32FC7" w:rsidRDefault="00C61D77" w:rsidP="00D32FC7">
            <w:pPr>
              <w:spacing w:line="360" w:lineRule="auto"/>
              <w:cnfStyle w:val="000000000000" w:firstRow="0" w:lastRow="0" w:firstColumn="0" w:lastColumn="0" w:oddVBand="0" w:evenVBand="0" w:oddHBand="0" w:evenHBand="0" w:firstRowFirstColumn="0" w:firstRowLastColumn="0" w:lastRowFirstColumn="0" w:lastRowLastColumn="0"/>
              <w:rPr>
                <w:color w:val="000000"/>
                <w:sz w:val="20"/>
                <w:szCs w:val="20"/>
                <w14:ligatures w14:val="none"/>
              </w:rPr>
            </w:pPr>
            <w:r w:rsidRPr="00D32FC7">
              <w:rPr>
                <w:color w:val="000000"/>
                <w:sz w:val="20"/>
                <w:szCs w:val="20"/>
                <w14:ligatures w14:val="none"/>
              </w:rPr>
              <w:t>Fraction oil in seeds (g(oil)/g(seed))</w:t>
            </w:r>
          </w:p>
        </w:tc>
        <w:tc>
          <w:tcPr>
            <w:tcW w:w="1418" w:type="dxa"/>
            <w:noWrap/>
            <w:hideMark/>
          </w:tcPr>
          <w:p w14:paraId="25EAB8EE" w14:textId="77777777" w:rsidR="00C61D77" w:rsidRPr="00D32FC7" w:rsidRDefault="00C61D77" w:rsidP="00D32FC7">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14:ligatures w14:val="none"/>
              </w:rPr>
            </w:pPr>
            <w:r w:rsidRPr="00D32FC7">
              <w:rPr>
                <w:color w:val="000000"/>
                <w:sz w:val="20"/>
                <w:szCs w:val="20"/>
                <w14:ligatures w14:val="none"/>
              </w:rPr>
              <w:t>0.07</w:t>
            </w:r>
          </w:p>
        </w:tc>
        <w:tc>
          <w:tcPr>
            <w:tcW w:w="850" w:type="dxa"/>
            <w:noWrap/>
            <w:hideMark/>
          </w:tcPr>
          <w:p w14:paraId="38C5564E" w14:textId="77777777" w:rsidR="00C61D77" w:rsidRPr="00D32FC7" w:rsidRDefault="00C61D77" w:rsidP="00D32FC7">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14:ligatures w14:val="none"/>
              </w:rPr>
            </w:pPr>
            <w:r w:rsidRPr="00D32FC7">
              <w:rPr>
                <w:color w:val="000000"/>
                <w:sz w:val="20"/>
                <w:szCs w:val="20"/>
                <w14:ligatures w14:val="none"/>
              </w:rPr>
              <w:t>0.09</w:t>
            </w:r>
          </w:p>
        </w:tc>
        <w:tc>
          <w:tcPr>
            <w:tcW w:w="645" w:type="dxa"/>
            <w:noWrap/>
            <w:hideMark/>
          </w:tcPr>
          <w:p w14:paraId="058CD1FF" w14:textId="77777777" w:rsidR="00C61D77" w:rsidRPr="00D32FC7" w:rsidRDefault="00C61D77" w:rsidP="00D32FC7">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14:ligatures w14:val="none"/>
              </w:rPr>
            </w:pPr>
            <w:r w:rsidRPr="00D32FC7">
              <w:rPr>
                <w:color w:val="000000"/>
                <w:sz w:val="20"/>
                <w:szCs w:val="20"/>
                <w14:ligatures w14:val="none"/>
              </w:rPr>
              <w:t>0.07</w:t>
            </w:r>
          </w:p>
        </w:tc>
        <w:tc>
          <w:tcPr>
            <w:tcW w:w="873" w:type="dxa"/>
            <w:noWrap/>
            <w:hideMark/>
          </w:tcPr>
          <w:p w14:paraId="0660C715" w14:textId="77777777" w:rsidR="00C61D77" w:rsidRPr="00D32FC7" w:rsidRDefault="00C61D77" w:rsidP="00D32FC7">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14:ligatures w14:val="none"/>
              </w:rPr>
            </w:pPr>
            <w:r w:rsidRPr="00D32FC7">
              <w:rPr>
                <w:color w:val="000000"/>
                <w:sz w:val="20"/>
                <w:szCs w:val="20"/>
                <w14:ligatures w14:val="none"/>
              </w:rPr>
              <w:t>0.08</w:t>
            </w:r>
          </w:p>
        </w:tc>
        <w:tc>
          <w:tcPr>
            <w:tcW w:w="791" w:type="dxa"/>
            <w:noWrap/>
            <w:hideMark/>
          </w:tcPr>
          <w:p w14:paraId="49C220E2" w14:textId="77777777" w:rsidR="00C61D77" w:rsidRPr="00D32FC7" w:rsidRDefault="00C61D77" w:rsidP="00D32FC7">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14:ligatures w14:val="none"/>
              </w:rPr>
            </w:pPr>
            <w:r w:rsidRPr="00D32FC7">
              <w:rPr>
                <w:color w:val="000000"/>
                <w:sz w:val="20"/>
                <w:szCs w:val="20"/>
                <w14:ligatures w14:val="none"/>
              </w:rPr>
              <w:t>0.08</w:t>
            </w:r>
          </w:p>
        </w:tc>
        <w:tc>
          <w:tcPr>
            <w:tcW w:w="1252" w:type="dxa"/>
            <w:noWrap/>
            <w:hideMark/>
          </w:tcPr>
          <w:p w14:paraId="3774570B" w14:textId="77777777" w:rsidR="00C61D77" w:rsidRPr="00D32FC7" w:rsidRDefault="00C61D77" w:rsidP="00D32FC7">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14:ligatures w14:val="none"/>
              </w:rPr>
            </w:pPr>
            <w:r w:rsidRPr="00D32FC7">
              <w:rPr>
                <w:color w:val="000000"/>
                <w:sz w:val="20"/>
                <w:szCs w:val="20"/>
                <w14:ligatures w14:val="none"/>
              </w:rPr>
              <w:t>0.07</w:t>
            </w:r>
          </w:p>
        </w:tc>
      </w:tr>
      <w:tr w:rsidR="00C61D77" w:rsidRPr="00D32FC7" w14:paraId="703678DF" w14:textId="77777777" w:rsidTr="00F30B6A">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11076" w:type="dxa"/>
            <w:gridSpan w:val="8"/>
            <w:noWrap/>
            <w:hideMark/>
          </w:tcPr>
          <w:p w14:paraId="6B9C8F68" w14:textId="77777777" w:rsidR="00C61D77" w:rsidRPr="00D32FC7" w:rsidRDefault="00C61D77" w:rsidP="00D32FC7">
            <w:pPr>
              <w:spacing w:line="360" w:lineRule="auto"/>
              <w:jc w:val="center"/>
              <w:rPr>
                <w:b w:val="0"/>
                <w:bCs w:val="0"/>
                <w:color w:val="000000"/>
                <w:sz w:val="20"/>
                <w:szCs w:val="20"/>
                <w14:ligatures w14:val="none"/>
              </w:rPr>
            </w:pPr>
          </w:p>
        </w:tc>
      </w:tr>
      <w:tr w:rsidR="00C61D77" w:rsidRPr="00D32FC7" w14:paraId="3E748A97" w14:textId="77777777" w:rsidTr="00F30B6A">
        <w:trPr>
          <w:trHeight w:val="288"/>
          <w:jc w:val="center"/>
        </w:trPr>
        <w:tc>
          <w:tcPr>
            <w:cnfStyle w:val="001000000000" w:firstRow="0" w:lastRow="0" w:firstColumn="1" w:lastColumn="0" w:oddVBand="0" w:evenVBand="0" w:oddHBand="0" w:evenHBand="0" w:firstRowFirstColumn="0" w:firstRowLastColumn="0" w:lastRowFirstColumn="0" w:lastRowLastColumn="0"/>
            <w:tcW w:w="851" w:type="dxa"/>
            <w:noWrap/>
            <w:hideMark/>
          </w:tcPr>
          <w:p w14:paraId="74C7F905" w14:textId="77777777" w:rsidR="00C61D77" w:rsidRPr="00D32FC7" w:rsidRDefault="00C61D77" w:rsidP="00D32FC7">
            <w:pPr>
              <w:spacing w:line="360" w:lineRule="auto"/>
              <w:rPr>
                <w:b w:val="0"/>
                <w:bCs w:val="0"/>
                <w:color w:val="000000"/>
                <w:sz w:val="20"/>
                <w:szCs w:val="20"/>
                <w14:ligatures w14:val="none"/>
              </w:rPr>
            </w:pPr>
            <w:r w:rsidRPr="00D32FC7">
              <w:rPr>
                <w:b w:val="0"/>
                <w:bCs w:val="0"/>
                <w:color w:val="000000"/>
                <w:sz w:val="20"/>
                <w:szCs w:val="20"/>
                <w14:ligatures w14:val="none"/>
              </w:rPr>
              <w:t> </w:t>
            </w:r>
          </w:p>
        </w:tc>
        <w:tc>
          <w:tcPr>
            <w:tcW w:w="4394" w:type="dxa"/>
            <w:noWrap/>
            <w:hideMark/>
          </w:tcPr>
          <w:p w14:paraId="36A93851" w14:textId="77777777" w:rsidR="00C61D77" w:rsidRPr="00D32FC7" w:rsidRDefault="00C61D77" w:rsidP="00D32FC7">
            <w:pPr>
              <w:spacing w:line="360" w:lineRule="auto"/>
              <w:jc w:val="center"/>
              <w:cnfStyle w:val="000000000000" w:firstRow="0" w:lastRow="0" w:firstColumn="0" w:lastColumn="0" w:oddVBand="0" w:evenVBand="0" w:oddHBand="0" w:evenHBand="0" w:firstRowFirstColumn="0" w:firstRowLastColumn="0" w:lastRowFirstColumn="0" w:lastRowLastColumn="0"/>
              <w:rPr>
                <w:b/>
                <w:bCs/>
                <w:color w:val="000000"/>
                <w:sz w:val="20"/>
                <w:szCs w:val="20"/>
                <w14:ligatures w14:val="none"/>
              </w:rPr>
            </w:pPr>
            <w:r w:rsidRPr="00D32FC7">
              <w:rPr>
                <w:b/>
                <w:bCs/>
                <w:color w:val="000000"/>
                <w:sz w:val="20"/>
                <w:szCs w:val="20"/>
                <w14:ligatures w14:val="none"/>
              </w:rPr>
              <w:t>Ecotypes</w:t>
            </w:r>
          </w:p>
        </w:tc>
        <w:tc>
          <w:tcPr>
            <w:tcW w:w="1418" w:type="dxa"/>
            <w:noWrap/>
            <w:hideMark/>
          </w:tcPr>
          <w:p w14:paraId="14E24CE0" w14:textId="77777777" w:rsidR="00C61D77" w:rsidRPr="00D32FC7" w:rsidRDefault="00C61D77" w:rsidP="00D32FC7">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14:ligatures w14:val="none"/>
              </w:rPr>
            </w:pPr>
          </w:p>
        </w:tc>
        <w:tc>
          <w:tcPr>
            <w:tcW w:w="850" w:type="dxa"/>
            <w:noWrap/>
            <w:hideMark/>
          </w:tcPr>
          <w:p w14:paraId="48ABF1DC" w14:textId="77777777" w:rsidR="00C61D77" w:rsidRPr="00D32FC7" w:rsidRDefault="00C61D77" w:rsidP="00D32FC7">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14:ligatures w14:val="none"/>
              </w:rPr>
            </w:pPr>
          </w:p>
        </w:tc>
        <w:tc>
          <w:tcPr>
            <w:tcW w:w="645" w:type="dxa"/>
            <w:noWrap/>
            <w:hideMark/>
          </w:tcPr>
          <w:p w14:paraId="076A5F84" w14:textId="77777777" w:rsidR="00C61D77" w:rsidRPr="00D32FC7" w:rsidRDefault="00C61D77" w:rsidP="00D32FC7">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14:ligatures w14:val="none"/>
              </w:rPr>
            </w:pPr>
          </w:p>
        </w:tc>
        <w:tc>
          <w:tcPr>
            <w:tcW w:w="873" w:type="dxa"/>
            <w:noWrap/>
            <w:hideMark/>
          </w:tcPr>
          <w:p w14:paraId="16DEEF39" w14:textId="77777777" w:rsidR="00C61D77" w:rsidRPr="00D32FC7" w:rsidRDefault="00C61D77" w:rsidP="00D32FC7">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14:ligatures w14:val="none"/>
              </w:rPr>
            </w:pPr>
          </w:p>
        </w:tc>
        <w:tc>
          <w:tcPr>
            <w:tcW w:w="791" w:type="dxa"/>
            <w:noWrap/>
            <w:hideMark/>
          </w:tcPr>
          <w:p w14:paraId="018C0DE4" w14:textId="77777777" w:rsidR="00C61D77" w:rsidRPr="00D32FC7" w:rsidRDefault="00C61D77" w:rsidP="00D32FC7">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14:ligatures w14:val="none"/>
              </w:rPr>
            </w:pPr>
          </w:p>
        </w:tc>
        <w:tc>
          <w:tcPr>
            <w:tcW w:w="1252" w:type="dxa"/>
            <w:noWrap/>
            <w:hideMark/>
          </w:tcPr>
          <w:p w14:paraId="74FD8F6F" w14:textId="77777777" w:rsidR="00C61D77" w:rsidRPr="00D32FC7" w:rsidRDefault="00C61D77" w:rsidP="00D32FC7">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14:ligatures w14:val="none"/>
              </w:rPr>
            </w:pPr>
          </w:p>
        </w:tc>
      </w:tr>
      <w:tr w:rsidR="00C61D77" w:rsidRPr="00D32FC7" w14:paraId="3051D8A1" w14:textId="77777777" w:rsidTr="00F30B6A">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851" w:type="dxa"/>
            <w:noWrap/>
            <w:hideMark/>
          </w:tcPr>
          <w:p w14:paraId="17F58C37" w14:textId="77777777" w:rsidR="00C61D77" w:rsidRPr="00D32FC7" w:rsidRDefault="00C61D77" w:rsidP="00D32FC7">
            <w:pPr>
              <w:spacing w:line="360" w:lineRule="auto"/>
              <w:rPr>
                <w:b w:val="0"/>
                <w:bCs w:val="0"/>
                <w:color w:val="000000"/>
                <w:sz w:val="20"/>
                <w:szCs w:val="20"/>
                <w14:ligatures w14:val="none"/>
              </w:rPr>
            </w:pPr>
            <w:r w:rsidRPr="00D32FC7">
              <w:rPr>
                <w:b w:val="0"/>
                <w:bCs w:val="0"/>
                <w:color w:val="000000"/>
                <w:sz w:val="20"/>
                <w:szCs w:val="20"/>
                <w14:ligatures w14:val="none"/>
              </w:rPr>
              <w:t xml:space="preserve">RWDTH   </w:t>
            </w:r>
          </w:p>
        </w:tc>
        <w:tc>
          <w:tcPr>
            <w:tcW w:w="4394" w:type="dxa"/>
            <w:hideMark/>
          </w:tcPr>
          <w:p w14:paraId="4210C6CA" w14:textId="77777777" w:rsidR="00C61D77" w:rsidRPr="00D32FC7" w:rsidRDefault="00C61D77" w:rsidP="00D32FC7">
            <w:pPr>
              <w:spacing w:line="360" w:lineRule="auto"/>
              <w:cnfStyle w:val="000000100000" w:firstRow="0" w:lastRow="0" w:firstColumn="0" w:lastColumn="0" w:oddVBand="0" w:evenVBand="0" w:oddHBand="1" w:evenHBand="0" w:firstRowFirstColumn="0" w:firstRowLastColumn="0" w:lastRowFirstColumn="0" w:lastRowLastColumn="0"/>
              <w:rPr>
                <w:color w:val="000000"/>
                <w:sz w:val="20"/>
                <w:szCs w:val="20"/>
                <w14:ligatures w14:val="none"/>
              </w:rPr>
            </w:pPr>
            <w:r w:rsidRPr="00D32FC7">
              <w:rPr>
                <w:color w:val="000000"/>
                <w:sz w:val="20"/>
                <w:szCs w:val="20"/>
                <w14:ligatures w14:val="none"/>
              </w:rPr>
              <w:t xml:space="preserve">Relative width of this ecotype in comparison to the standard width per node </w:t>
            </w:r>
          </w:p>
        </w:tc>
        <w:tc>
          <w:tcPr>
            <w:tcW w:w="1418" w:type="dxa"/>
            <w:hideMark/>
          </w:tcPr>
          <w:p w14:paraId="18A6FEB0" w14:textId="77777777" w:rsidR="00C61D77" w:rsidRPr="00D32FC7" w:rsidRDefault="00C61D77" w:rsidP="00D32FC7">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20"/>
                <w:szCs w:val="20"/>
                <w14:ligatures w14:val="none"/>
              </w:rPr>
            </w:pPr>
            <w:r w:rsidRPr="00D32FC7">
              <w:rPr>
                <w:color w:val="000000"/>
                <w:sz w:val="20"/>
                <w:szCs w:val="20"/>
                <w14:ligatures w14:val="none"/>
              </w:rPr>
              <w:t>0.8</w:t>
            </w:r>
          </w:p>
        </w:tc>
        <w:tc>
          <w:tcPr>
            <w:tcW w:w="850" w:type="dxa"/>
            <w:hideMark/>
          </w:tcPr>
          <w:p w14:paraId="59856E78" w14:textId="77777777" w:rsidR="00C61D77" w:rsidRPr="00D32FC7" w:rsidRDefault="00C61D77" w:rsidP="00D32FC7">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20"/>
                <w:szCs w:val="20"/>
                <w14:ligatures w14:val="none"/>
              </w:rPr>
            </w:pPr>
            <w:r w:rsidRPr="00D32FC7">
              <w:rPr>
                <w:color w:val="000000"/>
                <w:sz w:val="20"/>
                <w:szCs w:val="20"/>
                <w14:ligatures w14:val="none"/>
              </w:rPr>
              <w:t>0.95</w:t>
            </w:r>
          </w:p>
        </w:tc>
        <w:tc>
          <w:tcPr>
            <w:tcW w:w="645" w:type="dxa"/>
            <w:hideMark/>
          </w:tcPr>
          <w:p w14:paraId="6EEBC4D6" w14:textId="77777777" w:rsidR="00C61D77" w:rsidRPr="00D32FC7" w:rsidRDefault="00C61D77" w:rsidP="00D32FC7">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20"/>
                <w:szCs w:val="20"/>
                <w14:ligatures w14:val="none"/>
              </w:rPr>
            </w:pPr>
            <w:r w:rsidRPr="00D32FC7">
              <w:rPr>
                <w:color w:val="000000"/>
                <w:sz w:val="20"/>
                <w:szCs w:val="20"/>
                <w14:ligatures w14:val="none"/>
              </w:rPr>
              <w:t>0.65</w:t>
            </w:r>
          </w:p>
        </w:tc>
        <w:tc>
          <w:tcPr>
            <w:tcW w:w="873" w:type="dxa"/>
            <w:hideMark/>
          </w:tcPr>
          <w:p w14:paraId="65EB3E60" w14:textId="77777777" w:rsidR="00C61D77" w:rsidRPr="00D32FC7" w:rsidRDefault="00C61D77" w:rsidP="00D32FC7">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20"/>
                <w:szCs w:val="20"/>
                <w14:ligatures w14:val="none"/>
              </w:rPr>
            </w:pPr>
            <w:r w:rsidRPr="00D32FC7">
              <w:rPr>
                <w:color w:val="000000"/>
                <w:sz w:val="20"/>
                <w:szCs w:val="20"/>
                <w14:ligatures w14:val="none"/>
              </w:rPr>
              <w:t>0.95</w:t>
            </w:r>
          </w:p>
        </w:tc>
        <w:tc>
          <w:tcPr>
            <w:tcW w:w="791" w:type="dxa"/>
            <w:hideMark/>
          </w:tcPr>
          <w:p w14:paraId="0CC4D3CD" w14:textId="77777777" w:rsidR="00C61D77" w:rsidRPr="00D32FC7" w:rsidRDefault="00C61D77" w:rsidP="00D32FC7">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20"/>
                <w:szCs w:val="20"/>
                <w14:ligatures w14:val="none"/>
              </w:rPr>
            </w:pPr>
            <w:r w:rsidRPr="00D32FC7">
              <w:rPr>
                <w:color w:val="000000"/>
                <w:sz w:val="20"/>
                <w:szCs w:val="20"/>
                <w14:ligatures w14:val="none"/>
              </w:rPr>
              <w:t>0.5</w:t>
            </w:r>
          </w:p>
        </w:tc>
        <w:tc>
          <w:tcPr>
            <w:tcW w:w="1252" w:type="dxa"/>
            <w:hideMark/>
          </w:tcPr>
          <w:p w14:paraId="75FE1AAA" w14:textId="77777777" w:rsidR="00C61D77" w:rsidRPr="00D32FC7" w:rsidRDefault="00C61D77" w:rsidP="00D32FC7">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20"/>
                <w:szCs w:val="20"/>
                <w14:ligatures w14:val="none"/>
              </w:rPr>
            </w:pPr>
            <w:r w:rsidRPr="00D32FC7">
              <w:rPr>
                <w:color w:val="000000"/>
                <w:sz w:val="20"/>
                <w:szCs w:val="20"/>
                <w14:ligatures w14:val="none"/>
              </w:rPr>
              <w:t>0.95</w:t>
            </w:r>
          </w:p>
        </w:tc>
      </w:tr>
      <w:tr w:rsidR="00C61D77" w:rsidRPr="00D32FC7" w14:paraId="0989B1D8" w14:textId="77777777" w:rsidTr="00F30B6A">
        <w:trPr>
          <w:trHeight w:val="288"/>
          <w:jc w:val="center"/>
        </w:trPr>
        <w:tc>
          <w:tcPr>
            <w:cnfStyle w:val="001000000000" w:firstRow="0" w:lastRow="0" w:firstColumn="1" w:lastColumn="0" w:oddVBand="0" w:evenVBand="0" w:oddHBand="0" w:evenHBand="0" w:firstRowFirstColumn="0" w:firstRowLastColumn="0" w:lastRowFirstColumn="0" w:lastRowLastColumn="0"/>
            <w:tcW w:w="851" w:type="dxa"/>
            <w:noWrap/>
            <w:hideMark/>
          </w:tcPr>
          <w:p w14:paraId="4EF06F7B" w14:textId="77777777" w:rsidR="00C61D77" w:rsidRPr="00D32FC7" w:rsidRDefault="00C61D77" w:rsidP="00D32FC7">
            <w:pPr>
              <w:spacing w:line="360" w:lineRule="auto"/>
              <w:rPr>
                <w:b w:val="0"/>
                <w:bCs w:val="0"/>
                <w:color w:val="000000"/>
                <w:sz w:val="20"/>
                <w:szCs w:val="20"/>
                <w14:ligatures w14:val="none"/>
              </w:rPr>
            </w:pPr>
            <w:r w:rsidRPr="00D32FC7">
              <w:rPr>
                <w:b w:val="0"/>
                <w:bCs w:val="0"/>
                <w:color w:val="000000"/>
                <w:sz w:val="20"/>
                <w:szCs w:val="20"/>
                <w14:ligatures w14:val="none"/>
              </w:rPr>
              <w:t xml:space="preserve">RHGHT   </w:t>
            </w:r>
          </w:p>
        </w:tc>
        <w:tc>
          <w:tcPr>
            <w:tcW w:w="4394" w:type="dxa"/>
            <w:hideMark/>
          </w:tcPr>
          <w:p w14:paraId="78F19719" w14:textId="77777777" w:rsidR="00C61D77" w:rsidRPr="00D32FC7" w:rsidRDefault="00C61D77" w:rsidP="00D32FC7">
            <w:pPr>
              <w:spacing w:line="360" w:lineRule="auto"/>
              <w:cnfStyle w:val="000000000000" w:firstRow="0" w:lastRow="0" w:firstColumn="0" w:lastColumn="0" w:oddVBand="0" w:evenVBand="0" w:oddHBand="0" w:evenHBand="0" w:firstRowFirstColumn="0" w:firstRowLastColumn="0" w:lastRowFirstColumn="0" w:lastRowLastColumn="0"/>
              <w:rPr>
                <w:color w:val="000000"/>
                <w:sz w:val="20"/>
                <w:szCs w:val="20"/>
                <w14:ligatures w14:val="none"/>
              </w:rPr>
            </w:pPr>
            <w:r w:rsidRPr="00D32FC7">
              <w:rPr>
                <w:color w:val="000000"/>
                <w:sz w:val="20"/>
                <w:szCs w:val="20"/>
                <w14:ligatures w14:val="none"/>
              </w:rPr>
              <w:t xml:space="preserve">Relative height of this ecotype in comparison to the standard height per node </w:t>
            </w:r>
          </w:p>
        </w:tc>
        <w:tc>
          <w:tcPr>
            <w:tcW w:w="1418" w:type="dxa"/>
            <w:hideMark/>
          </w:tcPr>
          <w:p w14:paraId="673E9CFB" w14:textId="77777777" w:rsidR="00C61D77" w:rsidRPr="00D32FC7" w:rsidRDefault="00C61D77" w:rsidP="00D32FC7">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14:ligatures w14:val="none"/>
              </w:rPr>
            </w:pPr>
            <w:r w:rsidRPr="00D32FC7">
              <w:rPr>
                <w:color w:val="000000"/>
                <w:sz w:val="20"/>
                <w:szCs w:val="20"/>
                <w14:ligatures w14:val="none"/>
              </w:rPr>
              <w:t>0.6</w:t>
            </w:r>
          </w:p>
        </w:tc>
        <w:tc>
          <w:tcPr>
            <w:tcW w:w="850" w:type="dxa"/>
            <w:hideMark/>
          </w:tcPr>
          <w:p w14:paraId="68192F9C" w14:textId="77777777" w:rsidR="00C61D77" w:rsidRPr="00D32FC7" w:rsidRDefault="00C61D77" w:rsidP="00D32FC7">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14:ligatures w14:val="none"/>
              </w:rPr>
            </w:pPr>
            <w:r w:rsidRPr="00D32FC7">
              <w:rPr>
                <w:color w:val="000000"/>
                <w:sz w:val="20"/>
                <w:szCs w:val="20"/>
                <w14:ligatures w14:val="none"/>
              </w:rPr>
              <w:t>0.78</w:t>
            </w:r>
          </w:p>
        </w:tc>
        <w:tc>
          <w:tcPr>
            <w:tcW w:w="645" w:type="dxa"/>
            <w:hideMark/>
          </w:tcPr>
          <w:p w14:paraId="29445920" w14:textId="77777777" w:rsidR="00C61D77" w:rsidRPr="00D32FC7" w:rsidRDefault="00C61D77" w:rsidP="00D32FC7">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14:ligatures w14:val="none"/>
              </w:rPr>
            </w:pPr>
            <w:r w:rsidRPr="00D32FC7">
              <w:rPr>
                <w:color w:val="000000"/>
                <w:sz w:val="20"/>
                <w:szCs w:val="20"/>
                <w14:ligatures w14:val="none"/>
              </w:rPr>
              <w:t>0.66</w:t>
            </w:r>
          </w:p>
        </w:tc>
        <w:tc>
          <w:tcPr>
            <w:tcW w:w="873" w:type="dxa"/>
            <w:hideMark/>
          </w:tcPr>
          <w:p w14:paraId="3E1BF837" w14:textId="77777777" w:rsidR="00C61D77" w:rsidRPr="00D32FC7" w:rsidRDefault="00C61D77" w:rsidP="00D32FC7">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14:ligatures w14:val="none"/>
              </w:rPr>
            </w:pPr>
            <w:r w:rsidRPr="00D32FC7">
              <w:rPr>
                <w:color w:val="000000"/>
                <w:sz w:val="20"/>
                <w:szCs w:val="20"/>
                <w14:ligatures w14:val="none"/>
              </w:rPr>
              <w:t>0.88</w:t>
            </w:r>
          </w:p>
        </w:tc>
        <w:tc>
          <w:tcPr>
            <w:tcW w:w="791" w:type="dxa"/>
            <w:hideMark/>
          </w:tcPr>
          <w:p w14:paraId="520E3CC8" w14:textId="77777777" w:rsidR="00C61D77" w:rsidRPr="00D32FC7" w:rsidRDefault="00C61D77" w:rsidP="00D32FC7">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14:ligatures w14:val="none"/>
              </w:rPr>
            </w:pPr>
            <w:r w:rsidRPr="00D32FC7">
              <w:rPr>
                <w:color w:val="000000"/>
                <w:sz w:val="20"/>
                <w:szCs w:val="20"/>
                <w14:ligatures w14:val="none"/>
              </w:rPr>
              <w:t>0.77</w:t>
            </w:r>
          </w:p>
        </w:tc>
        <w:tc>
          <w:tcPr>
            <w:tcW w:w="1252" w:type="dxa"/>
            <w:hideMark/>
          </w:tcPr>
          <w:p w14:paraId="073EA697" w14:textId="77777777" w:rsidR="00C61D77" w:rsidRPr="00D32FC7" w:rsidRDefault="00C61D77" w:rsidP="00D32FC7">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14:ligatures w14:val="none"/>
              </w:rPr>
            </w:pPr>
            <w:r w:rsidRPr="00D32FC7">
              <w:rPr>
                <w:color w:val="000000"/>
                <w:sz w:val="20"/>
                <w:szCs w:val="20"/>
                <w14:ligatures w14:val="none"/>
              </w:rPr>
              <w:t>0.74</w:t>
            </w:r>
          </w:p>
        </w:tc>
      </w:tr>
      <w:tr w:rsidR="00C61D77" w:rsidRPr="00D32FC7" w14:paraId="0D197A64" w14:textId="77777777" w:rsidTr="00F30B6A">
        <w:trPr>
          <w:cnfStyle w:val="000000100000" w:firstRow="0" w:lastRow="0" w:firstColumn="0" w:lastColumn="0" w:oddVBand="0" w:evenVBand="0" w:oddHBand="1" w:evenHBand="0" w:firstRowFirstColumn="0" w:firstRowLastColumn="0" w:lastRowFirstColumn="0" w:lastRowLastColumn="0"/>
          <w:trHeight w:val="312"/>
          <w:jc w:val="center"/>
        </w:trPr>
        <w:tc>
          <w:tcPr>
            <w:cnfStyle w:val="001000000000" w:firstRow="0" w:lastRow="0" w:firstColumn="1" w:lastColumn="0" w:oddVBand="0" w:evenVBand="0" w:oddHBand="0" w:evenHBand="0" w:firstRowFirstColumn="0" w:firstRowLastColumn="0" w:lastRowFirstColumn="0" w:lastRowLastColumn="0"/>
            <w:tcW w:w="851" w:type="dxa"/>
            <w:noWrap/>
            <w:hideMark/>
          </w:tcPr>
          <w:p w14:paraId="02786DC9" w14:textId="77777777" w:rsidR="00C61D77" w:rsidRPr="00D32FC7" w:rsidRDefault="00C61D77" w:rsidP="00D32FC7">
            <w:pPr>
              <w:spacing w:line="360" w:lineRule="auto"/>
              <w:rPr>
                <w:b w:val="0"/>
                <w:bCs w:val="0"/>
                <w:color w:val="000000"/>
                <w:sz w:val="20"/>
                <w:szCs w:val="20"/>
                <w14:ligatures w14:val="none"/>
              </w:rPr>
            </w:pPr>
            <w:r w:rsidRPr="00D32FC7">
              <w:rPr>
                <w:b w:val="0"/>
                <w:bCs w:val="0"/>
                <w:color w:val="000000"/>
                <w:sz w:val="20"/>
                <w:szCs w:val="20"/>
                <w14:ligatures w14:val="none"/>
              </w:rPr>
              <w:t>KCAN</w:t>
            </w:r>
          </w:p>
        </w:tc>
        <w:tc>
          <w:tcPr>
            <w:tcW w:w="4394" w:type="dxa"/>
            <w:noWrap/>
            <w:hideMark/>
          </w:tcPr>
          <w:p w14:paraId="611861FA" w14:textId="77777777" w:rsidR="00C61D77" w:rsidRPr="00D32FC7" w:rsidRDefault="00C61D77" w:rsidP="00D32FC7">
            <w:pPr>
              <w:spacing w:line="360" w:lineRule="auto"/>
              <w:cnfStyle w:val="000000100000" w:firstRow="0" w:lastRow="0" w:firstColumn="0" w:lastColumn="0" w:oddVBand="0" w:evenVBand="0" w:oddHBand="1" w:evenHBand="0" w:firstRowFirstColumn="0" w:firstRowLastColumn="0" w:lastRowFirstColumn="0" w:lastRowLastColumn="0"/>
              <w:rPr>
                <w:color w:val="000000"/>
                <w:sz w:val="20"/>
                <w:szCs w:val="20"/>
                <w14:ligatures w14:val="none"/>
              </w:rPr>
            </w:pPr>
            <w:r w:rsidRPr="00D32FC7">
              <w:rPr>
                <w:color w:val="000000"/>
                <w:sz w:val="20"/>
                <w:szCs w:val="20"/>
                <w14:ligatures w14:val="none"/>
              </w:rPr>
              <w:t>Canopy light extinction coefficient</w:t>
            </w:r>
          </w:p>
        </w:tc>
        <w:tc>
          <w:tcPr>
            <w:tcW w:w="1418" w:type="dxa"/>
            <w:hideMark/>
          </w:tcPr>
          <w:p w14:paraId="7F73A93B" w14:textId="77777777" w:rsidR="00C61D77" w:rsidRPr="00D32FC7" w:rsidRDefault="00C61D77" w:rsidP="00D32FC7">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20"/>
                <w:szCs w:val="20"/>
                <w14:ligatures w14:val="none"/>
              </w:rPr>
            </w:pPr>
            <w:r w:rsidRPr="00D32FC7">
              <w:rPr>
                <w:color w:val="000000"/>
                <w:sz w:val="20"/>
                <w:szCs w:val="20"/>
                <w14:ligatures w14:val="none"/>
              </w:rPr>
              <w:t>0.8</w:t>
            </w:r>
          </w:p>
        </w:tc>
        <w:tc>
          <w:tcPr>
            <w:tcW w:w="850" w:type="dxa"/>
            <w:hideMark/>
          </w:tcPr>
          <w:p w14:paraId="1330457B" w14:textId="77777777" w:rsidR="00C61D77" w:rsidRPr="00D32FC7" w:rsidRDefault="00C61D77" w:rsidP="00D32FC7">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20"/>
                <w:szCs w:val="20"/>
                <w14:ligatures w14:val="none"/>
              </w:rPr>
            </w:pPr>
            <w:r w:rsidRPr="00D32FC7">
              <w:rPr>
                <w:color w:val="000000"/>
                <w:sz w:val="20"/>
                <w:szCs w:val="20"/>
                <w14:ligatures w14:val="none"/>
              </w:rPr>
              <w:t>0.8</w:t>
            </w:r>
          </w:p>
        </w:tc>
        <w:tc>
          <w:tcPr>
            <w:tcW w:w="645" w:type="dxa"/>
            <w:hideMark/>
          </w:tcPr>
          <w:p w14:paraId="3DE63BB4" w14:textId="77777777" w:rsidR="00C61D77" w:rsidRPr="00D32FC7" w:rsidRDefault="00C61D77" w:rsidP="00D32FC7">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20"/>
                <w:szCs w:val="20"/>
                <w14:ligatures w14:val="none"/>
              </w:rPr>
            </w:pPr>
            <w:r w:rsidRPr="00D32FC7">
              <w:rPr>
                <w:color w:val="000000"/>
                <w:sz w:val="20"/>
                <w:szCs w:val="20"/>
                <w14:ligatures w14:val="none"/>
              </w:rPr>
              <w:t>0.7</w:t>
            </w:r>
          </w:p>
        </w:tc>
        <w:tc>
          <w:tcPr>
            <w:tcW w:w="873" w:type="dxa"/>
            <w:hideMark/>
          </w:tcPr>
          <w:p w14:paraId="448D2ED3" w14:textId="77777777" w:rsidR="00C61D77" w:rsidRPr="00D32FC7" w:rsidRDefault="00C61D77" w:rsidP="00D32FC7">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20"/>
                <w:szCs w:val="20"/>
                <w14:ligatures w14:val="none"/>
              </w:rPr>
            </w:pPr>
            <w:r w:rsidRPr="00D32FC7">
              <w:rPr>
                <w:color w:val="000000"/>
                <w:sz w:val="20"/>
                <w:szCs w:val="20"/>
                <w14:ligatures w14:val="none"/>
              </w:rPr>
              <w:t>0.8</w:t>
            </w:r>
          </w:p>
        </w:tc>
        <w:tc>
          <w:tcPr>
            <w:tcW w:w="791" w:type="dxa"/>
            <w:hideMark/>
          </w:tcPr>
          <w:p w14:paraId="774A2499" w14:textId="77777777" w:rsidR="00C61D77" w:rsidRPr="00D32FC7" w:rsidRDefault="00C61D77" w:rsidP="00D32FC7">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20"/>
                <w:szCs w:val="20"/>
                <w14:ligatures w14:val="none"/>
              </w:rPr>
            </w:pPr>
            <w:r w:rsidRPr="00D32FC7">
              <w:rPr>
                <w:color w:val="000000"/>
                <w:sz w:val="20"/>
                <w:szCs w:val="20"/>
                <w14:ligatures w14:val="none"/>
              </w:rPr>
              <w:t>0.8</w:t>
            </w:r>
          </w:p>
        </w:tc>
        <w:tc>
          <w:tcPr>
            <w:tcW w:w="1252" w:type="dxa"/>
            <w:hideMark/>
          </w:tcPr>
          <w:p w14:paraId="726AFA83" w14:textId="77777777" w:rsidR="00C61D77" w:rsidRPr="00D32FC7" w:rsidRDefault="00C61D77" w:rsidP="00D32FC7">
            <w:pPr>
              <w:spacing w:line="360" w:lineRule="auto"/>
              <w:jc w:val="center"/>
              <w:cnfStyle w:val="000000100000" w:firstRow="0" w:lastRow="0" w:firstColumn="0" w:lastColumn="0" w:oddVBand="0" w:evenVBand="0" w:oddHBand="1" w:evenHBand="0" w:firstRowFirstColumn="0" w:firstRowLastColumn="0" w:lastRowFirstColumn="0" w:lastRowLastColumn="0"/>
              <w:rPr>
                <w:color w:val="000000"/>
                <w:sz w:val="20"/>
                <w:szCs w:val="20"/>
                <w14:ligatures w14:val="none"/>
              </w:rPr>
            </w:pPr>
            <w:r w:rsidRPr="00D32FC7">
              <w:rPr>
                <w:color w:val="000000"/>
                <w:sz w:val="20"/>
                <w:szCs w:val="20"/>
                <w14:ligatures w14:val="none"/>
              </w:rPr>
              <w:t>0.8</w:t>
            </w:r>
          </w:p>
        </w:tc>
      </w:tr>
      <w:tr w:rsidR="00C61D77" w:rsidRPr="00D32FC7" w14:paraId="2130966F" w14:textId="77777777" w:rsidTr="00F30B6A">
        <w:trPr>
          <w:trHeight w:val="288"/>
          <w:jc w:val="center"/>
        </w:trPr>
        <w:tc>
          <w:tcPr>
            <w:cnfStyle w:val="001000000000" w:firstRow="0" w:lastRow="0" w:firstColumn="1" w:lastColumn="0" w:oddVBand="0" w:evenVBand="0" w:oddHBand="0" w:evenHBand="0" w:firstRowFirstColumn="0" w:firstRowLastColumn="0" w:lastRowFirstColumn="0" w:lastRowLastColumn="0"/>
            <w:tcW w:w="851" w:type="dxa"/>
            <w:noWrap/>
            <w:hideMark/>
          </w:tcPr>
          <w:p w14:paraId="2578F91D" w14:textId="77777777" w:rsidR="00C61D77" w:rsidRPr="00D32FC7" w:rsidRDefault="00C61D77" w:rsidP="00D32FC7">
            <w:pPr>
              <w:spacing w:line="360" w:lineRule="auto"/>
              <w:rPr>
                <w:b w:val="0"/>
                <w:bCs w:val="0"/>
                <w:color w:val="000000"/>
                <w:sz w:val="20"/>
                <w:szCs w:val="20"/>
                <w14:ligatures w14:val="none"/>
              </w:rPr>
            </w:pPr>
            <w:r w:rsidRPr="00D32FC7">
              <w:rPr>
                <w:b w:val="0"/>
                <w:bCs w:val="0"/>
                <w:color w:val="000000"/>
                <w:sz w:val="20"/>
                <w:szCs w:val="20"/>
                <w14:ligatures w14:val="none"/>
              </w:rPr>
              <w:t xml:space="preserve">TRIFL   </w:t>
            </w:r>
          </w:p>
        </w:tc>
        <w:tc>
          <w:tcPr>
            <w:tcW w:w="4394" w:type="dxa"/>
            <w:noWrap/>
            <w:hideMark/>
          </w:tcPr>
          <w:p w14:paraId="2CF99C83" w14:textId="77777777" w:rsidR="00C61D77" w:rsidRPr="00D32FC7" w:rsidRDefault="00C61D77" w:rsidP="00D32FC7">
            <w:pPr>
              <w:spacing w:line="360" w:lineRule="auto"/>
              <w:cnfStyle w:val="000000000000" w:firstRow="0" w:lastRow="0" w:firstColumn="0" w:lastColumn="0" w:oddVBand="0" w:evenVBand="0" w:oddHBand="0" w:evenHBand="0" w:firstRowFirstColumn="0" w:firstRowLastColumn="0" w:lastRowFirstColumn="0" w:lastRowLastColumn="0"/>
              <w:rPr>
                <w:color w:val="000000"/>
                <w:sz w:val="20"/>
                <w:szCs w:val="20"/>
                <w14:ligatures w14:val="none"/>
              </w:rPr>
            </w:pPr>
            <w:r w:rsidRPr="00D32FC7">
              <w:rPr>
                <w:color w:val="000000"/>
                <w:sz w:val="20"/>
                <w:szCs w:val="20"/>
                <w14:ligatures w14:val="none"/>
              </w:rPr>
              <w:t xml:space="preserve">Rate of appearance of leaves on the mainstem </w:t>
            </w:r>
          </w:p>
        </w:tc>
        <w:tc>
          <w:tcPr>
            <w:tcW w:w="1418" w:type="dxa"/>
            <w:hideMark/>
          </w:tcPr>
          <w:p w14:paraId="7EF6124C" w14:textId="77777777" w:rsidR="00C61D77" w:rsidRPr="00D32FC7" w:rsidRDefault="00C61D77" w:rsidP="00D32FC7">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14:ligatures w14:val="none"/>
              </w:rPr>
            </w:pPr>
            <w:r w:rsidRPr="00D32FC7">
              <w:rPr>
                <w:color w:val="000000"/>
                <w:sz w:val="20"/>
                <w:szCs w:val="20"/>
                <w14:ligatures w14:val="none"/>
              </w:rPr>
              <w:t>23</w:t>
            </w:r>
          </w:p>
        </w:tc>
        <w:tc>
          <w:tcPr>
            <w:tcW w:w="850" w:type="dxa"/>
            <w:hideMark/>
          </w:tcPr>
          <w:p w14:paraId="4128DD1A" w14:textId="77777777" w:rsidR="00C61D77" w:rsidRPr="00D32FC7" w:rsidRDefault="00C61D77" w:rsidP="00D32FC7">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14:ligatures w14:val="none"/>
              </w:rPr>
            </w:pPr>
            <w:r w:rsidRPr="00D32FC7">
              <w:rPr>
                <w:color w:val="000000"/>
                <w:sz w:val="20"/>
                <w:szCs w:val="20"/>
                <w14:ligatures w14:val="none"/>
              </w:rPr>
              <w:t>23</w:t>
            </w:r>
          </w:p>
        </w:tc>
        <w:tc>
          <w:tcPr>
            <w:tcW w:w="645" w:type="dxa"/>
            <w:hideMark/>
          </w:tcPr>
          <w:p w14:paraId="57B71313" w14:textId="77777777" w:rsidR="00C61D77" w:rsidRPr="00D32FC7" w:rsidRDefault="00C61D77" w:rsidP="00D32FC7">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14:ligatures w14:val="none"/>
              </w:rPr>
            </w:pPr>
            <w:r w:rsidRPr="00D32FC7">
              <w:rPr>
                <w:color w:val="000000"/>
                <w:sz w:val="20"/>
                <w:szCs w:val="20"/>
                <w14:ligatures w14:val="none"/>
              </w:rPr>
              <w:t>25</w:t>
            </w:r>
          </w:p>
        </w:tc>
        <w:tc>
          <w:tcPr>
            <w:tcW w:w="873" w:type="dxa"/>
            <w:hideMark/>
          </w:tcPr>
          <w:p w14:paraId="25639792" w14:textId="77777777" w:rsidR="00C61D77" w:rsidRPr="00D32FC7" w:rsidRDefault="00C61D77" w:rsidP="00D32FC7">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14:ligatures w14:val="none"/>
              </w:rPr>
            </w:pPr>
            <w:r w:rsidRPr="00D32FC7">
              <w:rPr>
                <w:color w:val="000000"/>
                <w:sz w:val="20"/>
                <w:szCs w:val="20"/>
                <w14:ligatures w14:val="none"/>
              </w:rPr>
              <w:t>25</w:t>
            </w:r>
          </w:p>
        </w:tc>
        <w:tc>
          <w:tcPr>
            <w:tcW w:w="791" w:type="dxa"/>
            <w:hideMark/>
          </w:tcPr>
          <w:p w14:paraId="78BA8371" w14:textId="77777777" w:rsidR="00C61D77" w:rsidRPr="00D32FC7" w:rsidRDefault="00C61D77" w:rsidP="00D32FC7">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14:ligatures w14:val="none"/>
              </w:rPr>
            </w:pPr>
            <w:r w:rsidRPr="00D32FC7">
              <w:rPr>
                <w:color w:val="000000"/>
                <w:sz w:val="20"/>
                <w:szCs w:val="20"/>
                <w14:ligatures w14:val="none"/>
              </w:rPr>
              <w:t>23</w:t>
            </w:r>
          </w:p>
        </w:tc>
        <w:tc>
          <w:tcPr>
            <w:tcW w:w="1252" w:type="dxa"/>
            <w:hideMark/>
          </w:tcPr>
          <w:p w14:paraId="26518A3A" w14:textId="77777777" w:rsidR="00C61D77" w:rsidRPr="00D32FC7" w:rsidRDefault="00C61D77" w:rsidP="00D32FC7">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sz w:val="20"/>
                <w:szCs w:val="20"/>
                <w14:ligatures w14:val="none"/>
              </w:rPr>
            </w:pPr>
            <w:r w:rsidRPr="00D32FC7">
              <w:rPr>
                <w:color w:val="000000"/>
                <w:sz w:val="20"/>
                <w:szCs w:val="20"/>
                <w14:ligatures w14:val="none"/>
              </w:rPr>
              <w:t>23</w:t>
            </w:r>
          </w:p>
        </w:tc>
      </w:tr>
    </w:tbl>
    <w:p w14:paraId="49F9A1D2" w14:textId="77777777" w:rsidR="00895154" w:rsidRPr="00D32FC7" w:rsidRDefault="00895154" w:rsidP="00D32FC7">
      <w:pPr>
        <w:autoSpaceDE w:val="0"/>
        <w:autoSpaceDN w:val="0"/>
        <w:spacing w:line="360" w:lineRule="auto"/>
        <w:ind w:left="709" w:right="170" w:hanging="709"/>
        <w:jc w:val="both"/>
        <w:rPr>
          <w:kern w:val="2"/>
          <w:lang w:eastAsia="en-US"/>
        </w:rPr>
      </w:pPr>
    </w:p>
    <w:p w14:paraId="286FEF11" w14:textId="77777777" w:rsidR="00633823" w:rsidRPr="00D32FC7" w:rsidRDefault="00633823" w:rsidP="00D32FC7">
      <w:pPr>
        <w:autoSpaceDE w:val="0"/>
        <w:autoSpaceDN w:val="0"/>
        <w:adjustRightInd w:val="0"/>
        <w:spacing w:after="160" w:line="360" w:lineRule="auto"/>
        <w:ind w:right="170"/>
        <w:contextualSpacing/>
        <w:jc w:val="both"/>
        <w:rPr>
          <w:kern w:val="2"/>
          <w:sz w:val="22"/>
          <w:szCs w:val="22"/>
          <w:lang w:eastAsia="en-US"/>
        </w:rPr>
      </w:pPr>
    </w:p>
    <w:p w14:paraId="64ABFC84" w14:textId="77777777" w:rsidR="00633823" w:rsidRPr="00D32FC7" w:rsidRDefault="00633823" w:rsidP="00D32FC7">
      <w:pPr>
        <w:autoSpaceDE w:val="0"/>
        <w:autoSpaceDN w:val="0"/>
        <w:adjustRightInd w:val="0"/>
        <w:spacing w:after="160" w:line="360" w:lineRule="auto"/>
        <w:ind w:right="170"/>
        <w:contextualSpacing/>
        <w:jc w:val="both"/>
        <w:rPr>
          <w:kern w:val="2"/>
          <w:sz w:val="22"/>
          <w:szCs w:val="22"/>
          <w:lang w:eastAsia="en-US"/>
        </w:rPr>
      </w:pPr>
    </w:p>
    <w:p w14:paraId="45111569" w14:textId="06E86633" w:rsidR="00334152" w:rsidRPr="00D32FC7" w:rsidRDefault="00334152" w:rsidP="00D32FC7">
      <w:pPr>
        <w:pStyle w:val="pf0"/>
        <w:spacing w:line="360" w:lineRule="auto"/>
        <w:rPr>
          <w:lang w:val="en-US"/>
        </w:rPr>
      </w:pPr>
    </w:p>
    <w:p w14:paraId="3418F92B" w14:textId="77777777" w:rsidR="00334152" w:rsidRPr="00D32FC7" w:rsidRDefault="00334152" w:rsidP="00D32FC7">
      <w:pPr>
        <w:pStyle w:val="pf0"/>
        <w:spacing w:line="360" w:lineRule="auto"/>
        <w:rPr>
          <w:lang w:val="en-US"/>
        </w:rPr>
      </w:pPr>
    </w:p>
    <w:p w14:paraId="6C4BC531" w14:textId="77777777" w:rsidR="00334152" w:rsidRPr="00D32FC7" w:rsidRDefault="00334152" w:rsidP="00D32FC7">
      <w:pPr>
        <w:pStyle w:val="pf0"/>
        <w:spacing w:line="360" w:lineRule="auto"/>
        <w:rPr>
          <w:lang w:val="en-US"/>
        </w:rPr>
      </w:pPr>
    </w:p>
    <w:p w14:paraId="4DC8BF8A" w14:textId="77777777" w:rsidR="00C61D77" w:rsidRPr="00D32FC7" w:rsidRDefault="00C61D77" w:rsidP="00D32FC7">
      <w:pPr>
        <w:pStyle w:val="pf0"/>
        <w:spacing w:line="360" w:lineRule="auto"/>
        <w:rPr>
          <w:lang w:val="en-US"/>
        </w:rPr>
      </w:pPr>
    </w:p>
    <w:p w14:paraId="130A03FA" w14:textId="77777777" w:rsidR="00C61D77" w:rsidRPr="008C5467" w:rsidRDefault="00C61D77" w:rsidP="008C5467">
      <w:pPr>
        <w:pStyle w:val="pf0"/>
        <w:spacing w:line="360" w:lineRule="auto"/>
        <w:ind w:left="0"/>
        <w:rPr>
          <w:rFonts w:eastAsiaTheme="minorEastAsia"/>
          <w:lang w:val="en-US" w:eastAsia="zh-CN"/>
        </w:rPr>
      </w:pPr>
    </w:p>
    <w:p w14:paraId="13384127" w14:textId="77777777" w:rsidR="00C61D77" w:rsidRPr="00D32FC7" w:rsidRDefault="00C61D77" w:rsidP="00D32FC7">
      <w:pPr>
        <w:autoSpaceDE w:val="0"/>
        <w:autoSpaceDN w:val="0"/>
        <w:adjustRightInd w:val="0"/>
        <w:spacing w:line="360" w:lineRule="auto"/>
        <w:rPr>
          <w:b/>
          <w:bCs/>
        </w:rPr>
      </w:pPr>
      <w:r w:rsidRPr="00D32FC7">
        <w:rPr>
          <w:b/>
          <w:bCs/>
        </w:rPr>
        <w:t xml:space="preserve">Table 8: </w:t>
      </w:r>
      <w:r w:rsidRPr="00D32FC7">
        <w:rPr>
          <w:rFonts w:eastAsiaTheme="minorHAnsi"/>
          <w:lang w:eastAsia="en-US"/>
        </w:rPr>
        <w:t>Comparison between observed (Obs.) and simulated (Sim.) data in the calibration data set.</w:t>
      </w:r>
    </w:p>
    <w:tbl>
      <w:tblPr>
        <w:tblStyle w:val="Tableausimple2"/>
        <w:tblW w:w="10917" w:type="dxa"/>
        <w:jc w:val="center"/>
        <w:tblLayout w:type="fixed"/>
        <w:tblLook w:val="04A0" w:firstRow="1" w:lastRow="0" w:firstColumn="1" w:lastColumn="0" w:noHBand="0" w:noVBand="1"/>
      </w:tblPr>
      <w:tblGrid>
        <w:gridCol w:w="1272"/>
        <w:gridCol w:w="829"/>
        <w:gridCol w:w="1114"/>
        <w:gridCol w:w="836"/>
        <w:gridCol w:w="984"/>
        <w:gridCol w:w="834"/>
        <w:gridCol w:w="1140"/>
        <w:gridCol w:w="1310"/>
        <w:gridCol w:w="1075"/>
        <w:gridCol w:w="1523"/>
      </w:tblGrid>
      <w:tr w:rsidR="00C61D77" w:rsidRPr="00D32FC7" w14:paraId="06BC8C10" w14:textId="77777777" w:rsidTr="00F30B6A">
        <w:trPr>
          <w:cnfStyle w:val="100000000000" w:firstRow="1" w:lastRow="0" w:firstColumn="0" w:lastColumn="0" w:oddVBand="0" w:evenVBand="0" w:oddHBand="0" w:evenHBand="0" w:firstRowFirstColumn="0" w:firstRowLastColumn="0" w:lastRowFirstColumn="0" w:lastRowLastColumn="0"/>
          <w:trHeight w:val="273"/>
          <w:jc w:val="center"/>
        </w:trPr>
        <w:tc>
          <w:tcPr>
            <w:cnfStyle w:val="001000000000" w:firstRow="0" w:lastRow="0" w:firstColumn="1" w:lastColumn="0" w:oddVBand="0" w:evenVBand="0" w:oddHBand="0" w:evenHBand="0" w:firstRowFirstColumn="0" w:firstRowLastColumn="0" w:lastRowFirstColumn="0" w:lastRowLastColumn="0"/>
            <w:tcW w:w="1272" w:type="dxa"/>
            <w:noWrap/>
            <w:hideMark/>
          </w:tcPr>
          <w:p w14:paraId="70283F45" w14:textId="77777777" w:rsidR="00C61D77" w:rsidRPr="00D32FC7" w:rsidRDefault="00C61D77" w:rsidP="00D32FC7">
            <w:pPr>
              <w:spacing w:line="360" w:lineRule="auto"/>
              <w:rPr>
                <w:sz w:val="20"/>
                <w:szCs w:val="20"/>
              </w:rPr>
            </w:pPr>
          </w:p>
        </w:tc>
        <w:tc>
          <w:tcPr>
            <w:tcW w:w="829" w:type="dxa"/>
            <w:noWrap/>
            <w:hideMark/>
          </w:tcPr>
          <w:p w14:paraId="53102C8E" w14:textId="77777777" w:rsidR="00C61D77" w:rsidRPr="00D32FC7" w:rsidRDefault="00C61D77" w:rsidP="00D32FC7">
            <w:pPr>
              <w:spacing w:line="360" w:lineRule="auto"/>
              <w:cnfStyle w:val="100000000000" w:firstRow="1" w:lastRow="0" w:firstColumn="0" w:lastColumn="0" w:oddVBand="0" w:evenVBand="0" w:oddHBand="0" w:evenHBand="0" w:firstRowFirstColumn="0" w:firstRowLastColumn="0" w:lastRowFirstColumn="0" w:lastRowLastColumn="0"/>
              <w:rPr>
                <w:sz w:val="20"/>
                <w:szCs w:val="20"/>
              </w:rPr>
            </w:pPr>
          </w:p>
        </w:tc>
        <w:tc>
          <w:tcPr>
            <w:tcW w:w="8816" w:type="dxa"/>
            <w:gridSpan w:val="8"/>
            <w:noWrap/>
            <w:hideMark/>
          </w:tcPr>
          <w:p w14:paraId="2E8A3268" w14:textId="77777777" w:rsidR="00C61D77" w:rsidRPr="00D32FC7" w:rsidRDefault="00C61D77" w:rsidP="00D32FC7">
            <w:pPr>
              <w:spacing w:line="360" w:lineRule="auto"/>
              <w:jc w:val="center"/>
              <w:cnfStyle w:val="100000000000" w:firstRow="1"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Variables</w:t>
            </w:r>
          </w:p>
        </w:tc>
      </w:tr>
      <w:tr w:rsidR="00C61D77" w:rsidRPr="00D32FC7" w14:paraId="338BA324" w14:textId="77777777" w:rsidTr="00F30B6A">
        <w:trPr>
          <w:cnfStyle w:val="000000100000" w:firstRow="0" w:lastRow="0" w:firstColumn="0" w:lastColumn="0" w:oddVBand="0" w:evenVBand="0" w:oddHBand="1" w:evenHBand="0" w:firstRowFirstColumn="0" w:firstRowLastColumn="0" w:lastRowFirstColumn="0" w:lastRowLastColumn="0"/>
          <w:trHeight w:val="273"/>
          <w:jc w:val="center"/>
        </w:trPr>
        <w:tc>
          <w:tcPr>
            <w:cnfStyle w:val="001000000000" w:firstRow="0" w:lastRow="0" w:firstColumn="1" w:lastColumn="0" w:oddVBand="0" w:evenVBand="0" w:oddHBand="0" w:evenHBand="0" w:firstRowFirstColumn="0" w:firstRowLastColumn="0" w:lastRowFirstColumn="0" w:lastRowLastColumn="0"/>
            <w:tcW w:w="2101" w:type="dxa"/>
            <w:gridSpan w:val="2"/>
            <w:noWrap/>
            <w:hideMark/>
          </w:tcPr>
          <w:p w14:paraId="0A55F1D8" w14:textId="77777777" w:rsidR="00C61D77" w:rsidRPr="00D32FC7" w:rsidRDefault="00C61D77" w:rsidP="00D32FC7">
            <w:pPr>
              <w:spacing w:line="360" w:lineRule="auto"/>
              <w:jc w:val="center"/>
              <w:rPr>
                <w:color w:val="000000"/>
                <w:sz w:val="20"/>
                <w:szCs w:val="20"/>
              </w:rPr>
            </w:pPr>
            <w:r w:rsidRPr="00D32FC7">
              <w:rPr>
                <w:color w:val="000000"/>
                <w:sz w:val="20"/>
                <w:szCs w:val="20"/>
              </w:rPr>
              <w:t> </w:t>
            </w:r>
          </w:p>
        </w:tc>
        <w:tc>
          <w:tcPr>
            <w:tcW w:w="1950" w:type="dxa"/>
            <w:gridSpan w:val="2"/>
            <w:hideMark/>
          </w:tcPr>
          <w:p w14:paraId="1E2BAF82" w14:textId="77777777" w:rsidR="00C61D77" w:rsidRPr="00D32FC7" w:rsidRDefault="00C61D77" w:rsidP="00D32FC7">
            <w:pPr>
              <w:spacing w:line="360" w:lineRule="auto"/>
              <w:jc w:val="center"/>
              <w:cnfStyle w:val="000000100000" w:firstRow="0" w:lastRow="0" w:firstColumn="0" w:lastColumn="0" w:oddVBand="0" w:evenVBand="0" w:oddHBand="1" w:evenHBand="0" w:firstRowFirstColumn="0" w:firstRowLastColumn="0" w:lastRowFirstColumn="0" w:lastRowLastColumn="0"/>
              <w:rPr>
                <w:b/>
                <w:bCs/>
                <w:color w:val="000000"/>
                <w:sz w:val="20"/>
                <w:szCs w:val="20"/>
              </w:rPr>
            </w:pPr>
            <w:r w:rsidRPr="00D32FC7">
              <w:rPr>
                <w:b/>
                <w:bCs/>
                <w:color w:val="000000"/>
                <w:sz w:val="20"/>
                <w:szCs w:val="20"/>
              </w:rPr>
              <w:t>Phenology</w:t>
            </w:r>
          </w:p>
        </w:tc>
        <w:tc>
          <w:tcPr>
            <w:tcW w:w="1818" w:type="dxa"/>
            <w:gridSpan w:val="2"/>
            <w:hideMark/>
          </w:tcPr>
          <w:p w14:paraId="0CF8BF02" w14:textId="77777777" w:rsidR="00C61D77" w:rsidRPr="00D32FC7" w:rsidRDefault="00C61D77" w:rsidP="00D32FC7">
            <w:pPr>
              <w:spacing w:line="360" w:lineRule="auto"/>
              <w:jc w:val="center"/>
              <w:cnfStyle w:val="000000100000" w:firstRow="0" w:lastRow="0" w:firstColumn="0" w:lastColumn="0" w:oddVBand="0" w:evenVBand="0" w:oddHBand="1" w:evenHBand="0" w:firstRowFirstColumn="0" w:firstRowLastColumn="0" w:lastRowFirstColumn="0" w:lastRowLastColumn="0"/>
              <w:rPr>
                <w:b/>
                <w:bCs/>
                <w:color w:val="000000"/>
                <w:sz w:val="20"/>
                <w:szCs w:val="20"/>
              </w:rPr>
            </w:pPr>
            <w:r w:rsidRPr="00D32FC7">
              <w:rPr>
                <w:b/>
                <w:bCs/>
                <w:color w:val="000000"/>
                <w:sz w:val="20"/>
                <w:szCs w:val="20"/>
              </w:rPr>
              <w:t>Morphology</w:t>
            </w:r>
          </w:p>
        </w:tc>
        <w:tc>
          <w:tcPr>
            <w:tcW w:w="5048" w:type="dxa"/>
            <w:gridSpan w:val="4"/>
            <w:hideMark/>
          </w:tcPr>
          <w:p w14:paraId="3DC46CB8" w14:textId="77777777" w:rsidR="00C61D77" w:rsidRPr="00D32FC7" w:rsidRDefault="00C61D77" w:rsidP="00D32FC7">
            <w:pPr>
              <w:spacing w:line="360" w:lineRule="auto"/>
              <w:jc w:val="center"/>
              <w:cnfStyle w:val="000000100000" w:firstRow="0" w:lastRow="0" w:firstColumn="0" w:lastColumn="0" w:oddVBand="0" w:evenVBand="0" w:oddHBand="1" w:evenHBand="0" w:firstRowFirstColumn="0" w:firstRowLastColumn="0" w:lastRowFirstColumn="0" w:lastRowLastColumn="0"/>
              <w:rPr>
                <w:b/>
                <w:bCs/>
                <w:color w:val="000000"/>
                <w:sz w:val="20"/>
                <w:szCs w:val="20"/>
              </w:rPr>
            </w:pPr>
            <w:r w:rsidRPr="00D32FC7">
              <w:rPr>
                <w:b/>
                <w:bCs/>
                <w:color w:val="000000"/>
                <w:sz w:val="20"/>
                <w:szCs w:val="20"/>
              </w:rPr>
              <w:t>Biomass and yield</w:t>
            </w:r>
          </w:p>
        </w:tc>
      </w:tr>
      <w:tr w:rsidR="00C61D77" w:rsidRPr="00D32FC7" w14:paraId="7E19DD28" w14:textId="77777777" w:rsidTr="00F30B6A">
        <w:trPr>
          <w:trHeight w:val="566"/>
          <w:jc w:val="center"/>
        </w:trPr>
        <w:tc>
          <w:tcPr>
            <w:cnfStyle w:val="001000000000" w:firstRow="0" w:lastRow="0" w:firstColumn="1" w:lastColumn="0" w:oddVBand="0" w:evenVBand="0" w:oddHBand="0" w:evenHBand="0" w:firstRowFirstColumn="0" w:firstRowLastColumn="0" w:lastRowFirstColumn="0" w:lastRowLastColumn="0"/>
            <w:tcW w:w="2101" w:type="dxa"/>
            <w:gridSpan w:val="2"/>
            <w:noWrap/>
            <w:hideMark/>
          </w:tcPr>
          <w:p w14:paraId="0EFE5CD2" w14:textId="77777777" w:rsidR="00C61D77" w:rsidRPr="00D32FC7" w:rsidRDefault="00C61D77" w:rsidP="00D32FC7">
            <w:pPr>
              <w:spacing w:line="360" w:lineRule="auto"/>
              <w:jc w:val="center"/>
              <w:rPr>
                <w:color w:val="000000"/>
                <w:sz w:val="20"/>
                <w:szCs w:val="20"/>
              </w:rPr>
            </w:pPr>
            <w:r w:rsidRPr="00D32FC7">
              <w:rPr>
                <w:color w:val="000000"/>
                <w:sz w:val="20"/>
                <w:szCs w:val="20"/>
              </w:rPr>
              <w:t>Cultivars</w:t>
            </w:r>
          </w:p>
        </w:tc>
        <w:tc>
          <w:tcPr>
            <w:tcW w:w="1114" w:type="dxa"/>
            <w:hideMark/>
          </w:tcPr>
          <w:p w14:paraId="4F3B955E"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Anthesis (DAP)</w:t>
            </w:r>
          </w:p>
        </w:tc>
        <w:tc>
          <w:tcPr>
            <w:tcW w:w="833" w:type="dxa"/>
            <w:hideMark/>
          </w:tcPr>
          <w:p w14:paraId="3BDE1004"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Maturity (DAP)</w:t>
            </w:r>
          </w:p>
        </w:tc>
        <w:tc>
          <w:tcPr>
            <w:tcW w:w="984" w:type="dxa"/>
            <w:hideMark/>
          </w:tcPr>
          <w:p w14:paraId="51192D43"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LAI maximum (m.m</w:t>
            </w:r>
            <w:r w:rsidRPr="00D32FC7">
              <w:rPr>
                <w:color w:val="000000"/>
                <w:sz w:val="20"/>
                <w:szCs w:val="20"/>
                <w:vertAlign w:val="superscript"/>
              </w:rPr>
              <w:t>2</w:t>
            </w:r>
            <w:r w:rsidRPr="00D32FC7">
              <w:rPr>
                <w:color w:val="000000"/>
                <w:sz w:val="20"/>
                <w:szCs w:val="20"/>
              </w:rPr>
              <w:t>)</w:t>
            </w:r>
          </w:p>
        </w:tc>
        <w:tc>
          <w:tcPr>
            <w:tcW w:w="834" w:type="dxa"/>
            <w:hideMark/>
          </w:tcPr>
          <w:p w14:paraId="4DEA4BF0"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Canopy height (m)</w:t>
            </w:r>
          </w:p>
        </w:tc>
        <w:tc>
          <w:tcPr>
            <w:tcW w:w="1140" w:type="dxa"/>
            <w:hideMark/>
          </w:tcPr>
          <w:p w14:paraId="307025E8"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Aerial biomass (kg. ha</w:t>
            </w:r>
            <w:r w:rsidRPr="00D32FC7">
              <w:rPr>
                <w:color w:val="000000"/>
                <w:sz w:val="20"/>
                <w:szCs w:val="20"/>
                <w:vertAlign w:val="superscript"/>
              </w:rPr>
              <w:t>-1</w:t>
            </w:r>
            <w:r w:rsidRPr="00D32FC7">
              <w:rPr>
                <w:color w:val="000000"/>
                <w:sz w:val="20"/>
                <w:szCs w:val="20"/>
              </w:rPr>
              <w:t>)</w:t>
            </w:r>
          </w:p>
        </w:tc>
        <w:tc>
          <w:tcPr>
            <w:tcW w:w="1310" w:type="dxa"/>
            <w:hideMark/>
          </w:tcPr>
          <w:p w14:paraId="596B0873"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number at maturity (/m</w:t>
            </w:r>
            <w:r w:rsidRPr="00D32FC7">
              <w:rPr>
                <w:color w:val="000000"/>
                <w:sz w:val="20"/>
                <w:szCs w:val="20"/>
                <w:vertAlign w:val="superscript"/>
              </w:rPr>
              <w:t>2</w:t>
            </w:r>
            <w:r w:rsidRPr="00D32FC7">
              <w:rPr>
                <w:color w:val="000000"/>
                <w:sz w:val="20"/>
                <w:szCs w:val="20"/>
              </w:rPr>
              <w:t>)</w:t>
            </w:r>
          </w:p>
        </w:tc>
        <w:tc>
          <w:tcPr>
            <w:tcW w:w="1075" w:type="dxa"/>
            <w:hideMark/>
          </w:tcPr>
          <w:p w14:paraId="7A301571"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Cotton yield (kg. ha</w:t>
            </w:r>
            <w:r w:rsidRPr="00D32FC7">
              <w:rPr>
                <w:color w:val="000000"/>
                <w:sz w:val="20"/>
                <w:szCs w:val="20"/>
                <w:vertAlign w:val="superscript"/>
              </w:rPr>
              <w:t>-1</w:t>
            </w:r>
            <w:r w:rsidRPr="00D32FC7">
              <w:rPr>
                <w:color w:val="000000"/>
                <w:sz w:val="20"/>
                <w:szCs w:val="20"/>
              </w:rPr>
              <w:t>)</w:t>
            </w:r>
          </w:p>
        </w:tc>
        <w:tc>
          <w:tcPr>
            <w:tcW w:w="1523" w:type="dxa"/>
            <w:hideMark/>
          </w:tcPr>
          <w:p w14:paraId="21B37EF2"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Max ratio of seed cotton mass to boll mass (%)</w:t>
            </w:r>
          </w:p>
        </w:tc>
      </w:tr>
      <w:tr w:rsidR="00C61D77" w:rsidRPr="00D32FC7" w14:paraId="4C2E9131" w14:textId="77777777" w:rsidTr="00F30B6A">
        <w:trPr>
          <w:cnfStyle w:val="000000100000" w:firstRow="0" w:lastRow="0" w:firstColumn="0" w:lastColumn="0" w:oddVBand="0" w:evenVBand="0" w:oddHBand="1" w:evenHBand="0" w:firstRowFirstColumn="0" w:firstRowLastColumn="0" w:lastRowFirstColumn="0" w:lastRowLastColumn="0"/>
          <w:trHeight w:val="273"/>
          <w:jc w:val="center"/>
        </w:trPr>
        <w:tc>
          <w:tcPr>
            <w:cnfStyle w:val="001000000000" w:firstRow="0" w:lastRow="0" w:firstColumn="1" w:lastColumn="0" w:oddVBand="0" w:evenVBand="0" w:oddHBand="0" w:evenHBand="0" w:firstRowFirstColumn="0" w:firstRowLastColumn="0" w:lastRowFirstColumn="0" w:lastRowLastColumn="0"/>
            <w:tcW w:w="1272" w:type="dxa"/>
            <w:vMerge w:val="restart"/>
            <w:noWrap/>
            <w:hideMark/>
          </w:tcPr>
          <w:p w14:paraId="4146402B" w14:textId="77777777" w:rsidR="00C61D77" w:rsidRPr="00D32FC7" w:rsidRDefault="00C61D77" w:rsidP="00D32FC7">
            <w:pPr>
              <w:spacing w:line="360" w:lineRule="auto"/>
              <w:jc w:val="center"/>
              <w:rPr>
                <w:b w:val="0"/>
                <w:bCs w:val="0"/>
                <w:color w:val="000000"/>
                <w:sz w:val="20"/>
                <w:szCs w:val="20"/>
              </w:rPr>
            </w:pPr>
          </w:p>
          <w:p w14:paraId="3F18762E" w14:textId="77777777" w:rsidR="00C61D77" w:rsidRPr="00D32FC7" w:rsidRDefault="00C61D77" w:rsidP="00D32FC7">
            <w:pPr>
              <w:spacing w:line="360" w:lineRule="auto"/>
              <w:jc w:val="center"/>
              <w:rPr>
                <w:b w:val="0"/>
                <w:bCs w:val="0"/>
                <w:color w:val="000000"/>
                <w:sz w:val="20"/>
                <w:szCs w:val="20"/>
              </w:rPr>
            </w:pPr>
          </w:p>
          <w:p w14:paraId="287AA445" w14:textId="77777777" w:rsidR="00C61D77" w:rsidRPr="00D32FC7" w:rsidRDefault="00C61D77" w:rsidP="00D32FC7">
            <w:pPr>
              <w:spacing w:line="360" w:lineRule="auto"/>
              <w:jc w:val="center"/>
              <w:rPr>
                <w:color w:val="000000"/>
                <w:sz w:val="20"/>
                <w:szCs w:val="20"/>
              </w:rPr>
            </w:pPr>
            <w:r w:rsidRPr="00D32FC7">
              <w:rPr>
                <w:color w:val="000000"/>
                <w:sz w:val="20"/>
                <w:szCs w:val="20"/>
              </w:rPr>
              <w:t>Ang956</w:t>
            </w:r>
          </w:p>
        </w:tc>
        <w:tc>
          <w:tcPr>
            <w:tcW w:w="829" w:type="dxa"/>
            <w:hideMark/>
          </w:tcPr>
          <w:p w14:paraId="03FCB194" w14:textId="77777777" w:rsidR="00C61D77" w:rsidRPr="00D32FC7" w:rsidRDefault="00C61D77" w:rsidP="00D32FC7">
            <w:pPr>
              <w:spacing w:line="360" w:lineRule="auto"/>
              <w:cnfStyle w:val="000000100000" w:firstRow="0" w:lastRow="0" w:firstColumn="0" w:lastColumn="0" w:oddVBand="0" w:evenVBand="0" w:oddHBand="1" w:evenHBand="0" w:firstRowFirstColumn="0" w:firstRowLastColumn="0" w:lastRowFirstColumn="0" w:lastRowLastColumn="0"/>
              <w:rPr>
                <w:b/>
                <w:bCs/>
                <w:color w:val="000000"/>
                <w:sz w:val="20"/>
                <w:szCs w:val="20"/>
              </w:rPr>
            </w:pPr>
            <w:r w:rsidRPr="00D32FC7">
              <w:rPr>
                <w:b/>
                <w:bCs/>
                <w:color w:val="000000"/>
                <w:sz w:val="20"/>
                <w:szCs w:val="20"/>
              </w:rPr>
              <w:t>Obs</w:t>
            </w:r>
          </w:p>
        </w:tc>
        <w:tc>
          <w:tcPr>
            <w:tcW w:w="1114" w:type="dxa"/>
            <w:hideMark/>
          </w:tcPr>
          <w:p w14:paraId="10352B53"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62</w:t>
            </w:r>
          </w:p>
        </w:tc>
        <w:tc>
          <w:tcPr>
            <w:tcW w:w="833" w:type="dxa"/>
            <w:hideMark/>
          </w:tcPr>
          <w:p w14:paraId="62CBB73D"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115</w:t>
            </w:r>
          </w:p>
        </w:tc>
        <w:tc>
          <w:tcPr>
            <w:tcW w:w="984" w:type="dxa"/>
            <w:hideMark/>
          </w:tcPr>
          <w:p w14:paraId="3C417FD1"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3.4</w:t>
            </w:r>
          </w:p>
        </w:tc>
        <w:tc>
          <w:tcPr>
            <w:tcW w:w="834" w:type="dxa"/>
            <w:hideMark/>
          </w:tcPr>
          <w:p w14:paraId="37D15AE7"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1.3</w:t>
            </w:r>
          </w:p>
        </w:tc>
        <w:tc>
          <w:tcPr>
            <w:tcW w:w="1140" w:type="dxa"/>
            <w:hideMark/>
          </w:tcPr>
          <w:p w14:paraId="759931EC"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5931</w:t>
            </w:r>
          </w:p>
        </w:tc>
        <w:tc>
          <w:tcPr>
            <w:tcW w:w="1310" w:type="dxa"/>
            <w:hideMark/>
          </w:tcPr>
          <w:p w14:paraId="111D1B0E"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1398</w:t>
            </w:r>
          </w:p>
        </w:tc>
        <w:tc>
          <w:tcPr>
            <w:tcW w:w="1075" w:type="dxa"/>
            <w:hideMark/>
          </w:tcPr>
          <w:p w14:paraId="24A3A65A"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1 939</w:t>
            </w:r>
          </w:p>
        </w:tc>
        <w:tc>
          <w:tcPr>
            <w:tcW w:w="1523" w:type="dxa"/>
            <w:hideMark/>
          </w:tcPr>
          <w:p w14:paraId="3531A25D"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71.4</w:t>
            </w:r>
          </w:p>
        </w:tc>
      </w:tr>
      <w:tr w:rsidR="00C61D77" w:rsidRPr="00D32FC7" w14:paraId="19FA783C" w14:textId="77777777" w:rsidTr="00F30B6A">
        <w:trPr>
          <w:trHeight w:val="273"/>
          <w:jc w:val="center"/>
        </w:trPr>
        <w:tc>
          <w:tcPr>
            <w:cnfStyle w:val="001000000000" w:firstRow="0" w:lastRow="0" w:firstColumn="1" w:lastColumn="0" w:oddVBand="0" w:evenVBand="0" w:oddHBand="0" w:evenHBand="0" w:firstRowFirstColumn="0" w:firstRowLastColumn="0" w:lastRowFirstColumn="0" w:lastRowLastColumn="0"/>
            <w:tcW w:w="1272" w:type="dxa"/>
            <w:vMerge/>
            <w:hideMark/>
          </w:tcPr>
          <w:p w14:paraId="3184E29D" w14:textId="77777777" w:rsidR="00C61D77" w:rsidRPr="00D32FC7" w:rsidRDefault="00C61D77" w:rsidP="00D32FC7">
            <w:pPr>
              <w:spacing w:line="360" w:lineRule="auto"/>
              <w:jc w:val="center"/>
              <w:rPr>
                <w:color w:val="000000"/>
                <w:sz w:val="20"/>
                <w:szCs w:val="20"/>
              </w:rPr>
            </w:pPr>
          </w:p>
        </w:tc>
        <w:tc>
          <w:tcPr>
            <w:tcW w:w="829" w:type="dxa"/>
            <w:hideMark/>
          </w:tcPr>
          <w:p w14:paraId="51F66465" w14:textId="77777777" w:rsidR="00C61D77" w:rsidRPr="00D32FC7" w:rsidRDefault="00C61D77" w:rsidP="00D32FC7">
            <w:pPr>
              <w:spacing w:line="360" w:lineRule="auto"/>
              <w:cnfStyle w:val="000000000000" w:firstRow="0" w:lastRow="0" w:firstColumn="0" w:lastColumn="0" w:oddVBand="0" w:evenVBand="0" w:oddHBand="0" w:evenHBand="0" w:firstRowFirstColumn="0" w:firstRowLastColumn="0" w:lastRowFirstColumn="0" w:lastRowLastColumn="0"/>
              <w:rPr>
                <w:b/>
                <w:bCs/>
                <w:color w:val="000000"/>
                <w:sz w:val="20"/>
                <w:szCs w:val="20"/>
              </w:rPr>
            </w:pPr>
            <w:r w:rsidRPr="00D32FC7">
              <w:rPr>
                <w:b/>
                <w:bCs/>
                <w:color w:val="000000"/>
                <w:sz w:val="20"/>
                <w:szCs w:val="20"/>
              </w:rPr>
              <w:t>Sim</w:t>
            </w:r>
          </w:p>
        </w:tc>
        <w:tc>
          <w:tcPr>
            <w:tcW w:w="1114" w:type="dxa"/>
            <w:hideMark/>
          </w:tcPr>
          <w:p w14:paraId="74765BD7"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62</w:t>
            </w:r>
          </w:p>
        </w:tc>
        <w:tc>
          <w:tcPr>
            <w:tcW w:w="833" w:type="dxa"/>
            <w:hideMark/>
          </w:tcPr>
          <w:p w14:paraId="7BAE4F8C"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114</w:t>
            </w:r>
          </w:p>
        </w:tc>
        <w:tc>
          <w:tcPr>
            <w:tcW w:w="984" w:type="dxa"/>
            <w:hideMark/>
          </w:tcPr>
          <w:p w14:paraId="692EA538"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3.8</w:t>
            </w:r>
          </w:p>
        </w:tc>
        <w:tc>
          <w:tcPr>
            <w:tcW w:w="834" w:type="dxa"/>
            <w:hideMark/>
          </w:tcPr>
          <w:p w14:paraId="3D853CD2"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1.2</w:t>
            </w:r>
          </w:p>
        </w:tc>
        <w:tc>
          <w:tcPr>
            <w:tcW w:w="1140" w:type="dxa"/>
            <w:hideMark/>
          </w:tcPr>
          <w:p w14:paraId="3B7B1836"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6235</w:t>
            </w:r>
          </w:p>
        </w:tc>
        <w:tc>
          <w:tcPr>
            <w:tcW w:w="1310" w:type="dxa"/>
            <w:hideMark/>
          </w:tcPr>
          <w:p w14:paraId="7C5C93E0"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1310</w:t>
            </w:r>
          </w:p>
        </w:tc>
        <w:tc>
          <w:tcPr>
            <w:tcW w:w="1075" w:type="dxa"/>
            <w:hideMark/>
          </w:tcPr>
          <w:p w14:paraId="06A1E46D"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2348</w:t>
            </w:r>
          </w:p>
        </w:tc>
        <w:tc>
          <w:tcPr>
            <w:tcW w:w="1523" w:type="dxa"/>
            <w:hideMark/>
          </w:tcPr>
          <w:p w14:paraId="0BC4DA61"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71.5</w:t>
            </w:r>
          </w:p>
        </w:tc>
      </w:tr>
      <w:tr w:rsidR="00C61D77" w:rsidRPr="00D32FC7" w14:paraId="409722D5" w14:textId="77777777" w:rsidTr="00F30B6A">
        <w:trPr>
          <w:cnfStyle w:val="000000100000" w:firstRow="0" w:lastRow="0" w:firstColumn="0" w:lastColumn="0" w:oddVBand="0" w:evenVBand="0" w:oddHBand="1" w:evenHBand="0" w:firstRowFirstColumn="0" w:firstRowLastColumn="0" w:lastRowFirstColumn="0" w:lastRowLastColumn="0"/>
          <w:trHeight w:val="273"/>
          <w:jc w:val="center"/>
        </w:trPr>
        <w:tc>
          <w:tcPr>
            <w:cnfStyle w:val="001000000000" w:firstRow="0" w:lastRow="0" w:firstColumn="1" w:lastColumn="0" w:oddVBand="0" w:evenVBand="0" w:oddHBand="0" w:evenHBand="0" w:firstRowFirstColumn="0" w:firstRowLastColumn="0" w:lastRowFirstColumn="0" w:lastRowLastColumn="0"/>
            <w:tcW w:w="1272" w:type="dxa"/>
            <w:vMerge/>
            <w:hideMark/>
          </w:tcPr>
          <w:p w14:paraId="38E343BB" w14:textId="77777777" w:rsidR="00C61D77" w:rsidRPr="00D32FC7" w:rsidRDefault="00C61D77" w:rsidP="00D32FC7">
            <w:pPr>
              <w:spacing w:line="360" w:lineRule="auto"/>
              <w:jc w:val="center"/>
              <w:rPr>
                <w:color w:val="000000"/>
                <w:sz w:val="20"/>
                <w:szCs w:val="20"/>
              </w:rPr>
            </w:pPr>
          </w:p>
        </w:tc>
        <w:tc>
          <w:tcPr>
            <w:tcW w:w="829" w:type="dxa"/>
            <w:hideMark/>
          </w:tcPr>
          <w:p w14:paraId="01AA1DAD" w14:textId="77777777" w:rsidR="00C61D77" w:rsidRPr="00D32FC7" w:rsidRDefault="00C61D77" w:rsidP="00D32FC7">
            <w:pPr>
              <w:spacing w:line="360" w:lineRule="auto"/>
              <w:cnfStyle w:val="000000100000" w:firstRow="0" w:lastRow="0" w:firstColumn="0" w:lastColumn="0" w:oddVBand="0" w:evenVBand="0" w:oddHBand="1" w:evenHBand="0" w:firstRowFirstColumn="0" w:firstRowLastColumn="0" w:lastRowFirstColumn="0" w:lastRowLastColumn="0"/>
              <w:rPr>
                <w:b/>
                <w:bCs/>
                <w:color w:val="000000"/>
                <w:sz w:val="20"/>
                <w:szCs w:val="20"/>
              </w:rPr>
            </w:pPr>
            <w:r w:rsidRPr="00D32FC7">
              <w:rPr>
                <w:b/>
                <w:bCs/>
                <w:color w:val="000000"/>
                <w:sz w:val="20"/>
                <w:szCs w:val="20"/>
              </w:rPr>
              <w:t>n.obs</w:t>
            </w:r>
          </w:p>
        </w:tc>
        <w:tc>
          <w:tcPr>
            <w:tcW w:w="1114" w:type="dxa"/>
            <w:hideMark/>
          </w:tcPr>
          <w:p w14:paraId="764126EC"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5</w:t>
            </w:r>
          </w:p>
        </w:tc>
        <w:tc>
          <w:tcPr>
            <w:tcW w:w="833" w:type="dxa"/>
            <w:hideMark/>
          </w:tcPr>
          <w:p w14:paraId="3C7F2AF7"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5</w:t>
            </w:r>
          </w:p>
        </w:tc>
        <w:tc>
          <w:tcPr>
            <w:tcW w:w="984" w:type="dxa"/>
            <w:hideMark/>
          </w:tcPr>
          <w:p w14:paraId="75A01514"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3</w:t>
            </w:r>
          </w:p>
        </w:tc>
        <w:tc>
          <w:tcPr>
            <w:tcW w:w="834" w:type="dxa"/>
            <w:hideMark/>
          </w:tcPr>
          <w:p w14:paraId="195587D2"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3</w:t>
            </w:r>
          </w:p>
        </w:tc>
        <w:tc>
          <w:tcPr>
            <w:tcW w:w="1140" w:type="dxa"/>
            <w:hideMark/>
          </w:tcPr>
          <w:p w14:paraId="014837F8"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3</w:t>
            </w:r>
          </w:p>
        </w:tc>
        <w:tc>
          <w:tcPr>
            <w:tcW w:w="1310" w:type="dxa"/>
            <w:hideMark/>
          </w:tcPr>
          <w:p w14:paraId="4A97CCCE"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3</w:t>
            </w:r>
          </w:p>
        </w:tc>
        <w:tc>
          <w:tcPr>
            <w:tcW w:w="1075" w:type="dxa"/>
            <w:hideMark/>
          </w:tcPr>
          <w:p w14:paraId="3C98DF04"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3</w:t>
            </w:r>
          </w:p>
        </w:tc>
        <w:tc>
          <w:tcPr>
            <w:tcW w:w="1523" w:type="dxa"/>
            <w:hideMark/>
          </w:tcPr>
          <w:p w14:paraId="4FB07C23"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3</w:t>
            </w:r>
          </w:p>
        </w:tc>
      </w:tr>
      <w:tr w:rsidR="00C61D77" w:rsidRPr="00D32FC7" w14:paraId="1DF310D0" w14:textId="77777777" w:rsidTr="00F30B6A">
        <w:trPr>
          <w:trHeight w:val="273"/>
          <w:jc w:val="center"/>
        </w:trPr>
        <w:tc>
          <w:tcPr>
            <w:cnfStyle w:val="001000000000" w:firstRow="0" w:lastRow="0" w:firstColumn="1" w:lastColumn="0" w:oddVBand="0" w:evenVBand="0" w:oddHBand="0" w:evenHBand="0" w:firstRowFirstColumn="0" w:firstRowLastColumn="0" w:lastRowFirstColumn="0" w:lastRowLastColumn="0"/>
            <w:tcW w:w="1272" w:type="dxa"/>
            <w:vMerge/>
            <w:hideMark/>
          </w:tcPr>
          <w:p w14:paraId="0120103D" w14:textId="77777777" w:rsidR="00C61D77" w:rsidRPr="00D32FC7" w:rsidRDefault="00C61D77" w:rsidP="00D32FC7">
            <w:pPr>
              <w:spacing w:line="360" w:lineRule="auto"/>
              <w:jc w:val="center"/>
              <w:rPr>
                <w:color w:val="000000"/>
                <w:sz w:val="20"/>
                <w:szCs w:val="20"/>
              </w:rPr>
            </w:pPr>
          </w:p>
        </w:tc>
        <w:tc>
          <w:tcPr>
            <w:tcW w:w="829" w:type="dxa"/>
            <w:hideMark/>
          </w:tcPr>
          <w:p w14:paraId="461B92E1" w14:textId="77777777" w:rsidR="00C61D77" w:rsidRPr="00D32FC7" w:rsidRDefault="00C61D77" w:rsidP="00D32FC7">
            <w:pPr>
              <w:spacing w:line="360" w:lineRule="auto"/>
              <w:cnfStyle w:val="000000000000" w:firstRow="0" w:lastRow="0" w:firstColumn="0" w:lastColumn="0" w:oddVBand="0" w:evenVBand="0" w:oddHBand="0" w:evenHBand="0" w:firstRowFirstColumn="0" w:firstRowLastColumn="0" w:lastRowFirstColumn="0" w:lastRowLastColumn="0"/>
              <w:rPr>
                <w:b/>
                <w:bCs/>
                <w:color w:val="000000"/>
                <w:sz w:val="20"/>
                <w:szCs w:val="20"/>
              </w:rPr>
            </w:pPr>
            <w:r w:rsidRPr="00D32FC7">
              <w:rPr>
                <w:b/>
                <w:bCs/>
                <w:color w:val="000000"/>
                <w:sz w:val="20"/>
                <w:szCs w:val="20"/>
              </w:rPr>
              <w:t>RMSE</w:t>
            </w:r>
          </w:p>
        </w:tc>
        <w:tc>
          <w:tcPr>
            <w:tcW w:w="1114" w:type="dxa"/>
            <w:hideMark/>
          </w:tcPr>
          <w:p w14:paraId="2ADEADB6"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3.5</w:t>
            </w:r>
          </w:p>
        </w:tc>
        <w:tc>
          <w:tcPr>
            <w:tcW w:w="833" w:type="dxa"/>
            <w:hideMark/>
          </w:tcPr>
          <w:p w14:paraId="3BBAFA9B"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0.9</w:t>
            </w:r>
          </w:p>
        </w:tc>
        <w:tc>
          <w:tcPr>
            <w:tcW w:w="984" w:type="dxa"/>
            <w:hideMark/>
          </w:tcPr>
          <w:p w14:paraId="0F2CDDD5"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0.5</w:t>
            </w:r>
          </w:p>
        </w:tc>
        <w:tc>
          <w:tcPr>
            <w:tcW w:w="834" w:type="dxa"/>
            <w:hideMark/>
          </w:tcPr>
          <w:p w14:paraId="4746FFD5"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0.1</w:t>
            </w:r>
          </w:p>
        </w:tc>
        <w:tc>
          <w:tcPr>
            <w:tcW w:w="1140" w:type="dxa"/>
            <w:hideMark/>
          </w:tcPr>
          <w:p w14:paraId="09D164DA"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p>
        </w:tc>
        <w:tc>
          <w:tcPr>
            <w:tcW w:w="1310" w:type="dxa"/>
            <w:hideMark/>
          </w:tcPr>
          <w:p w14:paraId="4116A3D6"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171</w:t>
            </w:r>
          </w:p>
        </w:tc>
        <w:tc>
          <w:tcPr>
            <w:tcW w:w="1075" w:type="dxa"/>
            <w:hideMark/>
          </w:tcPr>
          <w:p w14:paraId="1C981BC4"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314</w:t>
            </w:r>
          </w:p>
        </w:tc>
        <w:tc>
          <w:tcPr>
            <w:tcW w:w="1523" w:type="dxa"/>
            <w:hideMark/>
          </w:tcPr>
          <w:p w14:paraId="126DEB93"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0.6</w:t>
            </w:r>
          </w:p>
        </w:tc>
      </w:tr>
      <w:tr w:rsidR="00C61D77" w:rsidRPr="00D32FC7" w14:paraId="6CA3847A" w14:textId="77777777" w:rsidTr="00F30B6A">
        <w:trPr>
          <w:cnfStyle w:val="000000100000" w:firstRow="0" w:lastRow="0" w:firstColumn="0" w:lastColumn="0" w:oddVBand="0" w:evenVBand="0" w:oddHBand="1" w:evenHBand="0" w:firstRowFirstColumn="0" w:firstRowLastColumn="0" w:lastRowFirstColumn="0" w:lastRowLastColumn="0"/>
          <w:trHeight w:val="273"/>
          <w:jc w:val="center"/>
        </w:trPr>
        <w:tc>
          <w:tcPr>
            <w:cnfStyle w:val="001000000000" w:firstRow="0" w:lastRow="0" w:firstColumn="1" w:lastColumn="0" w:oddVBand="0" w:evenVBand="0" w:oddHBand="0" w:evenHBand="0" w:firstRowFirstColumn="0" w:firstRowLastColumn="0" w:lastRowFirstColumn="0" w:lastRowLastColumn="0"/>
            <w:tcW w:w="1272" w:type="dxa"/>
            <w:vMerge/>
          </w:tcPr>
          <w:p w14:paraId="10D8CE10" w14:textId="77777777" w:rsidR="00C61D77" w:rsidRPr="00D32FC7" w:rsidRDefault="00C61D77" w:rsidP="00D32FC7">
            <w:pPr>
              <w:spacing w:line="360" w:lineRule="auto"/>
              <w:jc w:val="center"/>
              <w:rPr>
                <w:color w:val="000000"/>
                <w:sz w:val="20"/>
                <w:szCs w:val="20"/>
              </w:rPr>
            </w:pPr>
          </w:p>
        </w:tc>
        <w:tc>
          <w:tcPr>
            <w:tcW w:w="829" w:type="dxa"/>
          </w:tcPr>
          <w:p w14:paraId="6865EEC3" w14:textId="77777777" w:rsidR="00C61D77" w:rsidRPr="00D32FC7" w:rsidRDefault="00C61D77" w:rsidP="00D32FC7">
            <w:pPr>
              <w:spacing w:line="360" w:lineRule="auto"/>
              <w:cnfStyle w:val="000000100000" w:firstRow="0" w:lastRow="0" w:firstColumn="0" w:lastColumn="0" w:oddVBand="0" w:evenVBand="0" w:oddHBand="1" w:evenHBand="0" w:firstRowFirstColumn="0" w:firstRowLastColumn="0" w:lastRowFirstColumn="0" w:lastRowLastColumn="0"/>
              <w:rPr>
                <w:b/>
                <w:bCs/>
                <w:color w:val="000000"/>
                <w:sz w:val="20"/>
                <w:szCs w:val="20"/>
              </w:rPr>
            </w:pPr>
            <w:r w:rsidRPr="00D32FC7">
              <w:rPr>
                <w:b/>
                <w:bCs/>
                <w:color w:val="000000"/>
                <w:sz w:val="20"/>
                <w:szCs w:val="20"/>
              </w:rPr>
              <w:t>d-index</w:t>
            </w:r>
          </w:p>
        </w:tc>
        <w:tc>
          <w:tcPr>
            <w:tcW w:w="1114" w:type="dxa"/>
          </w:tcPr>
          <w:p w14:paraId="29859C76"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0.58</w:t>
            </w:r>
          </w:p>
        </w:tc>
        <w:tc>
          <w:tcPr>
            <w:tcW w:w="833" w:type="dxa"/>
          </w:tcPr>
          <w:p w14:paraId="05D02ABF"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0.97</w:t>
            </w:r>
          </w:p>
        </w:tc>
        <w:tc>
          <w:tcPr>
            <w:tcW w:w="984" w:type="dxa"/>
          </w:tcPr>
          <w:p w14:paraId="1E0486A1"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0.71</w:t>
            </w:r>
          </w:p>
        </w:tc>
        <w:tc>
          <w:tcPr>
            <w:tcW w:w="834" w:type="dxa"/>
          </w:tcPr>
          <w:p w14:paraId="2EAD8C88"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0.76</w:t>
            </w:r>
          </w:p>
        </w:tc>
        <w:tc>
          <w:tcPr>
            <w:tcW w:w="1140" w:type="dxa"/>
          </w:tcPr>
          <w:p w14:paraId="52F5002B"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p>
        </w:tc>
        <w:tc>
          <w:tcPr>
            <w:tcW w:w="1310" w:type="dxa"/>
          </w:tcPr>
          <w:p w14:paraId="1C144565"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0.85</w:t>
            </w:r>
          </w:p>
        </w:tc>
        <w:tc>
          <w:tcPr>
            <w:tcW w:w="1075" w:type="dxa"/>
          </w:tcPr>
          <w:p w14:paraId="50B6EA04"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0.81</w:t>
            </w:r>
          </w:p>
        </w:tc>
        <w:tc>
          <w:tcPr>
            <w:tcW w:w="1523" w:type="dxa"/>
          </w:tcPr>
          <w:p w14:paraId="143C6962"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0.75</w:t>
            </w:r>
          </w:p>
        </w:tc>
      </w:tr>
      <w:tr w:rsidR="00C61D77" w:rsidRPr="00D32FC7" w14:paraId="3C03193E" w14:textId="77777777" w:rsidTr="00F30B6A">
        <w:trPr>
          <w:trHeight w:val="273"/>
          <w:jc w:val="center"/>
        </w:trPr>
        <w:tc>
          <w:tcPr>
            <w:cnfStyle w:val="001000000000" w:firstRow="0" w:lastRow="0" w:firstColumn="1" w:lastColumn="0" w:oddVBand="0" w:evenVBand="0" w:oddHBand="0" w:evenHBand="0" w:firstRowFirstColumn="0" w:firstRowLastColumn="0" w:lastRowFirstColumn="0" w:lastRowLastColumn="0"/>
            <w:tcW w:w="1272" w:type="dxa"/>
            <w:vMerge w:val="restart"/>
            <w:noWrap/>
            <w:hideMark/>
          </w:tcPr>
          <w:p w14:paraId="581E3F25" w14:textId="77777777" w:rsidR="00C61D77" w:rsidRPr="00D32FC7" w:rsidRDefault="00C61D77" w:rsidP="00D32FC7">
            <w:pPr>
              <w:spacing w:line="360" w:lineRule="auto"/>
              <w:jc w:val="center"/>
              <w:rPr>
                <w:b w:val="0"/>
                <w:bCs w:val="0"/>
                <w:color w:val="000000"/>
                <w:sz w:val="20"/>
                <w:szCs w:val="20"/>
              </w:rPr>
            </w:pPr>
          </w:p>
          <w:p w14:paraId="1B694DFA" w14:textId="77777777" w:rsidR="00C61D77" w:rsidRPr="00D32FC7" w:rsidRDefault="00C61D77" w:rsidP="00D32FC7">
            <w:pPr>
              <w:spacing w:line="360" w:lineRule="auto"/>
              <w:jc w:val="center"/>
              <w:rPr>
                <w:b w:val="0"/>
                <w:bCs w:val="0"/>
                <w:color w:val="000000"/>
                <w:sz w:val="20"/>
                <w:szCs w:val="20"/>
              </w:rPr>
            </w:pPr>
          </w:p>
          <w:p w14:paraId="31E13A00" w14:textId="77777777" w:rsidR="00C61D77" w:rsidRPr="00D32FC7" w:rsidRDefault="00C61D77" w:rsidP="00D32FC7">
            <w:pPr>
              <w:spacing w:line="360" w:lineRule="auto"/>
              <w:jc w:val="center"/>
              <w:rPr>
                <w:color w:val="000000"/>
                <w:sz w:val="20"/>
                <w:szCs w:val="20"/>
              </w:rPr>
            </w:pPr>
            <w:r w:rsidRPr="00D32FC7">
              <w:rPr>
                <w:color w:val="000000"/>
                <w:sz w:val="20"/>
                <w:szCs w:val="20"/>
              </w:rPr>
              <w:t>Okp768</w:t>
            </w:r>
          </w:p>
        </w:tc>
        <w:tc>
          <w:tcPr>
            <w:tcW w:w="829" w:type="dxa"/>
            <w:hideMark/>
          </w:tcPr>
          <w:p w14:paraId="287AE519" w14:textId="77777777" w:rsidR="00C61D77" w:rsidRPr="00D32FC7" w:rsidRDefault="00C61D77" w:rsidP="00D32FC7">
            <w:pPr>
              <w:spacing w:line="360" w:lineRule="auto"/>
              <w:cnfStyle w:val="000000000000" w:firstRow="0" w:lastRow="0" w:firstColumn="0" w:lastColumn="0" w:oddVBand="0" w:evenVBand="0" w:oddHBand="0" w:evenHBand="0" w:firstRowFirstColumn="0" w:firstRowLastColumn="0" w:lastRowFirstColumn="0" w:lastRowLastColumn="0"/>
              <w:rPr>
                <w:b/>
                <w:bCs/>
                <w:color w:val="000000"/>
                <w:sz w:val="20"/>
                <w:szCs w:val="20"/>
              </w:rPr>
            </w:pPr>
            <w:r w:rsidRPr="00D32FC7">
              <w:rPr>
                <w:b/>
                <w:bCs/>
                <w:color w:val="000000"/>
                <w:sz w:val="20"/>
                <w:szCs w:val="20"/>
              </w:rPr>
              <w:t>Obs</w:t>
            </w:r>
          </w:p>
        </w:tc>
        <w:tc>
          <w:tcPr>
            <w:tcW w:w="1114" w:type="dxa"/>
            <w:hideMark/>
          </w:tcPr>
          <w:p w14:paraId="0DB3B46C"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62</w:t>
            </w:r>
          </w:p>
        </w:tc>
        <w:tc>
          <w:tcPr>
            <w:tcW w:w="833" w:type="dxa"/>
            <w:hideMark/>
          </w:tcPr>
          <w:p w14:paraId="421D3986"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113</w:t>
            </w:r>
          </w:p>
        </w:tc>
        <w:tc>
          <w:tcPr>
            <w:tcW w:w="984" w:type="dxa"/>
            <w:hideMark/>
          </w:tcPr>
          <w:p w14:paraId="76349C8C"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3.1</w:t>
            </w:r>
          </w:p>
        </w:tc>
        <w:tc>
          <w:tcPr>
            <w:tcW w:w="834" w:type="dxa"/>
            <w:hideMark/>
          </w:tcPr>
          <w:p w14:paraId="5B66A304"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1</w:t>
            </w:r>
          </w:p>
        </w:tc>
        <w:tc>
          <w:tcPr>
            <w:tcW w:w="1140" w:type="dxa"/>
            <w:hideMark/>
          </w:tcPr>
          <w:p w14:paraId="0B88A98C"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4057</w:t>
            </w:r>
          </w:p>
        </w:tc>
        <w:tc>
          <w:tcPr>
            <w:tcW w:w="1310" w:type="dxa"/>
            <w:hideMark/>
          </w:tcPr>
          <w:p w14:paraId="14DD1237"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864</w:t>
            </w:r>
          </w:p>
        </w:tc>
        <w:tc>
          <w:tcPr>
            <w:tcW w:w="1075" w:type="dxa"/>
            <w:hideMark/>
          </w:tcPr>
          <w:p w14:paraId="00107DDC"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1649</w:t>
            </w:r>
          </w:p>
        </w:tc>
        <w:tc>
          <w:tcPr>
            <w:tcW w:w="1523" w:type="dxa"/>
            <w:hideMark/>
          </w:tcPr>
          <w:p w14:paraId="13B9050A"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73.7</w:t>
            </w:r>
          </w:p>
        </w:tc>
      </w:tr>
      <w:tr w:rsidR="00C61D77" w:rsidRPr="00D32FC7" w14:paraId="43D7FD1E" w14:textId="77777777" w:rsidTr="00F30B6A">
        <w:trPr>
          <w:cnfStyle w:val="000000100000" w:firstRow="0" w:lastRow="0" w:firstColumn="0" w:lastColumn="0" w:oddVBand="0" w:evenVBand="0" w:oddHBand="1" w:evenHBand="0" w:firstRowFirstColumn="0" w:firstRowLastColumn="0" w:lastRowFirstColumn="0" w:lastRowLastColumn="0"/>
          <w:trHeight w:val="273"/>
          <w:jc w:val="center"/>
        </w:trPr>
        <w:tc>
          <w:tcPr>
            <w:cnfStyle w:val="001000000000" w:firstRow="0" w:lastRow="0" w:firstColumn="1" w:lastColumn="0" w:oddVBand="0" w:evenVBand="0" w:oddHBand="0" w:evenHBand="0" w:firstRowFirstColumn="0" w:firstRowLastColumn="0" w:lastRowFirstColumn="0" w:lastRowLastColumn="0"/>
            <w:tcW w:w="1272" w:type="dxa"/>
            <w:vMerge/>
            <w:hideMark/>
          </w:tcPr>
          <w:p w14:paraId="5DEC2107" w14:textId="77777777" w:rsidR="00C61D77" w:rsidRPr="00D32FC7" w:rsidRDefault="00C61D77" w:rsidP="00D32FC7">
            <w:pPr>
              <w:spacing w:line="360" w:lineRule="auto"/>
              <w:jc w:val="center"/>
              <w:rPr>
                <w:color w:val="000000"/>
                <w:sz w:val="20"/>
                <w:szCs w:val="20"/>
              </w:rPr>
            </w:pPr>
          </w:p>
        </w:tc>
        <w:tc>
          <w:tcPr>
            <w:tcW w:w="829" w:type="dxa"/>
            <w:hideMark/>
          </w:tcPr>
          <w:p w14:paraId="46BBF870" w14:textId="77777777" w:rsidR="00C61D77" w:rsidRPr="00D32FC7" w:rsidRDefault="00C61D77" w:rsidP="00D32FC7">
            <w:pPr>
              <w:spacing w:line="360" w:lineRule="auto"/>
              <w:cnfStyle w:val="000000100000" w:firstRow="0" w:lastRow="0" w:firstColumn="0" w:lastColumn="0" w:oddVBand="0" w:evenVBand="0" w:oddHBand="1" w:evenHBand="0" w:firstRowFirstColumn="0" w:firstRowLastColumn="0" w:lastRowFirstColumn="0" w:lastRowLastColumn="0"/>
              <w:rPr>
                <w:b/>
                <w:bCs/>
                <w:color w:val="000000"/>
                <w:sz w:val="20"/>
                <w:szCs w:val="20"/>
              </w:rPr>
            </w:pPr>
            <w:r w:rsidRPr="00D32FC7">
              <w:rPr>
                <w:b/>
                <w:bCs/>
                <w:color w:val="000000"/>
                <w:sz w:val="20"/>
                <w:szCs w:val="20"/>
              </w:rPr>
              <w:t>Sim</w:t>
            </w:r>
          </w:p>
        </w:tc>
        <w:tc>
          <w:tcPr>
            <w:tcW w:w="1114" w:type="dxa"/>
            <w:hideMark/>
          </w:tcPr>
          <w:p w14:paraId="3436B3EF"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62</w:t>
            </w:r>
          </w:p>
        </w:tc>
        <w:tc>
          <w:tcPr>
            <w:tcW w:w="833" w:type="dxa"/>
            <w:hideMark/>
          </w:tcPr>
          <w:p w14:paraId="31A1AA19"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113</w:t>
            </w:r>
          </w:p>
        </w:tc>
        <w:tc>
          <w:tcPr>
            <w:tcW w:w="984" w:type="dxa"/>
            <w:hideMark/>
          </w:tcPr>
          <w:p w14:paraId="2207457E"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3.6</w:t>
            </w:r>
          </w:p>
        </w:tc>
        <w:tc>
          <w:tcPr>
            <w:tcW w:w="834" w:type="dxa"/>
            <w:hideMark/>
          </w:tcPr>
          <w:p w14:paraId="0C01C666"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1.1</w:t>
            </w:r>
          </w:p>
        </w:tc>
        <w:tc>
          <w:tcPr>
            <w:tcW w:w="1140" w:type="dxa"/>
            <w:hideMark/>
          </w:tcPr>
          <w:p w14:paraId="3B24DF71"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5903</w:t>
            </w:r>
          </w:p>
        </w:tc>
        <w:tc>
          <w:tcPr>
            <w:tcW w:w="1310" w:type="dxa"/>
            <w:hideMark/>
          </w:tcPr>
          <w:p w14:paraId="109CC839"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1169</w:t>
            </w:r>
          </w:p>
        </w:tc>
        <w:tc>
          <w:tcPr>
            <w:tcW w:w="1075" w:type="dxa"/>
            <w:hideMark/>
          </w:tcPr>
          <w:p w14:paraId="69B9E1D6"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1586</w:t>
            </w:r>
          </w:p>
        </w:tc>
        <w:tc>
          <w:tcPr>
            <w:tcW w:w="1523" w:type="dxa"/>
            <w:hideMark/>
          </w:tcPr>
          <w:p w14:paraId="1B19B240"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74.3</w:t>
            </w:r>
          </w:p>
        </w:tc>
      </w:tr>
      <w:tr w:rsidR="00C61D77" w:rsidRPr="00D32FC7" w14:paraId="38B4C4B8" w14:textId="77777777" w:rsidTr="00F30B6A">
        <w:trPr>
          <w:trHeight w:val="273"/>
          <w:jc w:val="center"/>
        </w:trPr>
        <w:tc>
          <w:tcPr>
            <w:cnfStyle w:val="001000000000" w:firstRow="0" w:lastRow="0" w:firstColumn="1" w:lastColumn="0" w:oddVBand="0" w:evenVBand="0" w:oddHBand="0" w:evenHBand="0" w:firstRowFirstColumn="0" w:firstRowLastColumn="0" w:lastRowFirstColumn="0" w:lastRowLastColumn="0"/>
            <w:tcW w:w="1272" w:type="dxa"/>
            <w:vMerge/>
            <w:hideMark/>
          </w:tcPr>
          <w:p w14:paraId="501646C2" w14:textId="77777777" w:rsidR="00C61D77" w:rsidRPr="00D32FC7" w:rsidRDefault="00C61D77" w:rsidP="00D32FC7">
            <w:pPr>
              <w:spacing w:line="360" w:lineRule="auto"/>
              <w:jc w:val="center"/>
              <w:rPr>
                <w:color w:val="000000"/>
                <w:sz w:val="20"/>
                <w:szCs w:val="20"/>
              </w:rPr>
            </w:pPr>
          </w:p>
        </w:tc>
        <w:tc>
          <w:tcPr>
            <w:tcW w:w="829" w:type="dxa"/>
            <w:hideMark/>
          </w:tcPr>
          <w:p w14:paraId="01A558AC" w14:textId="77777777" w:rsidR="00C61D77" w:rsidRPr="00D32FC7" w:rsidRDefault="00C61D77" w:rsidP="00D32FC7">
            <w:pPr>
              <w:spacing w:line="360" w:lineRule="auto"/>
              <w:cnfStyle w:val="000000000000" w:firstRow="0" w:lastRow="0" w:firstColumn="0" w:lastColumn="0" w:oddVBand="0" w:evenVBand="0" w:oddHBand="0" w:evenHBand="0" w:firstRowFirstColumn="0" w:firstRowLastColumn="0" w:lastRowFirstColumn="0" w:lastRowLastColumn="0"/>
              <w:rPr>
                <w:b/>
                <w:bCs/>
                <w:color w:val="000000"/>
                <w:sz w:val="20"/>
                <w:szCs w:val="20"/>
              </w:rPr>
            </w:pPr>
            <w:r w:rsidRPr="00D32FC7">
              <w:rPr>
                <w:b/>
                <w:bCs/>
                <w:color w:val="000000"/>
                <w:sz w:val="20"/>
                <w:szCs w:val="20"/>
              </w:rPr>
              <w:t>n.obs</w:t>
            </w:r>
          </w:p>
        </w:tc>
        <w:tc>
          <w:tcPr>
            <w:tcW w:w="1114" w:type="dxa"/>
            <w:hideMark/>
          </w:tcPr>
          <w:p w14:paraId="3F4769F1"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5</w:t>
            </w:r>
          </w:p>
        </w:tc>
        <w:tc>
          <w:tcPr>
            <w:tcW w:w="833" w:type="dxa"/>
            <w:hideMark/>
          </w:tcPr>
          <w:p w14:paraId="31B829E1"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4</w:t>
            </w:r>
          </w:p>
        </w:tc>
        <w:tc>
          <w:tcPr>
            <w:tcW w:w="984" w:type="dxa"/>
            <w:hideMark/>
          </w:tcPr>
          <w:p w14:paraId="012B6E31"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3</w:t>
            </w:r>
          </w:p>
        </w:tc>
        <w:tc>
          <w:tcPr>
            <w:tcW w:w="834" w:type="dxa"/>
            <w:hideMark/>
          </w:tcPr>
          <w:p w14:paraId="7A2EEBEB"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3</w:t>
            </w:r>
          </w:p>
        </w:tc>
        <w:tc>
          <w:tcPr>
            <w:tcW w:w="1140" w:type="dxa"/>
            <w:hideMark/>
          </w:tcPr>
          <w:p w14:paraId="751D9752"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3</w:t>
            </w:r>
          </w:p>
        </w:tc>
        <w:tc>
          <w:tcPr>
            <w:tcW w:w="1310" w:type="dxa"/>
            <w:hideMark/>
          </w:tcPr>
          <w:p w14:paraId="0B432166"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3</w:t>
            </w:r>
          </w:p>
        </w:tc>
        <w:tc>
          <w:tcPr>
            <w:tcW w:w="1075" w:type="dxa"/>
            <w:hideMark/>
          </w:tcPr>
          <w:p w14:paraId="2964FC3B"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3</w:t>
            </w:r>
          </w:p>
        </w:tc>
        <w:tc>
          <w:tcPr>
            <w:tcW w:w="1523" w:type="dxa"/>
            <w:hideMark/>
          </w:tcPr>
          <w:p w14:paraId="222D236D"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3</w:t>
            </w:r>
          </w:p>
        </w:tc>
      </w:tr>
      <w:tr w:rsidR="00C61D77" w:rsidRPr="00D32FC7" w14:paraId="613E2F2A" w14:textId="77777777" w:rsidTr="00F30B6A">
        <w:trPr>
          <w:cnfStyle w:val="000000100000" w:firstRow="0" w:lastRow="0" w:firstColumn="0" w:lastColumn="0" w:oddVBand="0" w:evenVBand="0" w:oddHBand="1" w:evenHBand="0" w:firstRowFirstColumn="0" w:firstRowLastColumn="0" w:lastRowFirstColumn="0" w:lastRowLastColumn="0"/>
          <w:trHeight w:val="273"/>
          <w:jc w:val="center"/>
        </w:trPr>
        <w:tc>
          <w:tcPr>
            <w:cnfStyle w:val="001000000000" w:firstRow="0" w:lastRow="0" w:firstColumn="1" w:lastColumn="0" w:oddVBand="0" w:evenVBand="0" w:oddHBand="0" w:evenHBand="0" w:firstRowFirstColumn="0" w:firstRowLastColumn="0" w:lastRowFirstColumn="0" w:lastRowLastColumn="0"/>
            <w:tcW w:w="1272" w:type="dxa"/>
            <w:vMerge/>
            <w:hideMark/>
          </w:tcPr>
          <w:p w14:paraId="09EBA28F" w14:textId="77777777" w:rsidR="00C61D77" w:rsidRPr="00D32FC7" w:rsidRDefault="00C61D77" w:rsidP="00D32FC7">
            <w:pPr>
              <w:spacing w:line="360" w:lineRule="auto"/>
              <w:jc w:val="center"/>
              <w:rPr>
                <w:color w:val="000000"/>
                <w:sz w:val="20"/>
                <w:szCs w:val="20"/>
              </w:rPr>
            </w:pPr>
          </w:p>
        </w:tc>
        <w:tc>
          <w:tcPr>
            <w:tcW w:w="829" w:type="dxa"/>
            <w:hideMark/>
          </w:tcPr>
          <w:p w14:paraId="2FC80804" w14:textId="77777777" w:rsidR="00C61D77" w:rsidRPr="00D32FC7" w:rsidRDefault="00C61D77" w:rsidP="00D32FC7">
            <w:pPr>
              <w:spacing w:line="360" w:lineRule="auto"/>
              <w:cnfStyle w:val="000000100000" w:firstRow="0" w:lastRow="0" w:firstColumn="0" w:lastColumn="0" w:oddVBand="0" w:evenVBand="0" w:oddHBand="1" w:evenHBand="0" w:firstRowFirstColumn="0" w:firstRowLastColumn="0" w:lastRowFirstColumn="0" w:lastRowLastColumn="0"/>
              <w:rPr>
                <w:b/>
                <w:bCs/>
                <w:color w:val="000000"/>
                <w:sz w:val="20"/>
                <w:szCs w:val="20"/>
              </w:rPr>
            </w:pPr>
            <w:r w:rsidRPr="00D32FC7">
              <w:rPr>
                <w:b/>
                <w:bCs/>
                <w:color w:val="000000"/>
                <w:sz w:val="20"/>
                <w:szCs w:val="20"/>
              </w:rPr>
              <w:t>RMSE</w:t>
            </w:r>
          </w:p>
        </w:tc>
        <w:tc>
          <w:tcPr>
            <w:tcW w:w="1114" w:type="dxa"/>
            <w:hideMark/>
          </w:tcPr>
          <w:p w14:paraId="27E8408B"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2.6</w:t>
            </w:r>
          </w:p>
        </w:tc>
        <w:tc>
          <w:tcPr>
            <w:tcW w:w="833" w:type="dxa"/>
            <w:hideMark/>
          </w:tcPr>
          <w:p w14:paraId="1400EC17"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1.2</w:t>
            </w:r>
          </w:p>
        </w:tc>
        <w:tc>
          <w:tcPr>
            <w:tcW w:w="984" w:type="dxa"/>
            <w:hideMark/>
          </w:tcPr>
          <w:p w14:paraId="026DEECC"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0.1</w:t>
            </w:r>
          </w:p>
        </w:tc>
        <w:tc>
          <w:tcPr>
            <w:tcW w:w="834" w:type="dxa"/>
            <w:hideMark/>
          </w:tcPr>
          <w:p w14:paraId="4E6EC3AD"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0.5</w:t>
            </w:r>
          </w:p>
        </w:tc>
        <w:tc>
          <w:tcPr>
            <w:tcW w:w="1140" w:type="dxa"/>
            <w:hideMark/>
          </w:tcPr>
          <w:p w14:paraId="0A55AD34"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p>
        </w:tc>
        <w:tc>
          <w:tcPr>
            <w:tcW w:w="1310" w:type="dxa"/>
            <w:hideMark/>
          </w:tcPr>
          <w:p w14:paraId="13E256D8"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320</w:t>
            </w:r>
          </w:p>
        </w:tc>
        <w:tc>
          <w:tcPr>
            <w:tcW w:w="1075" w:type="dxa"/>
            <w:hideMark/>
          </w:tcPr>
          <w:p w14:paraId="6D2A63B9"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255</w:t>
            </w:r>
          </w:p>
        </w:tc>
        <w:tc>
          <w:tcPr>
            <w:tcW w:w="1523" w:type="dxa"/>
            <w:hideMark/>
          </w:tcPr>
          <w:p w14:paraId="0E40A672"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1.2</w:t>
            </w:r>
          </w:p>
        </w:tc>
      </w:tr>
      <w:tr w:rsidR="00C61D77" w:rsidRPr="00D32FC7" w14:paraId="110DC976" w14:textId="77777777" w:rsidTr="00F30B6A">
        <w:trPr>
          <w:trHeight w:val="273"/>
          <w:jc w:val="center"/>
        </w:trPr>
        <w:tc>
          <w:tcPr>
            <w:cnfStyle w:val="001000000000" w:firstRow="0" w:lastRow="0" w:firstColumn="1" w:lastColumn="0" w:oddVBand="0" w:evenVBand="0" w:oddHBand="0" w:evenHBand="0" w:firstRowFirstColumn="0" w:firstRowLastColumn="0" w:lastRowFirstColumn="0" w:lastRowLastColumn="0"/>
            <w:tcW w:w="1272" w:type="dxa"/>
            <w:vMerge/>
          </w:tcPr>
          <w:p w14:paraId="29A4509A" w14:textId="77777777" w:rsidR="00C61D77" w:rsidRPr="00D32FC7" w:rsidRDefault="00C61D77" w:rsidP="00D32FC7">
            <w:pPr>
              <w:spacing w:line="360" w:lineRule="auto"/>
              <w:jc w:val="center"/>
              <w:rPr>
                <w:color w:val="000000"/>
                <w:sz w:val="20"/>
                <w:szCs w:val="20"/>
              </w:rPr>
            </w:pPr>
          </w:p>
        </w:tc>
        <w:tc>
          <w:tcPr>
            <w:tcW w:w="829" w:type="dxa"/>
          </w:tcPr>
          <w:p w14:paraId="1FB4DE77" w14:textId="77777777" w:rsidR="00C61D77" w:rsidRPr="00D32FC7" w:rsidRDefault="00C61D77" w:rsidP="00D32FC7">
            <w:pPr>
              <w:spacing w:line="360" w:lineRule="auto"/>
              <w:cnfStyle w:val="000000000000" w:firstRow="0" w:lastRow="0" w:firstColumn="0" w:lastColumn="0" w:oddVBand="0" w:evenVBand="0" w:oddHBand="0" w:evenHBand="0" w:firstRowFirstColumn="0" w:firstRowLastColumn="0" w:lastRowFirstColumn="0" w:lastRowLastColumn="0"/>
              <w:rPr>
                <w:b/>
                <w:bCs/>
                <w:color w:val="000000"/>
                <w:sz w:val="20"/>
                <w:szCs w:val="20"/>
              </w:rPr>
            </w:pPr>
            <w:r w:rsidRPr="00D32FC7">
              <w:rPr>
                <w:b/>
                <w:bCs/>
                <w:color w:val="000000"/>
                <w:sz w:val="20"/>
                <w:szCs w:val="20"/>
              </w:rPr>
              <w:t>d-index</w:t>
            </w:r>
          </w:p>
        </w:tc>
        <w:tc>
          <w:tcPr>
            <w:tcW w:w="1114" w:type="dxa"/>
          </w:tcPr>
          <w:p w14:paraId="78C74FBF"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0.57</w:t>
            </w:r>
          </w:p>
        </w:tc>
        <w:tc>
          <w:tcPr>
            <w:tcW w:w="833" w:type="dxa"/>
          </w:tcPr>
          <w:p w14:paraId="114B4E65"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0.97</w:t>
            </w:r>
          </w:p>
        </w:tc>
        <w:tc>
          <w:tcPr>
            <w:tcW w:w="984" w:type="dxa"/>
          </w:tcPr>
          <w:p w14:paraId="110B43D9"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0.80</w:t>
            </w:r>
          </w:p>
        </w:tc>
        <w:tc>
          <w:tcPr>
            <w:tcW w:w="834" w:type="dxa"/>
          </w:tcPr>
          <w:p w14:paraId="7836966C"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0.89</w:t>
            </w:r>
          </w:p>
        </w:tc>
        <w:tc>
          <w:tcPr>
            <w:tcW w:w="1140" w:type="dxa"/>
          </w:tcPr>
          <w:p w14:paraId="6135AF15"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p>
        </w:tc>
        <w:tc>
          <w:tcPr>
            <w:tcW w:w="1310" w:type="dxa"/>
          </w:tcPr>
          <w:p w14:paraId="638AB096"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0.60</w:t>
            </w:r>
          </w:p>
        </w:tc>
        <w:tc>
          <w:tcPr>
            <w:tcW w:w="1075" w:type="dxa"/>
          </w:tcPr>
          <w:p w14:paraId="5AA56346"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0.75</w:t>
            </w:r>
          </w:p>
        </w:tc>
        <w:tc>
          <w:tcPr>
            <w:tcW w:w="1523" w:type="dxa"/>
          </w:tcPr>
          <w:p w14:paraId="15DE6D24"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0.60</w:t>
            </w:r>
          </w:p>
        </w:tc>
      </w:tr>
      <w:tr w:rsidR="00C61D77" w:rsidRPr="00D32FC7" w14:paraId="4D9209C5" w14:textId="77777777" w:rsidTr="00F30B6A">
        <w:trPr>
          <w:cnfStyle w:val="000000100000" w:firstRow="0" w:lastRow="0" w:firstColumn="0" w:lastColumn="0" w:oddVBand="0" w:evenVBand="0" w:oddHBand="1" w:evenHBand="0" w:firstRowFirstColumn="0" w:firstRowLastColumn="0" w:lastRowFirstColumn="0" w:lastRowLastColumn="0"/>
          <w:trHeight w:val="273"/>
          <w:jc w:val="center"/>
        </w:trPr>
        <w:tc>
          <w:tcPr>
            <w:cnfStyle w:val="001000000000" w:firstRow="0" w:lastRow="0" w:firstColumn="1" w:lastColumn="0" w:oddVBand="0" w:evenVBand="0" w:oddHBand="0" w:evenHBand="0" w:firstRowFirstColumn="0" w:firstRowLastColumn="0" w:lastRowFirstColumn="0" w:lastRowLastColumn="0"/>
            <w:tcW w:w="1272" w:type="dxa"/>
            <w:vMerge w:val="restart"/>
            <w:noWrap/>
            <w:hideMark/>
          </w:tcPr>
          <w:p w14:paraId="58F65D00" w14:textId="77777777" w:rsidR="00C61D77" w:rsidRPr="00D32FC7" w:rsidRDefault="00C61D77" w:rsidP="00D32FC7">
            <w:pPr>
              <w:spacing w:line="360" w:lineRule="auto"/>
              <w:jc w:val="center"/>
              <w:rPr>
                <w:b w:val="0"/>
                <w:bCs w:val="0"/>
                <w:color w:val="000000"/>
                <w:sz w:val="20"/>
                <w:szCs w:val="20"/>
              </w:rPr>
            </w:pPr>
          </w:p>
          <w:p w14:paraId="7E5ABE7C" w14:textId="77777777" w:rsidR="00C61D77" w:rsidRPr="00D32FC7" w:rsidRDefault="00C61D77" w:rsidP="00D32FC7">
            <w:pPr>
              <w:spacing w:line="360" w:lineRule="auto"/>
              <w:jc w:val="center"/>
              <w:rPr>
                <w:b w:val="0"/>
                <w:bCs w:val="0"/>
                <w:color w:val="000000"/>
                <w:sz w:val="20"/>
                <w:szCs w:val="20"/>
              </w:rPr>
            </w:pPr>
          </w:p>
          <w:p w14:paraId="7A4A940E" w14:textId="77777777" w:rsidR="00C61D77" w:rsidRPr="00D32FC7" w:rsidRDefault="00C61D77" w:rsidP="00D32FC7">
            <w:pPr>
              <w:spacing w:line="360" w:lineRule="auto"/>
              <w:jc w:val="center"/>
              <w:rPr>
                <w:color w:val="000000"/>
                <w:sz w:val="20"/>
                <w:szCs w:val="20"/>
              </w:rPr>
            </w:pPr>
            <w:r w:rsidRPr="00D32FC7">
              <w:rPr>
                <w:color w:val="000000"/>
                <w:sz w:val="20"/>
                <w:szCs w:val="20"/>
              </w:rPr>
              <w:t>Guazuncho2</w:t>
            </w:r>
          </w:p>
        </w:tc>
        <w:tc>
          <w:tcPr>
            <w:tcW w:w="829" w:type="dxa"/>
            <w:hideMark/>
          </w:tcPr>
          <w:p w14:paraId="1A1EC46A" w14:textId="77777777" w:rsidR="00C61D77" w:rsidRPr="00D32FC7" w:rsidRDefault="00C61D77" w:rsidP="00D32FC7">
            <w:pPr>
              <w:spacing w:line="360" w:lineRule="auto"/>
              <w:cnfStyle w:val="000000100000" w:firstRow="0" w:lastRow="0" w:firstColumn="0" w:lastColumn="0" w:oddVBand="0" w:evenVBand="0" w:oddHBand="1" w:evenHBand="0" w:firstRowFirstColumn="0" w:firstRowLastColumn="0" w:lastRowFirstColumn="0" w:lastRowLastColumn="0"/>
              <w:rPr>
                <w:b/>
                <w:bCs/>
                <w:color w:val="000000"/>
                <w:sz w:val="20"/>
                <w:szCs w:val="20"/>
              </w:rPr>
            </w:pPr>
            <w:r w:rsidRPr="00D32FC7">
              <w:rPr>
                <w:b/>
                <w:bCs/>
                <w:color w:val="000000"/>
                <w:sz w:val="20"/>
                <w:szCs w:val="20"/>
              </w:rPr>
              <w:t>Obs</w:t>
            </w:r>
          </w:p>
        </w:tc>
        <w:tc>
          <w:tcPr>
            <w:tcW w:w="1114" w:type="dxa"/>
            <w:noWrap/>
            <w:hideMark/>
          </w:tcPr>
          <w:p w14:paraId="2961DC91"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60</w:t>
            </w:r>
          </w:p>
        </w:tc>
        <w:tc>
          <w:tcPr>
            <w:tcW w:w="833" w:type="dxa"/>
            <w:hideMark/>
          </w:tcPr>
          <w:p w14:paraId="2A577A26"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111</w:t>
            </w:r>
          </w:p>
        </w:tc>
        <w:tc>
          <w:tcPr>
            <w:tcW w:w="984" w:type="dxa"/>
            <w:hideMark/>
          </w:tcPr>
          <w:p w14:paraId="78F5C49D"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3.5</w:t>
            </w:r>
          </w:p>
        </w:tc>
        <w:tc>
          <w:tcPr>
            <w:tcW w:w="834" w:type="dxa"/>
            <w:hideMark/>
          </w:tcPr>
          <w:p w14:paraId="0784BFD0"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1</w:t>
            </w:r>
          </w:p>
        </w:tc>
        <w:tc>
          <w:tcPr>
            <w:tcW w:w="1140" w:type="dxa"/>
            <w:noWrap/>
            <w:hideMark/>
          </w:tcPr>
          <w:p w14:paraId="0ABF3CF2"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6355</w:t>
            </w:r>
          </w:p>
        </w:tc>
        <w:tc>
          <w:tcPr>
            <w:tcW w:w="1310" w:type="dxa"/>
            <w:hideMark/>
          </w:tcPr>
          <w:p w14:paraId="6591D419"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1390</w:t>
            </w:r>
          </w:p>
        </w:tc>
        <w:tc>
          <w:tcPr>
            <w:tcW w:w="1075" w:type="dxa"/>
            <w:hideMark/>
          </w:tcPr>
          <w:p w14:paraId="2682A82A"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1894</w:t>
            </w:r>
          </w:p>
        </w:tc>
        <w:tc>
          <w:tcPr>
            <w:tcW w:w="1523" w:type="dxa"/>
            <w:hideMark/>
          </w:tcPr>
          <w:p w14:paraId="7D7A0801"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70.5</w:t>
            </w:r>
          </w:p>
        </w:tc>
      </w:tr>
      <w:tr w:rsidR="00C61D77" w:rsidRPr="00D32FC7" w14:paraId="731D719A" w14:textId="77777777" w:rsidTr="00F30B6A">
        <w:trPr>
          <w:trHeight w:val="273"/>
          <w:jc w:val="center"/>
        </w:trPr>
        <w:tc>
          <w:tcPr>
            <w:cnfStyle w:val="001000000000" w:firstRow="0" w:lastRow="0" w:firstColumn="1" w:lastColumn="0" w:oddVBand="0" w:evenVBand="0" w:oddHBand="0" w:evenHBand="0" w:firstRowFirstColumn="0" w:firstRowLastColumn="0" w:lastRowFirstColumn="0" w:lastRowLastColumn="0"/>
            <w:tcW w:w="1272" w:type="dxa"/>
            <w:vMerge/>
            <w:hideMark/>
          </w:tcPr>
          <w:p w14:paraId="768DAAB2" w14:textId="77777777" w:rsidR="00C61D77" w:rsidRPr="00D32FC7" w:rsidRDefault="00C61D77" w:rsidP="00D32FC7">
            <w:pPr>
              <w:spacing w:line="360" w:lineRule="auto"/>
              <w:jc w:val="center"/>
              <w:rPr>
                <w:color w:val="000000"/>
                <w:sz w:val="20"/>
                <w:szCs w:val="20"/>
              </w:rPr>
            </w:pPr>
          </w:p>
        </w:tc>
        <w:tc>
          <w:tcPr>
            <w:tcW w:w="829" w:type="dxa"/>
            <w:hideMark/>
          </w:tcPr>
          <w:p w14:paraId="33DA7097" w14:textId="77777777" w:rsidR="00C61D77" w:rsidRPr="00D32FC7" w:rsidRDefault="00C61D77" w:rsidP="00D32FC7">
            <w:pPr>
              <w:spacing w:line="360" w:lineRule="auto"/>
              <w:cnfStyle w:val="000000000000" w:firstRow="0" w:lastRow="0" w:firstColumn="0" w:lastColumn="0" w:oddVBand="0" w:evenVBand="0" w:oddHBand="0" w:evenHBand="0" w:firstRowFirstColumn="0" w:firstRowLastColumn="0" w:lastRowFirstColumn="0" w:lastRowLastColumn="0"/>
              <w:rPr>
                <w:b/>
                <w:bCs/>
                <w:color w:val="000000"/>
                <w:sz w:val="20"/>
                <w:szCs w:val="20"/>
              </w:rPr>
            </w:pPr>
            <w:r w:rsidRPr="00D32FC7">
              <w:rPr>
                <w:b/>
                <w:bCs/>
                <w:color w:val="000000"/>
                <w:sz w:val="20"/>
                <w:szCs w:val="20"/>
              </w:rPr>
              <w:t>Sim</w:t>
            </w:r>
          </w:p>
        </w:tc>
        <w:tc>
          <w:tcPr>
            <w:tcW w:w="1114" w:type="dxa"/>
            <w:noWrap/>
            <w:hideMark/>
          </w:tcPr>
          <w:p w14:paraId="5E1E297E"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60</w:t>
            </w:r>
          </w:p>
        </w:tc>
        <w:tc>
          <w:tcPr>
            <w:tcW w:w="833" w:type="dxa"/>
            <w:hideMark/>
          </w:tcPr>
          <w:p w14:paraId="462AC268"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111</w:t>
            </w:r>
          </w:p>
        </w:tc>
        <w:tc>
          <w:tcPr>
            <w:tcW w:w="984" w:type="dxa"/>
            <w:hideMark/>
          </w:tcPr>
          <w:p w14:paraId="7170DE61"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3.3</w:t>
            </w:r>
          </w:p>
        </w:tc>
        <w:tc>
          <w:tcPr>
            <w:tcW w:w="834" w:type="dxa"/>
            <w:hideMark/>
          </w:tcPr>
          <w:p w14:paraId="12101DD6"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1</w:t>
            </w:r>
          </w:p>
        </w:tc>
        <w:tc>
          <w:tcPr>
            <w:tcW w:w="1140" w:type="dxa"/>
            <w:noWrap/>
            <w:hideMark/>
          </w:tcPr>
          <w:p w14:paraId="0F55521E"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5929</w:t>
            </w:r>
          </w:p>
        </w:tc>
        <w:tc>
          <w:tcPr>
            <w:tcW w:w="1310" w:type="dxa"/>
            <w:hideMark/>
          </w:tcPr>
          <w:p w14:paraId="573C054A"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1166</w:t>
            </w:r>
          </w:p>
        </w:tc>
        <w:tc>
          <w:tcPr>
            <w:tcW w:w="1075" w:type="dxa"/>
            <w:hideMark/>
          </w:tcPr>
          <w:p w14:paraId="34A3D128"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1980</w:t>
            </w:r>
          </w:p>
        </w:tc>
        <w:tc>
          <w:tcPr>
            <w:tcW w:w="1523" w:type="dxa"/>
            <w:hideMark/>
          </w:tcPr>
          <w:p w14:paraId="0B9BCD3E"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70.1</w:t>
            </w:r>
          </w:p>
        </w:tc>
      </w:tr>
      <w:tr w:rsidR="00C61D77" w:rsidRPr="00D32FC7" w14:paraId="6288C075" w14:textId="77777777" w:rsidTr="00F30B6A">
        <w:trPr>
          <w:cnfStyle w:val="000000100000" w:firstRow="0" w:lastRow="0" w:firstColumn="0" w:lastColumn="0" w:oddVBand="0" w:evenVBand="0" w:oddHBand="1" w:evenHBand="0" w:firstRowFirstColumn="0" w:firstRowLastColumn="0" w:lastRowFirstColumn="0" w:lastRowLastColumn="0"/>
          <w:trHeight w:val="273"/>
          <w:jc w:val="center"/>
        </w:trPr>
        <w:tc>
          <w:tcPr>
            <w:cnfStyle w:val="001000000000" w:firstRow="0" w:lastRow="0" w:firstColumn="1" w:lastColumn="0" w:oddVBand="0" w:evenVBand="0" w:oddHBand="0" w:evenHBand="0" w:firstRowFirstColumn="0" w:firstRowLastColumn="0" w:lastRowFirstColumn="0" w:lastRowLastColumn="0"/>
            <w:tcW w:w="1272" w:type="dxa"/>
            <w:vMerge/>
            <w:hideMark/>
          </w:tcPr>
          <w:p w14:paraId="4B9C15FC" w14:textId="77777777" w:rsidR="00C61D77" w:rsidRPr="00D32FC7" w:rsidRDefault="00C61D77" w:rsidP="00D32FC7">
            <w:pPr>
              <w:spacing w:line="360" w:lineRule="auto"/>
              <w:jc w:val="center"/>
              <w:rPr>
                <w:color w:val="000000"/>
                <w:sz w:val="20"/>
                <w:szCs w:val="20"/>
              </w:rPr>
            </w:pPr>
          </w:p>
        </w:tc>
        <w:tc>
          <w:tcPr>
            <w:tcW w:w="829" w:type="dxa"/>
            <w:hideMark/>
          </w:tcPr>
          <w:p w14:paraId="3E0433E5" w14:textId="77777777" w:rsidR="00C61D77" w:rsidRPr="00D32FC7" w:rsidRDefault="00C61D77" w:rsidP="00D32FC7">
            <w:pPr>
              <w:spacing w:line="360" w:lineRule="auto"/>
              <w:cnfStyle w:val="000000100000" w:firstRow="0" w:lastRow="0" w:firstColumn="0" w:lastColumn="0" w:oddVBand="0" w:evenVBand="0" w:oddHBand="1" w:evenHBand="0" w:firstRowFirstColumn="0" w:firstRowLastColumn="0" w:lastRowFirstColumn="0" w:lastRowLastColumn="0"/>
              <w:rPr>
                <w:b/>
                <w:bCs/>
                <w:color w:val="000000"/>
                <w:sz w:val="20"/>
                <w:szCs w:val="20"/>
              </w:rPr>
            </w:pPr>
            <w:r w:rsidRPr="00D32FC7">
              <w:rPr>
                <w:b/>
                <w:bCs/>
                <w:color w:val="000000"/>
                <w:sz w:val="20"/>
                <w:szCs w:val="20"/>
              </w:rPr>
              <w:t>n.obs</w:t>
            </w:r>
          </w:p>
        </w:tc>
        <w:tc>
          <w:tcPr>
            <w:tcW w:w="1114" w:type="dxa"/>
            <w:hideMark/>
          </w:tcPr>
          <w:p w14:paraId="4247BFBE"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9</w:t>
            </w:r>
          </w:p>
        </w:tc>
        <w:tc>
          <w:tcPr>
            <w:tcW w:w="833" w:type="dxa"/>
            <w:hideMark/>
          </w:tcPr>
          <w:p w14:paraId="5593B6E9"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8</w:t>
            </w:r>
          </w:p>
        </w:tc>
        <w:tc>
          <w:tcPr>
            <w:tcW w:w="984" w:type="dxa"/>
            <w:hideMark/>
          </w:tcPr>
          <w:p w14:paraId="1EDCEF26"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6</w:t>
            </w:r>
          </w:p>
        </w:tc>
        <w:tc>
          <w:tcPr>
            <w:tcW w:w="834" w:type="dxa"/>
            <w:hideMark/>
          </w:tcPr>
          <w:p w14:paraId="1CCF4ADD"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6</w:t>
            </w:r>
          </w:p>
        </w:tc>
        <w:tc>
          <w:tcPr>
            <w:tcW w:w="1140" w:type="dxa"/>
            <w:noWrap/>
            <w:hideMark/>
          </w:tcPr>
          <w:p w14:paraId="5777D3C1"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6</w:t>
            </w:r>
          </w:p>
        </w:tc>
        <w:tc>
          <w:tcPr>
            <w:tcW w:w="1310" w:type="dxa"/>
            <w:hideMark/>
          </w:tcPr>
          <w:p w14:paraId="2B037A4B"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6</w:t>
            </w:r>
          </w:p>
        </w:tc>
        <w:tc>
          <w:tcPr>
            <w:tcW w:w="1075" w:type="dxa"/>
            <w:hideMark/>
          </w:tcPr>
          <w:p w14:paraId="3F77474B"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6</w:t>
            </w:r>
          </w:p>
        </w:tc>
        <w:tc>
          <w:tcPr>
            <w:tcW w:w="1523" w:type="dxa"/>
            <w:hideMark/>
          </w:tcPr>
          <w:p w14:paraId="5DF6DCFD"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6</w:t>
            </w:r>
          </w:p>
        </w:tc>
      </w:tr>
      <w:tr w:rsidR="00C61D77" w:rsidRPr="00D32FC7" w14:paraId="6FCD0FD9" w14:textId="77777777" w:rsidTr="00F30B6A">
        <w:trPr>
          <w:trHeight w:val="273"/>
          <w:jc w:val="center"/>
        </w:trPr>
        <w:tc>
          <w:tcPr>
            <w:cnfStyle w:val="001000000000" w:firstRow="0" w:lastRow="0" w:firstColumn="1" w:lastColumn="0" w:oddVBand="0" w:evenVBand="0" w:oddHBand="0" w:evenHBand="0" w:firstRowFirstColumn="0" w:firstRowLastColumn="0" w:lastRowFirstColumn="0" w:lastRowLastColumn="0"/>
            <w:tcW w:w="1272" w:type="dxa"/>
            <w:vMerge/>
            <w:hideMark/>
          </w:tcPr>
          <w:p w14:paraId="334C2D95" w14:textId="77777777" w:rsidR="00C61D77" w:rsidRPr="00D32FC7" w:rsidRDefault="00C61D77" w:rsidP="00D32FC7">
            <w:pPr>
              <w:spacing w:line="360" w:lineRule="auto"/>
              <w:jc w:val="center"/>
              <w:rPr>
                <w:color w:val="000000"/>
                <w:sz w:val="20"/>
                <w:szCs w:val="20"/>
              </w:rPr>
            </w:pPr>
          </w:p>
        </w:tc>
        <w:tc>
          <w:tcPr>
            <w:tcW w:w="829" w:type="dxa"/>
            <w:hideMark/>
          </w:tcPr>
          <w:p w14:paraId="0C7D883F" w14:textId="77777777" w:rsidR="00C61D77" w:rsidRPr="00D32FC7" w:rsidRDefault="00C61D77" w:rsidP="00D32FC7">
            <w:pPr>
              <w:spacing w:line="360" w:lineRule="auto"/>
              <w:cnfStyle w:val="000000000000" w:firstRow="0" w:lastRow="0" w:firstColumn="0" w:lastColumn="0" w:oddVBand="0" w:evenVBand="0" w:oddHBand="0" w:evenHBand="0" w:firstRowFirstColumn="0" w:firstRowLastColumn="0" w:lastRowFirstColumn="0" w:lastRowLastColumn="0"/>
              <w:rPr>
                <w:b/>
                <w:bCs/>
                <w:color w:val="000000"/>
                <w:sz w:val="20"/>
                <w:szCs w:val="20"/>
              </w:rPr>
            </w:pPr>
            <w:r w:rsidRPr="00D32FC7">
              <w:rPr>
                <w:b/>
                <w:bCs/>
                <w:color w:val="000000"/>
                <w:sz w:val="20"/>
                <w:szCs w:val="20"/>
              </w:rPr>
              <w:t>RMSE</w:t>
            </w:r>
          </w:p>
        </w:tc>
        <w:tc>
          <w:tcPr>
            <w:tcW w:w="1114" w:type="dxa"/>
            <w:hideMark/>
          </w:tcPr>
          <w:p w14:paraId="46E08791"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2.81</w:t>
            </w:r>
          </w:p>
        </w:tc>
        <w:tc>
          <w:tcPr>
            <w:tcW w:w="833" w:type="dxa"/>
            <w:hideMark/>
          </w:tcPr>
          <w:p w14:paraId="2EBDA5BC"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1.93</w:t>
            </w:r>
          </w:p>
        </w:tc>
        <w:tc>
          <w:tcPr>
            <w:tcW w:w="984" w:type="dxa"/>
            <w:hideMark/>
          </w:tcPr>
          <w:p w14:paraId="3C8BF1E4"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0.5</w:t>
            </w:r>
          </w:p>
        </w:tc>
        <w:tc>
          <w:tcPr>
            <w:tcW w:w="834" w:type="dxa"/>
            <w:hideMark/>
          </w:tcPr>
          <w:p w14:paraId="5FCB9470"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0.1</w:t>
            </w:r>
          </w:p>
        </w:tc>
        <w:tc>
          <w:tcPr>
            <w:tcW w:w="1140" w:type="dxa"/>
            <w:noWrap/>
            <w:hideMark/>
          </w:tcPr>
          <w:p w14:paraId="200A7A03"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p>
        </w:tc>
        <w:tc>
          <w:tcPr>
            <w:tcW w:w="1310" w:type="dxa"/>
            <w:hideMark/>
          </w:tcPr>
          <w:p w14:paraId="4CF77917"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381</w:t>
            </w:r>
          </w:p>
        </w:tc>
        <w:tc>
          <w:tcPr>
            <w:tcW w:w="1075" w:type="dxa"/>
            <w:hideMark/>
          </w:tcPr>
          <w:p w14:paraId="4CED4371"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505</w:t>
            </w:r>
          </w:p>
        </w:tc>
        <w:tc>
          <w:tcPr>
            <w:tcW w:w="1523" w:type="dxa"/>
            <w:hideMark/>
          </w:tcPr>
          <w:p w14:paraId="454128F5"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1.4</w:t>
            </w:r>
          </w:p>
        </w:tc>
      </w:tr>
      <w:tr w:rsidR="00C61D77" w:rsidRPr="00D32FC7" w14:paraId="25756D73" w14:textId="77777777" w:rsidTr="00F30B6A">
        <w:trPr>
          <w:cnfStyle w:val="000000100000" w:firstRow="0" w:lastRow="0" w:firstColumn="0" w:lastColumn="0" w:oddVBand="0" w:evenVBand="0" w:oddHBand="1" w:evenHBand="0" w:firstRowFirstColumn="0" w:firstRowLastColumn="0" w:lastRowFirstColumn="0" w:lastRowLastColumn="0"/>
          <w:trHeight w:val="273"/>
          <w:jc w:val="center"/>
        </w:trPr>
        <w:tc>
          <w:tcPr>
            <w:cnfStyle w:val="001000000000" w:firstRow="0" w:lastRow="0" w:firstColumn="1" w:lastColumn="0" w:oddVBand="0" w:evenVBand="0" w:oddHBand="0" w:evenHBand="0" w:firstRowFirstColumn="0" w:firstRowLastColumn="0" w:lastRowFirstColumn="0" w:lastRowLastColumn="0"/>
            <w:tcW w:w="1272" w:type="dxa"/>
            <w:vMerge/>
          </w:tcPr>
          <w:p w14:paraId="28E5F7A9" w14:textId="77777777" w:rsidR="00C61D77" w:rsidRPr="00D32FC7" w:rsidRDefault="00C61D77" w:rsidP="00D32FC7">
            <w:pPr>
              <w:spacing w:line="360" w:lineRule="auto"/>
              <w:jc w:val="center"/>
              <w:rPr>
                <w:color w:val="000000"/>
                <w:sz w:val="20"/>
                <w:szCs w:val="20"/>
              </w:rPr>
            </w:pPr>
          </w:p>
        </w:tc>
        <w:tc>
          <w:tcPr>
            <w:tcW w:w="829" w:type="dxa"/>
          </w:tcPr>
          <w:p w14:paraId="195AE3BE" w14:textId="77777777" w:rsidR="00C61D77" w:rsidRPr="00D32FC7" w:rsidRDefault="00C61D77" w:rsidP="00D32FC7">
            <w:pPr>
              <w:spacing w:line="360" w:lineRule="auto"/>
              <w:cnfStyle w:val="000000100000" w:firstRow="0" w:lastRow="0" w:firstColumn="0" w:lastColumn="0" w:oddVBand="0" w:evenVBand="0" w:oddHBand="1" w:evenHBand="0" w:firstRowFirstColumn="0" w:firstRowLastColumn="0" w:lastRowFirstColumn="0" w:lastRowLastColumn="0"/>
              <w:rPr>
                <w:b/>
                <w:bCs/>
                <w:color w:val="000000"/>
                <w:sz w:val="20"/>
                <w:szCs w:val="20"/>
              </w:rPr>
            </w:pPr>
            <w:r w:rsidRPr="00D32FC7">
              <w:rPr>
                <w:b/>
                <w:bCs/>
                <w:color w:val="000000"/>
                <w:sz w:val="20"/>
                <w:szCs w:val="20"/>
              </w:rPr>
              <w:t>d-index</w:t>
            </w:r>
          </w:p>
        </w:tc>
        <w:tc>
          <w:tcPr>
            <w:tcW w:w="1114" w:type="dxa"/>
          </w:tcPr>
          <w:p w14:paraId="4EDF9F3A"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0.55</w:t>
            </w:r>
          </w:p>
        </w:tc>
        <w:tc>
          <w:tcPr>
            <w:tcW w:w="833" w:type="dxa"/>
          </w:tcPr>
          <w:p w14:paraId="73EC5E8A"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0.93</w:t>
            </w:r>
          </w:p>
        </w:tc>
        <w:tc>
          <w:tcPr>
            <w:tcW w:w="984" w:type="dxa"/>
          </w:tcPr>
          <w:p w14:paraId="4DF3D89B"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0.87</w:t>
            </w:r>
          </w:p>
        </w:tc>
        <w:tc>
          <w:tcPr>
            <w:tcW w:w="834" w:type="dxa"/>
          </w:tcPr>
          <w:p w14:paraId="1EC9918B"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0.74</w:t>
            </w:r>
          </w:p>
        </w:tc>
        <w:tc>
          <w:tcPr>
            <w:tcW w:w="1140" w:type="dxa"/>
            <w:noWrap/>
          </w:tcPr>
          <w:p w14:paraId="35E1562A"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p>
        </w:tc>
        <w:tc>
          <w:tcPr>
            <w:tcW w:w="1310" w:type="dxa"/>
          </w:tcPr>
          <w:p w14:paraId="20B36CD7"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0.83</w:t>
            </w:r>
          </w:p>
        </w:tc>
        <w:tc>
          <w:tcPr>
            <w:tcW w:w="1075" w:type="dxa"/>
          </w:tcPr>
          <w:p w14:paraId="1E6336F2"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0.80</w:t>
            </w:r>
          </w:p>
        </w:tc>
        <w:tc>
          <w:tcPr>
            <w:tcW w:w="1523" w:type="dxa"/>
          </w:tcPr>
          <w:p w14:paraId="5F3F964A"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0.72</w:t>
            </w:r>
          </w:p>
        </w:tc>
      </w:tr>
      <w:tr w:rsidR="00C61D77" w:rsidRPr="00D32FC7" w14:paraId="1DFF8B1D" w14:textId="77777777" w:rsidTr="00F30B6A">
        <w:trPr>
          <w:trHeight w:val="273"/>
          <w:jc w:val="center"/>
        </w:trPr>
        <w:tc>
          <w:tcPr>
            <w:cnfStyle w:val="001000000000" w:firstRow="0" w:lastRow="0" w:firstColumn="1" w:lastColumn="0" w:oddVBand="0" w:evenVBand="0" w:oddHBand="0" w:evenHBand="0" w:firstRowFirstColumn="0" w:firstRowLastColumn="0" w:lastRowFirstColumn="0" w:lastRowLastColumn="0"/>
            <w:tcW w:w="1272" w:type="dxa"/>
            <w:vMerge w:val="restart"/>
            <w:noWrap/>
            <w:hideMark/>
          </w:tcPr>
          <w:p w14:paraId="24F4A314" w14:textId="77777777" w:rsidR="00C61D77" w:rsidRPr="00D32FC7" w:rsidRDefault="00C61D77" w:rsidP="00D32FC7">
            <w:pPr>
              <w:spacing w:line="360" w:lineRule="auto"/>
              <w:jc w:val="center"/>
              <w:rPr>
                <w:b w:val="0"/>
                <w:bCs w:val="0"/>
                <w:color w:val="000000"/>
                <w:sz w:val="20"/>
                <w:szCs w:val="20"/>
              </w:rPr>
            </w:pPr>
          </w:p>
          <w:p w14:paraId="582108FC" w14:textId="77777777" w:rsidR="00C61D77" w:rsidRPr="00D32FC7" w:rsidRDefault="00C61D77" w:rsidP="00D32FC7">
            <w:pPr>
              <w:spacing w:line="360" w:lineRule="auto"/>
              <w:jc w:val="center"/>
              <w:rPr>
                <w:b w:val="0"/>
                <w:bCs w:val="0"/>
                <w:color w:val="000000"/>
                <w:sz w:val="20"/>
                <w:szCs w:val="20"/>
              </w:rPr>
            </w:pPr>
          </w:p>
          <w:p w14:paraId="066299C5" w14:textId="77777777" w:rsidR="00C61D77" w:rsidRPr="00D32FC7" w:rsidRDefault="00C61D77" w:rsidP="00D32FC7">
            <w:pPr>
              <w:spacing w:line="360" w:lineRule="auto"/>
              <w:jc w:val="center"/>
              <w:rPr>
                <w:color w:val="000000"/>
                <w:sz w:val="20"/>
                <w:szCs w:val="20"/>
              </w:rPr>
            </w:pPr>
            <w:r w:rsidRPr="00D32FC7">
              <w:rPr>
                <w:color w:val="000000"/>
                <w:sz w:val="20"/>
                <w:szCs w:val="20"/>
              </w:rPr>
              <w:t>Oultan</w:t>
            </w:r>
          </w:p>
        </w:tc>
        <w:tc>
          <w:tcPr>
            <w:tcW w:w="829" w:type="dxa"/>
            <w:hideMark/>
          </w:tcPr>
          <w:p w14:paraId="0FB1D577" w14:textId="77777777" w:rsidR="00C61D77" w:rsidRPr="00D32FC7" w:rsidRDefault="00C61D77" w:rsidP="00D32FC7">
            <w:pPr>
              <w:spacing w:line="360" w:lineRule="auto"/>
              <w:cnfStyle w:val="000000000000" w:firstRow="0" w:lastRow="0" w:firstColumn="0" w:lastColumn="0" w:oddVBand="0" w:evenVBand="0" w:oddHBand="0" w:evenHBand="0" w:firstRowFirstColumn="0" w:firstRowLastColumn="0" w:lastRowFirstColumn="0" w:lastRowLastColumn="0"/>
              <w:rPr>
                <w:b/>
                <w:bCs/>
                <w:color w:val="000000"/>
                <w:sz w:val="20"/>
                <w:szCs w:val="20"/>
              </w:rPr>
            </w:pPr>
            <w:r w:rsidRPr="00D32FC7">
              <w:rPr>
                <w:b/>
                <w:bCs/>
                <w:color w:val="000000"/>
                <w:sz w:val="20"/>
                <w:szCs w:val="20"/>
              </w:rPr>
              <w:t>Obs</w:t>
            </w:r>
          </w:p>
        </w:tc>
        <w:tc>
          <w:tcPr>
            <w:tcW w:w="1114" w:type="dxa"/>
            <w:hideMark/>
          </w:tcPr>
          <w:p w14:paraId="3456E0DE"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58</w:t>
            </w:r>
          </w:p>
        </w:tc>
        <w:tc>
          <w:tcPr>
            <w:tcW w:w="833" w:type="dxa"/>
            <w:hideMark/>
          </w:tcPr>
          <w:p w14:paraId="03FD65B1"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110</w:t>
            </w:r>
          </w:p>
        </w:tc>
        <w:tc>
          <w:tcPr>
            <w:tcW w:w="984" w:type="dxa"/>
            <w:hideMark/>
          </w:tcPr>
          <w:p w14:paraId="2B32DDE4"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3.8</w:t>
            </w:r>
          </w:p>
        </w:tc>
        <w:tc>
          <w:tcPr>
            <w:tcW w:w="834" w:type="dxa"/>
            <w:hideMark/>
          </w:tcPr>
          <w:p w14:paraId="59773C35"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1</w:t>
            </w:r>
          </w:p>
        </w:tc>
        <w:tc>
          <w:tcPr>
            <w:tcW w:w="1140" w:type="dxa"/>
            <w:noWrap/>
            <w:hideMark/>
          </w:tcPr>
          <w:p w14:paraId="4E4DA8ED"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6007</w:t>
            </w:r>
          </w:p>
        </w:tc>
        <w:tc>
          <w:tcPr>
            <w:tcW w:w="1310" w:type="dxa"/>
            <w:hideMark/>
          </w:tcPr>
          <w:p w14:paraId="1456669D"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982</w:t>
            </w:r>
          </w:p>
        </w:tc>
        <w:tc>
          <w:tcPr>
            <w:tcW w:w="1075" w:type="dxa"/>
            <w:hideMark/>
          </w:tcPr>
          <w:p w14:paraId="51AB58B2"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1515</w:t>
            </w:r>
          </w:p>
        </w:tc>
        <w:tc>
          <w:tcPr>
            <w:tcW w:w="1523" w:type="dxa"/>
            <w:hideMark/>
          </w:tcPr>
          <w:p w14:paraId="35767F54"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70.2</w:t>
            </w:r>
          </w:p>
        </w:tc>
      </w:tr>
      <w:tr w:rsidR="00C61D77" w:rsidRPr="00D32FC7" w14:paraId="3FE003FE" w14:textId="77777777" w:rsidTr="00F30B6A">
        <w:trPr>
          <w:cnfStyle w:val="000000100000" w:firstRow="0" w:lastRow="0" w:firstColumn="0" w:lastColumn="0" w:oddVBand="0" w:evenVBand="0" w:oddHBand="1" w:evenHBand="0" w:firstRowFirstColumn="0" w:firstRowLastColumn="0" w:lastRowFirstColumn="0" w:lastRowLastColumn="0"/>
          <w:trHeight w:val="273"/>
          <w:jc w:val="center"/>
        </w:trPr>
        <w:tc>
          <w:tcPr>
            <w:cnfStyle w:val="001000000000" w:firstRow="0" w:lastRow="0" w:firstColumn="1" w:lastColumn="0" w:oddVBand="0" w:evenVBand="0" w:oddHBand="0" w:evenHBand="0" w:firstRowFirstColumn="0" w:firstRowLastColumn="0" w:lastRowFirstColumn="0" w:lastRowLastColumn="0"/>
            <w:tcW w:w="1272" w:type="dxa"/>
            <w:vMerge/>
            <w:hideMark/>
          </w:tcPr>
          <w:p w14:paraId="6F88A9F4" w14:textId="77777777" w:rsidR="00C61D77" w:rsidRPr="00D32FC7" w:rsidRDefault="00C61D77" w:rsidP="00D32FC7">
            <w:pPr>
              <w:spacing w:line="360" w:lineRule="auto"/>
              <w:jc w:val="center"/>
              <w:rPr>
                <w:color w:val="000000"/>
                <w:sz w:val="20"/>
                <w:szCs w:val="20"/>
              </w:rPr>
            </w:pPr>
          </w:p>
        </w:tc>
        <w:tc>
          <w:tcPr>
            <w:tcW w:w="829" w:type="dxa"/>
            <w:hideMark/>
          </w:tcPr>
          <w:p w14:paraId="68ECEE59" w14:textId="77777777" w:rsidR="00C61D77" w:rsidRPr="00D32FC7" w:rsidRDefault="00C61D77" w:rsidP="00D32FC7">
            <w:pPr>
              <w:spacing w:line="360" w:lineRule="auto"/>
              <w:cnfStyle w:val="000000100000" w:firstRow="0" w:lastRow="0" w:firstColumn="0" w:lastColumn="0" w:oddVBand="0" w:evenVBand="0" w:oddHBand="1" w:evenHBand="0" w:firstRowFirstColumn="0" w:firstRowLastColumn="0" w:lastRowFirstColumn="0" w:lastRowLastColumn="0"/>
              <w:rPr>
                <w:b/>
                <w:bCs/>
                <w:color w:val="000000"/>
                <w:sz w:val="20"/>
                <w:szCs w:val="20"/>
              </w:rPr>
            </w:pPr>
            <w:r w:rsidRPr="00D32FC7">
              <w:rPr>
                <w:b/>
                <w:bCs/>
                <w:color w:val="000000"/>
                <w:sz w:val="20"/>
                <w:szCs w:val="20"/>
              </w:rPr>
              <w:t>Sim</w:t>
            </w:r>
          </w:p>
        </w:tc>
        <w:tc>
          <w:tcPr>
            <w:tcW w:w="1114" w:type="dxa"/>
            <w:hideMark/>
          </w:tcPr>
          <w:p w14:paraId="6480BE25"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58</w:t>
            </w:r>
          </w:p>
        </w:tc>
        <w:tc>
          <w:tcPr>
            <w:tcW w:w="833" w:type="dxa"/>
            <w:hideMark/>
          </w:tcPr>
          <w:p w14:paraId="3A0B8E46"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110</w:t>
            </w:r>
          </w:p>
        </w:tc>
        <w:tc>
          <w:tcPr>
            <w:tcW w:w="984" w:type="dxa"/>
            <w:hideMark/>
          </w:tcPr>
          <w:p w14:paraId="685DDE6E"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4.6</w:t>
            </w:r>
          </w:p>
        </w:tc>
        <w:tc>
          <w:tcPr>
            <w:tcW w:w="834" w:type="dxa"/>
            <w:hideMark/>
          </w:tcPr>
          <w:p w14:paraId="742B1B58"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1.1</w:t>
            </w:r>
          </w:p>
        </w:tc>
        <w:tc>
          <w:tcPr>
            <w:tcW w:w="1140" w:type="dxa"/>
            <w:noWrap/>
            <w:hideMark/>
          </w:tcPr>
          <w:p w14:paraId="34C4E2B3"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6336</w:t>
            </w:r>
          </w:p>
        </w:tc>
        <w:tc>
          <w:tcPr>
            <w:tcW w:w="1310" w:type="dxa"/>
            <w:hideMark/>
          </w:tcPr>
          <w:p w14:paraId="0039BDE1"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856</w:t>
            </w:r>
          </w:p>
        </w:tc>
        <w:tc>
          <w:tcPr>
            <w:tcW w:w="1075" w:type="dxa"/>
            <w:hideMark/>
          </w:tcPr>
          <w:p w14:paraId="423613D7"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1398</w:t>
            </w:r>
          </w:p>
        </w:tc>
        <w:tc>
          <w:tcPr>
            <w:tcW w:w="1523" w:type="dxa"/>
            <w:hideMark/>
          </w:tcPr>
          <w:p w14:paraId="2FA3F44D"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70.8</w:t>
            </w:r>
          </w:p>
        </w:tc>
      </w:tr>
      <w:tr w:rsidR="00C61D77" w:rsidRPr="00D32FC7" w14:paraId="601C1E07" w14:textId="77777777" w:rsidTr="00F30B6A">
        <w:trPr>
          <w:trHeight w:val="273"/>
          <w:jc w:val="center"/>
        </w:trPr>
        <w:tc>
          <w:tcPr>
            <w:cnfStyle w:val="001000000000" w:firstRow="0" w:lastRow="0" w:firstColumn="1" w:lastColumn="0" w:oddVBand="0" w:evenVBand="0" w:oddHBand="0" w:evenHBand="0" w:firstRowFirstColumn="0" w:firstRowLastColumn="0" w:lastRowFirstColumn="0" w:lastRowLastColumn="0"/>
            <w:tcW w:w="1272" w:type="dxa"/>
            <w:vMerge/>
            <w:hideMark/>
          </w:tcPr>
          <w:p w14:paraId="1005EED5" w14:textId="77777777" w:rsidR="00C61D77" w:rsidRPr="00D32FC7" w:rsidRDefault="00C61D77" w:rsidP="00D32FC7">
            <w:pPr>
              <w:spacing w:line="360" w:lineRule="auto"/>
              <w:jc w:val="center"/>
              <w:rPr>
                <w:color w:val="000000"/>
                <w:sz w:val="20"/>
                <w:szCs w:val="20"/>
              </w:rPr>
            </w:pPr>
          </w:p>
        </w:tc>
        <w:tc>
          <w:tcPr>
            <w:tcW w:w="829" w:type="dxa"/>
            <w:hideMark/>
          </w:tcPr>
          <w:p w14:paraId="4EA826C3" w14:textId="77777777" w:rsidR="00C61D77" w:rsidRPr="00D32FC7" w:rsidRDefault="00C61D77" w:rsidP="00D32FC7">
            <w:pPr>
              <w:spacing w:line="360" w:lineRule="auto"/>
              <w:cnfStyle w:val="000000000000" w:firstRow="0" w:lastRow="0" w:firstColumn="0" w:lastColumn="0" w:oddVBand="0" w:evenVBand="0" w:oddHBand="0" w:evenHBand="0" w:firstRowFirstColumn="0" w:firstRowLastColumn="0" w:lastRowFirstColumn="0" w:lastRowLastColumn="0"/>
              <w:rPr>
                <w:b/>
                <w:bCs/>
                <w:color w:val="000000"/>
                <w:sz w:val="20"/>
                <w:szCs w:val="20"/>
              </w:rPr>
            </w:pPr>
            <w:r w:rsidRPr="00D32FC7">
              <w:rPr>
                <w:b/>
                <w:bCs/>
                <w:color w:val="000000"/>
                <w:sz w:val="20"/>
                <w:szCs w:val="20"/>
              </w:rPr>
              <w:t>n.obs</w:t>
            </w:r>
          </w:p>
        </w:tc>
        <w:tc>
          <w:tcPr>
            <w:tcW w:w="1114" w:type="dxa"/>
            <w:hideMark/>
          </w:tcPr>
          <w:p w14:paraId="23E3E853"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9</w:t>
            </w:r>
          </w:p>
        </w:tc>
        <w:tc>
          <w:tcPr>
            <w:tcW w:w="833" w:type="dxa"/>
            <w:hideMark/>
          </w:tcPr>
          <w:p w14:paraId="795477B0"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8</w:t>
            </w:r>
          </w:p>
        </w:tc>
        <w:tc>
          <w:tcPr>
            <w:tcW w:w="984" w:type="dxa"/>
            <w:hideMark/>
          </w:tcPr>
          <w:p w14:paraId="38809C57"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6</w:t>
            </w:r>
          </w:p>
        </w:tc>
        <w:tc>
          <w:tcPr>
            <w:tcW w:w="834" w:type="dxa"/>
            <w:hideMark/>
          </w:tcPr>
          <w:p w14:paraId="38FA83C2"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6</w:t>
            </w:r>
          </w:p>
        </w:tc>
        <w:tc>
          <w:tcPr>
            <w:tcW w:w="1140" w:type="dxa"/>
            <w:noWrap/>
            <w:hideMark/>
          </w:tcPr>
          <w:p w14:paraId="7D9D6E42"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6</w:t>
            </w:r>
          </w:p>
        </w:tc>
        <w:tc>
          <w:tcPr>
            <w:tcW w:w="1310" w:type="dxa"/>
            <w:hideMark/>
          </w:tcPr>
          <w:p w14:paraId="1B9BD071"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6</w:t>
            </w:r>
          </w:p>
        </w:tc>
        <w:tc>
          <w:tcPr>
            <w:tcW w:w="1075" w:type="dxa"/>
            <w:hideMark/>
          </w:tcPr>
          <w:p w14:paraId="43983945"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6</w:t>
            </w:r>
          </w:p>
        </w:tc>
        <w:tc>
          <w:tcPr>
            <w:tcW w:w="1523" w:type="dxa"/>
            <w:hideMark/>
          </w:tcPr>
          <w:p w14:paraId="41D9EB13"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6</w:t>
            </w:r>
          </w:p>
        </w:tc>
      </w:tr>
      <w:tr w:rsidR="00C61D77" w:rsidRPr="00D32FC7" w14:paraId="3FCBB5D8" w14:textId="77777777" w:rsidTr="00F30B6A">
        <w:trPr>
          <w:cnfStyle w:val="000000100000" w:firstRow="0" w:lastRow="0" w:firstColumn="0" w:lastColumn="0" w:oddVBand="0" w:evenVBand="0" w:oddHBand="1" w:evenHBand="0" w:firstRowFirstColumn="0" w:firstRowLastColumn="0" w:lastRowFirstColumn="0" w:lastRowLastColumn="0"/>
          <w:trHeight w:val="273"/>
          <w:jc w:val="center"/>
        </w:trPr>
        <w:tc>
          <w:tcPr>
            <w:cnfStyle w:val="001000000000" w:firstRow="0" w:lastRow="0" w:firstColumn="1" w:lastColumn="0" w:oddVBand="0" w:evenVBand="0" w:oddHBand="0" w:evenHBand="0" w:firstRowFirstColumn="0" w:firstRowLastColumn="0" w:lastRowFirstColumn="0" w:lastRowLastColumn="0"/>
            <w:tcW w:w="1272" w:type="dxa"/>
            <w:vMerge/>
            <w:hideMark/>
          </w:tcPr>
          <w:p w14:paraId="31B8E27D" w14:textId="77777777" w:rsidR="00C61D77" w:rsidRPr="00D32FC7" w:rsidRDefault="00C61D77" w:rsidP="00D32FC7">
            <w:pPr>
              <w:spacing w:line="360" w:lineRule="auto"/>
              <w:jc w:val="center"/>
              <w:rPr>
                <w:color w:val="000000"/>
                <w:sz w:val="20"/>
                <w:szCs w:val="20"/>
              </w:rPr>
            </w:pPr>
          </w:p>
        </w:tc>
        <w:tc>
          <w:tcPr>
            <w:tcW w:w="829" w:type="dxa"/>
            <w:hideMark/>
          </w:tcPr>
          <w:p w14:paraId="1CD59720" w14:textId="77777777" w:rsidR="00C61D77" w:rsidRPr="00D32FC7" w:rsidRDefault="00C61D77" w:rsidP="00D32FC7">
            <w:pPr>
              <w:spacing w:line="360" w:lineRule="auto"/>
              <w:cnfStyle w:val="000000100000" w:firstRow="0" w:lastRow="0" w:firstColumn="0" w:lastColumn="0" w:oddVBand="0" w:evenVBand="0" w:oddHBand="1" w:evenHBand="0" w:firstRowFirstColumn="0" w:firstRowLastColumn="0" w:lastRowFirstColumn="0" w:lastRowLastColumn="0"/>
              <w:rPr>
                <w:b/>
                <w:bCs/>
                <w:color w:val="000000"/>
                <w:sz w:val="20"/>
                <w:szCs w:val="20"/>
              </w:rPr>
            </w:pPr>
            <w:r w:rsidRPr="00D32FC7">
              <w:rPr>
                <w:b/>
                <w:bCs/>
                <w:color w:val="000000"/>
                <w:sz w:val="20"/>
                <w:szCs w:val="20"/>
              </w:rPr>
              <w:t>RMSE</w:t>
            </w:r>
          </w:p>
        </w:tc>
        <w:tc>
          <w:tcPr>
            <w:tcW w:w="1114" w:type="dxa"/>
            <w:hideMark/>
          </w:tcPr>
          <w:p w14:paraId="49136591"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3</w:t>
            </w:r>
          </w:p>
        </w:tc>
        <w:tc>
          <w:tcPr>
            <w:tcW w:w="833" w:type="dxa"/>
            <w:hideMark/>
          </w:tcPr>
          <w:p w14:paraId="082C3556"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1.8</w:t>
            </w:r>
          </w:p>
        </w:tc>
        <w:tc>
          <w:tcPr>
            <w:tcW w:w="984" w:type="dxa"/>
            <w:hideMark/>
          </w:tcPr>
          <w:p w14:paraId="2306C690"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1.33</w:t>
            </w:r>
          </w:p>
        </w:tc>
        <w:tc>
          <w:tcPr>
            <w:tcW w:w="834" w:type="dxa"/>
            <w:hideMark/>
          </w:tcPr>
          <w:p w14:paraId="55FC3D21"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0.12</w:t>
            </w:r>
          </w:p>
        </w:tc>
        <w:tc>
          <w:tcPr>
            <w:tcW w:w="1140" w:type="dxa"/>
            <w:noWrap/>
            <w:hideMark/>
          </w:tcPr>
          <w:p w14:paraId="48C20B61"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p>
        </w:tc>
        <w:tc>
          <w:tcPr>
            <w:tcW w:w="1310" w:type="dxa"/>
            <w:hideMark/>
          </w:tcPr>
          <w:p w14:paraId="573B73C2"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482</w:t>
            </w:r>
          </w:p>
        </w:tc>
        <w:tc>
          <w:tcPr>
            <w:tcW w:w="1075" w:type="dxa"/>
            <w:hideMark/>
          </w:tcPr>
          <w:p w14:paraId="1ED4CC6B"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578</w:t>
            </w:r>
          </w:p>
        </w:tc>
        <w:tc>
          <w:tcPr>
            <w:tcW w:w="1523" w:type="dxa"/>
            <w:hideMark/>
          </w:tcPr>
          <w:p w14:paraId="64B2F0C6"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1.08</w:t>
            </w:r>
          </w:p>
        </w:tc>
      </w:tr>
      <w:tr w:rsidR="00C61D77" w:rsidRPr="00D32FC7" w14:paraId="58E4F94A" w14:textId="77777777" w:rsidTr="00F30B6A">
        <w:trPr>
          <w:trHeight w:val="273"/>
          <w:jc w:val="center"/>
        </w:trPr>
        <w:tc>
          <w:tcPr>
            <w:cnfStyle w:val="001000000000" w:firstRow="0" w:lastRow="0" w:firstColumn="1" w:lastColumn="0" w:oddVBand="0" w:evenVBand="0" w:oddHBand="0" w:evenHBand="0" w:firstRowFirstColumn="0" w:firstRowLastColumn="0" w:lastRowFirstColumn="0" w:lastRowLastColumn="0"/>
            <w:tcW w:w="1272" w:type="dxa"/>
          </w:tcPr>
          <w:p w14:paraId="050BF81D" w14:textId="77777777" w:rsidR="00C61D77" w:rsidRPr="00D32FC7" w:rsidRDefault="00C61D77" w:rsidP="00D32FC7">
            <w:pPr>
              <w:spacing w:line="360" w:lineRule="auto"/>
              <w:jc w:val="center"/>
              <w:rPr>
                <w:color w:val="000000"/>
                <w:sz w:val="20"/>
                <w:szCs w:val="20"/>
              </w:rPr>
            </w:pPr>
          </w:p>
        </w:tc>
        <w:tc>
          <w:tcPr>
            <w:tcW w:w="829" w:type="dxa"/>
          </w:tcPr>
          <w:p w14:paraId="373A1F71" w14:textId="77777777" w:rsidR="00C61D77" w:rsidRPr="00D32FC7" w:rsidRDefault="00C61D77" w:rsidP="00D32FC7">
            <w:pPr>
              <w:spacing w:line="360" w:lineRule="auto"/>
              <w:cnfStyle w:val="000000000000" w:firstRow="0" w:lastRow="0" w:firstColumn="0" w:lastColumn="0" w:oddVBand="0" w:evenVBand="0" w:oddHBand="0" w:evenHBand="0" w:firstRowFirstColumn="0" w:firstRowLastColumn="0" w:lastRowFirstColumn="0" w:lastRowLastColumn="0"/>
              <w:rPr>
                <w:b/>
                <w:bCs/>
                <w:color w:val="000000"/>
                <w:sz w:val="20"/>
                <w:szCs w:val="20"/>
              </w:rPr>
            </w:pPr>
            <w:r w:rsidRPr="00D32FC7">
              <w:rPr>
                <w:b/>
                <w:bCs/>
                <w:color w:val="000000"/>
                <w:sz w:val="20"/>
                <w:szCs w:val="20"/>
              </w:rPr>
              <w:t>d-index</w:t>
            </w:r>
          </w:p>
        </w:tc>
        <w:tc>
          <w:tcPr>
            <w:tcW w:w="1114" w:type="dxa"/>
          </w:tcPr>
          <w:p w14:paraId="4BD500A6"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0.47</w:t>
            </w:r>
          </w:p>
        </w:tc>
        <w:tc>
          <w:tcPr>
            <w:tcW w:w="833" w:type="dxa"/>
          </w:tcPr>
          <w:p w14:paraId="4586CEE6"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0.93</w:t>
            </w:r>
          </w:p>
        </w:tc>
        <w:tc>
          <w:tcPr>
            <w:tcW w:w="984" w:type="dxa"/>
          </w:tcPr>
          <w:p w14:paraId="5FBC2B4A"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0.77</w:t>
            </w:r>
          </w:p>
        </w:tc>
        <w:tc>
          <w:tcPr>
            <w:tcW w:w="834" w:type="dxa"/>
          </w:tcPr>
          <w:p w14:paraId="50D598A3"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0.59</w:t>
            </w:r>
          </w:p>
        </w:tc>
        <w:tc>
          <w:tcPr>
            <w:tcW w:w="1140" w:type="dxa"/>
            <w:noWrap/>
          </w:tcPr>
          <w:p w14:paraId="2D4D8E7E"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p>
        </w:tc>
        <w:tc>
          <w:tcPr>
            <w:tcW w:w="1310" w:type="dxa"/>
          </w:tcPr>
          <w:p w14:paraId="1360331F"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0.67</w:t>
            </w:r>
          </w:p>
        </w:tc>
        <w:tc>
          <w:tcPr>
            <w:tcW w:w="1075" w:type="dxa"/>
          </w:tcPr>
          <w:p w14:paraId="6C95DA57"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0.86</w:t>
            </w:r>
          </w:p>
        </w:tc>
        <w:tc>
          <w:tcPr>
            <w:tcW w:w="1523" w:type="dxa"/>
          </w:tcPr>
          <w:p w14:paraId="4BE630A5"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0.72</w:t>
            </w:r>
          </w:p>
        </w:tc>
      </w:tr>
      <w:tr w:rsidR="00C61D77" w:rsidRPr="00D32FC7" w14:paraId="2B4242A0" w14:textId="77777777" w:rsidTr="00F30B6A">
        <w:trPr>
          <w:cnfStyle w:val="000000100000" w:firstRow="0" w:lastRow="0" w:firstColumn="0" w:lastColumn="0" w:oddVBand="0" w:evenVBand="0" w:oddHBand="1" w:evenHBand="0" w:firstRowFirstColumn="0" w:firstRowLastColumn="0" w:lastRowFirstColumn="0" w:lastRowLastColumn="0"/>
          <w:trHeight w:val="273"/>
          <w:jc w:val="center"/>
        </w:trPr>
        <w:tc>
          <w:tcPr>
            <w:cnfStyle w:val="001000000000" w:firstRow="0" w:lastRow="0" w:firstColumn="1" w:lastColumn="0" w:oddVBand="0" w:evenVBand="0" w:oddHBand="0" w:evenHBand="0" w:firstRowFirstColumn="0" w:firstRowLastColumn="0" w:lastRowFirstColumn="0" w:lastRowLastColumn="0"/>
            <w:tcW w:w="1272" w:type="dxa"/>
            <w:vMerge w:val="restart"/>
            <w:noWrap/>
            <w:hideMark/>
          </w:tcPr>
          <w:p w14:paraId="633C736F" w14:textId="77777777" w:rsidR="00C61D77" w:rsidRPr="00D32FC7" w:rsidRDefault="00C61D77" w:rsidP="00D32FC7">
            <w:pPr>
              <w:spacing w:line="360" w:lineRule="auto"/>
              <w:jc w:val="center"/>
              <w:rPr>
                <w:b w:val="0"/>
                <w:bCs w:val="0"/>
                <w:color w:val="000000"/>
                <w:sz w:val="20"/>
                <w:szCs w:val="20"/>
              </w:rPr>
            </w:pPr>
          </w:p>
          <w:p w14:paraId="21254437" w14:textId="77777777" w:rsidR="00C61D77" w:rsidRPr="00D32FC7" w:rsidRDefault="00C61D77" w:rsidP="00D32FC7">
            <w:pPr>
              <w:spacing w:line="360" w:lineRule="auto"/>
              <w:jc w:val="center"/>
              <w:rPr>
                <w:b w:val="0"/>
                <w:bCs w:val="0"/>
                <w:color w:val="000000"/>
                <w:sz w:val="20"/>
                <w:szCs w:val="20"/>
              </w:rPr>
            </w:pPr>
          </w:p>
          <w:p w14:paraId="2DB6B21F" w14:textId="77777777" w:rsidR="00C61D77" w:rsidRPr="00D32FC7" w:rsidRDefault="00C61D77" w:rsidP="00D32FC7">
            <w:pPr>
              <w:spacing w:line="360" w:lineRule="auto"/>
              <w:jc w:val="center"/>
              <w:rPr>
                <w:color w:val="000000"/>
                <w:sz w:val="20"/>
                <w:szCs w:val="20"/>
              </w:rPr>
            </w:pPr>
            <w:r w:rsidRPr="00D32FC7">
              <w:rPr>
                <w:color w:val="000000"/>
                <w:sz w:val="20"/>
                <w:szCs w:val="20"/>
              </w:rPr>
              <w:t>S188</w:t>
            </w:r>
          </w:p>
        </w:tc>
        <w:tc>
          <w:tcPr>
            <w:tcW w:w="829" w:type="dxa"/>
            <w:hideMark/>
          </w:tcPr>
          <w:p w14:paraId="54DC1552" w14:textId="77777777" w:rsidR="00C61D77" w:rsidRPr="00D32FC7" w:rsidRDefault="00C61D77" w:rsidP="00D32FC7">
            <w:pPr>
              <w:spacing w:line="360" w:lineRule="auto"/>
              <w:cnfStyle w:val="000000100000" w:firstRow="0" w:lastRow="0" w:firstColumn="0" w:lastColumn="0" w:oddVBand="0" w:evenVBand="0" w:oddHBand="1" w:evenHBand="0" w:firstRowFirstColumn="0" w:firstRowLastColumn="0" w:lastRowFirstColumn="0" w:lastRowLastColumn="0"/>
              <w:rPr>
                <w:b/>
                <w:bCs/>
                <w:color w:val="000000"/>
                <w:sz w:val="20"/>
                <w:szCs w:val="20"/>
              </w:rPr>
            </w:pPr>
            <w:r w:rsidRPr="00D32FC7">
              <w:rPr>
                <w:b/>
                <w:bCs/>
                <w:color w:val="000000"/>
                <w:sz w:val="20"/>
                <w:szCs w:val="20"/>
              </w:rPr>
              <w:lastRenderedPageBreak/>
              <w:t>Obs</w:t>
            </w:r>
          </w:p>
        </w:tc>
        <w:tc>
          <w:tcPr>
            <w:tcW w:w="1114" w:type="dxa"/>
            <w:hideMark/>
          </w:tcPr>
          <w:p w14:paraId="1A2ABE43"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63</w:t>
            </w:r>
          </w:p>
        </w:tc>
        <w:tc>
          <w:tcPr>
            <w:tcW w:w="833" w:type="dxa"/>
            <w:hideMark/>
          </w:tcPr>
          <w:p w14:paraId="74D1D126"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116</w:t>
            </w:r>
          </w:p>
        </w:tc>
        <w:tc>
          <w:tcPr>
            <w:tcW w:w="984" w:type="dxa"/>
            <w:hideMark/>
          </w:tcPr>
          <w:p w14:paraId="3051A394"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3.9</w:t>
            </w:r>
          </w:p>
        </w:tc>
        <w:tc>
          <w:tcPr>
            <w:tcW w:w="834" w:type="dxa"/>
            <w:hideMark/>
          </w:tcPr>
          <w:p w14:paraId="46FD3982"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1</w:t>
            </w:r>
          </w:p>
        </w:tc>
        <w:tc>
          <w:tcPr>
            <w:tcW w:w="1140" w:type="dxa"/>
            <w:noWrap/>
            <w:hideMark/>
          </w:tcPr>
          <w:p w14:paraId="7B941AC5"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5982</w:t>
            </w:r>
          </w:p>
        </w:tc>
        <w:tc>
          <w:tcPr>
            <w:tcW w:w="1310" w:type="dxa"/>
            <w:hideMark/>
          </w:tcPr>
          <w:p w14:paraId="7BD40301"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1280</w:t>
            </w:r>
          </w:p>
        </w:tc>
        <w:tc>
          <w:tcPr>
            <w:tcW w:w="1075" w:type="dxa"/>
            <w:hideMark/>
          </w:tcPr>
          <w:p w14:paraId="0F843EEB"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1991</w:t>
            </w:r>
          </w:p>
        </w:tc>
        <w:tc>
          <w:tcPr>
            <w:tcW w:w="1523" w:type="dxa"/>
            <w:hideMark/>
          </w:tcPr>
          <w:p w14:paraId="5F6E7318"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71.4</w:t>
            </w:r>
          </w:p>
        </w:tc>
      </w:tr>
      <w:tr w:rsidR="00C61D77" w:rsidRPr="00D32FC7" w14:paraId="6AE18168" w14:textId="77777777" w:rsidTr="00F30B6A">
        <w:trPr>
          <w:trHeight w:val="273"/>
          <w:jc w:val="center"/>
        </w:trPr>
        <w:tc>
          <w:tcPr>
            <w:cnfStyle w:val="001000000000" w:firstRow="0" w:lastRow="0" w:firstColumn="1" w:lastColumn="0" w:oddVBand="0" w:evenVBand="0" w:oddHBand="0" w:evenHBand="0" w:firstRowFirstColumn="0" w:firstRowLastColumn="0" w:lastRowFirstColumn="0" w:lastRowLastColumn="0"/>
            <w:tcW w:w="1272" w:type="dxa"/>
            <w:vMerge/>
            <w:hideMark/>
          </w:tcPr>
          <w:p w14:paraId="2802C4F9" w14:textId="77777777" w:rsidR="00C61D77" w:rsidRPr="00D32FC7" w:rsidRDefault="00C61D77" w:rsidP="00D32FC7">
            <w:pPr>
              <w:spacing w:line="360" w:lineRule="auto"/>
              <w:jc w:val="center"/>
              <w:rPr>
                <w:color w:val="000000"/>
                <w:sz w:val="20"/>
                <w:szCs w:val="20"/>
              </w:rPr>
            </w:pPr>
          </w:p>
        </w:tc>
        <w:tc>
          <w:tcPr>
            <w:tcW w:w="829" w:type="dxa"/>
            <w:hideMark/>
          </w:tcPr>
          <w:p w14:paraId="0D4B5DED" w14:textId="77777777" w:rsidR="00C61D77" w:rsidRPr="00D32FC7" w:rsidRDefault="00C61D77" w:rsidP="00D32FC7">
            <w:pPr>
              <w:spacing w:line="360" w:lineRule="auto"/>
              <w:cnfStyle w:val="000000000000" w:firstRow="0" w:lastRow="0" w:firstColumn="0" w:lastColumn="0" w:oddVBand="0" w:evenVBand="0" w:oddHBand="0" w:evenHBand="0" w:firstRowFirstColumn="0" w:firstRowLastColumn="0" w:lastRowFirstColumn="0" w:lastRowLastColumn="0"/>
              <w:rPr>
                <w:b/>
                <w:bCs/>
                <w:color w:val="000000"/>
                <w:sz w:val="20"/>
                <w:szCs w:val="20"/>
              </w:rPr>
            </w:pPr>
            <w:r w:rsidRPr="00D32FC7">
              <w:rPr>
                <w:b/>
                <w:bCs/>
                <w:color w:val="000000"/>
                <w:sz w:val="20"/>
                <w:szCs w:val="20"/>
              </w:rPr>
              <w:t>Sim</w:t>
            </w:r>
          </w:p>
        </w:tc>
        <w:tc>
          <w:tcPr>
            <w:tcW w:w="1114" w:type="dxa"/>
            <w:hideMark/>
          </w:tcPr>
          <w:p w14:paraId="1F5EFBEE"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63</w:t>
            </w:r>
          </w:p>
        </w:tc>
        <w:tc>
          <w:tcPr>
            <w:tcW w:w="833" w:type="dxa"/>
            <w:hideMark/>
          </w:tcPr>
          <w:p w14:paraId="19F3A118"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115</w:t>
            </w:r>
          </w:p>
        </w:tc>
        <w:tc>
          <w:tcPr>
            <w:tcW w:w="984" w:type="dxa"/>
            <w:hideMark/>
          </w:tcPr>
          <w:p w14:paraId="3277E212"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4.2</w:t>
            </w:r>
          </w:p>
        </w:tc>
        <w:tc>
          <w:tcPr>
            <w:tcW w:w="834" w:type="dxa"/>
            <w:hideMark/>
          </w:tcPr>
          <w:p w14:paraId="3C28A9E6"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1</w:t>
            </w:r>
          </w:p>
        </w:tc>
        <w:tc>
          <w:tcPr>
            <w:tcW w:w="1140" w:type="dxa"/>
            <w:noWrap/>
            <w:hideMark/>
          </w:tcPr>
          <w:p w14:paraId="7F0AC2D4"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6837</w:t>
            </w:r>
          </w:p>
        </w:tc>
        <w:tc>
          <w:tcPr>
            <w:tcW w:w="1310" w:type="dxa"/>
            <w:hideMark/>
          </w:tcPr>
          <w:p w14:paraId="5AE13CE5"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990</w:t>
            </w:r>
          </w:p>
        </w:tc>
        <w:tc>
          <w:tcPr>
            <w:tcW w:w="1075" w:type="dxa"/>
            <w:hideMark/>
          </w:tcPr>
          <w:p w14:paraId="0DE9FD07"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1763</w:t>
            </w:r>
          </w:p>
        </w:tc>
        <w:tc>
          <w:tcPr>
            <w:tcW w:w="1523" w:type="dxa"/>
            <w:hideMark/>
          </w:tcPr>
          <w:p w14:paraId="649CB53B"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71.7</w:t>
            </w:r>
          </w:p>
        </w:tc>
      </w:tr>
      <w:tr w:rsidR="00C61D77" w:rsidRPr="00D32FC7" w14:paraId="3C88AAED" w14:textId="77777777" w:rsidTr="00F30B6A">
        <w:trPr>
          <w:cnfStyle w:val="000000100000" w:firstRow="0" w:lastRow="0" w:firstColumn="0" w:lastColumn="0" w:oddVBand="0" w:evenVBand="0" w:oddHBand="1" w:evenHBand="0" w:firstRowFirstColumn="0" w:firstRowLastColumn="0" w:lastRowFirstColumn="0" w:lastRowLastColumn="0"/>
          <w:trHeight w:val="273"/>
          <w:jc w:val="center"/>
        </w:trPr>
        <w:tc>
          <w:tcPr>
            <w:cnfStyle w:val="001000000000" w:firstRow="0" w:lastRow="0" w:firstColumn="1" w:lastColumn="0" w:oddVBand="0" w:evenVBand="0" w:oddHBand="0" w:evenHBand="0" w:firstRowFirstColumn="0" w:firstRowLastColumn="0" w:lastRowFirstColumn="0" w:lastRowLastColumn="0"/>
            <w:tcW w:w="1272" w:type="dxa"/>
            <w:vMerge/>
            <w:hideMark/>
          </w:tcPr>
          <w:p w14:paraId="682E5EFA" w14:textId="77777777" w:rsidR="00C61D77" w:rsidRPr="00D32FC7" w:rsidRDefault="00C61D77" w:rsidP="00D32FC7">
            <w:pPr>
              <w:spacing w:line="360" w:lineRule="auto"/>
              <w:jc w:val="center"/>
              <w:rPr>
                <w:color w:val="000000"/>
                <w:sz w:val="20"/>
                <w:szCs w:val="20"/>
              </w:rPr>
            </w:pPr>
          </w:p>
        </w:tc>
        <w:tc>
          <w:tcPr>
            <w:tcW w:w="829" w:type="dxa"/>
            <w:hideMark/>
          </w:tcPr>
          <w:p w14:paraId="55FE81BF" w14:textId="77777777" w:rsidR="00C61D77" w:rsidRPr="00D32FC7" w:rsidRDefault="00C61D77" w:rsidP="00D32FC7">
            <w:pPr>
              <w:spacing w:line="360" w:lineRule="auto"/>
              <w:cnfStyle w:val="000000100000" w:firstRow="0" w:lastRow="0" w:firstColumn="0" w:lastColumn="0" w:oddVBand="0" w:evenVBand="0" w:oddHBand="1" w:evenHBand="0" w:firstRowFirstColumn="0" w:firstRowLastColumn="0" w:lastRowFirstColumn="0" w:lastRowLastColumn="0"/>
              <w:rPr>
                <w:b/>
                <w:bCs/>
                <w:color w:val="000000"/>
                <w:sz w:val="20"/>
                <w:szCs w:val="20"/>
              </w:rPr>
            </w:pPr>
            <w:r w:rsidRPr="00D32FC7">
              <w:rPr>
                <w:b/>
                <w:bCs/>
                <w:color w:val="000000"/>
                <w:sz w:val="20"/>
                <w:szCs w:val="20"/>
              </w:rPr>
              <w:t>n.obs</w:t>
            </w:r>
          </w:p>
        </w:tc>
        <w:tc>
          <w:tcPr>
            <w:tcW w:w="1114" w:type="dxa"/>
            <w:hideMark/>
          </w:tcPr>
          <w:p w14:paraId="1FC46FEE"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9</w:t>
            </w:r>
          </w:p>
        </w:tc>
        <w:tc>
          <w:tcPr>
            <w:tcW w:w="833" w:type="dxa"/>
            <w:hideMark/>
          </w:tcPr>
          <w:p w14:paraId="4E06B462"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8</w:t>
            </w:r>
          </w:p>
        </w:tc>
        <w:tc>
          <w:tcPr>
            <w:tcW w:w="984" w:type="dxa"/>
            <w:hideMark/>
          </w:tcPr>
          <w:p w14:paraId="7242F2E8"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6</w:t>
            </w:r>
          </w:p>
        </w:tc>
        <w:tc>
          <w:tcPr>
            <w:tcW w:w="834" w:type="dxa"/>
            <w:hideMark/>
          </w:tcPr>
          <w:p w14:paraId="0D6DB049"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6</w:t>
            </w:r>
          </w:p>
        </w:tc>
        <w:tc>
          <w:tcPr>
            <w:tcW w:w="1140" w:type="dxa"/>
            <w:noWrap/>
            <w:hideMark/>
          </w:tcPr>
          <w:p w14:paraId="441099B1"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6</w:t>
            </w:r>
          </w:p>
        </w:tc>
        <w:tc>
          <w:tcPr>
            <w:tcW w:w="1310" w:type="dxa"/>
            <w:hideMark/>
          </w:tcPr>
          <w:p w14:paraId="4BE4E57B"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6</w:t>
            </w:r>
          </w:p>
        </w:tc>
        <w:tc>
          <w:tcPr>
            <w:tcW w:w="1075" w:type="dxa"/>
            <w:hideMark/>
          </w:tcPr>
          <w:p w14:paraId="274472C8"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6</w:t>
            </w:r>
          </w:p>
        </w:tc>
        <w:tc>
          <w:tcPr>
            <w:tcW w:w="1523" w:type="dxa"/>
            <w:hideMark/>
          </w:tcPr>
          <w:p w14:paraId="07F426FF"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6</w:t>
            </w:r>
          </w:p>
        </w:tc>
      </w:tr>
      <w:tr w:rsidR="00C61D77" w:rsidRPr="00D32FC7" w14:paraId="133BDEB5" w14:textId="77777777" w:rsidTr="00F30B6A">
        <w:trPr>
          <w:trHeight w:val="273"/>
          <w:jc w:val="center"/>
        </w:trPr>
        <w:tc>
          <w:tcPr>
            <w:cnfStyle w:val="001000000000" w:firstRow="0" w:lastRow="0" w:firstColumn="1" w:lastColumn="0" w:oddVBand="0" w:evenVBand="0" w:oddHBand="0" w:evenHBand="0" w:firstRowFirstColumn="0" w:firstRowLastColumn="0" w:lastRowFirstColumn="0" w:lastRowLastColumn="0"/>
            <w:tcW w:w="1272" w:type="dxa"/>
            <w:vMerge/>
            <w:hideMark/>
          </w:tcPr>
          <w:p w14:paraId="621218F7" w14:textId="77777777" w:rsidR="00C61D77" w:rsidRPr="00D32FC7" w:rsidRDefault="00C61D77" w:rsidP="00D32FC7">
            <w:pPr>
              <w:spacing w:line="360" w:lineRule="auto"/>
              <w:jc w:val="center"/>
              <w:rPr>
                <w:color w:val="000000"/>
                <w:sz w:val="20"/>
                <w:szCs w:val="20"/>
              </w:rPr>
            </w:pPr>
          </w:p>
        </w:tc>
        <w:tc>
          <w:tcPr>
            <w:tcW w:w="829" w:type="dxa"/>
            <w:hideMark/>
          </w:tcPr>
          <w:p w14:paraId="6B54B7E2" w14:textId="77777777" w:rsidR="00C61D77" w:rsidRPr="00D32FC7" w:rsidRDefault="00C61D77" w:rsidP="00D32FC7">
            <w:pPr>
              <w:spacing w:line="360" w:lineRule="auto"/>
              <w:cnfStyle w:val="000000000000" w:firstRow="0" w:lastRow="0" w:firstColumn="0" w:lastColumn="0" w:oddVBand="0" w:evenVBand="0" w:oddHBand="0" w:evenHBand="0" w:firstRowFirstColumn="0" w:firstRowLastColumn="0" w:lastRowFirstColumn="0" w:lastRowLastColumn="0"/>
              <w:rPr>
                <w:b/>
                <w:bCs/>
                <w:color w:val="000000"/>
                <w:sz w:val="20"/>
                <w:szCs w:val="20"/>
              </w:rPr>
            </w:pPr>
            <w:r w:rsidRPr="00D32FC7">
              <w:rPr>
                <w:b/>
                <w:bCs/>
                <w:color w:val="000000"/>
                <w:sz w:val="20"/>
                <w:szCs w:val="20"/>
              </w:rPr>
              <w:t>RMSE</w:t>
            </w:r>
          </w:p>
        </w:tc>
        <w:tc>
          <w:tcPr>
            <w:tcW w:w="1114" w:type="dxa"/>
            <w:hideMark/>
          </w:tcPr>
          <w:p w14:paraId="2C1F587B"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3.3</w:t>
            </w:r>
          </w:p>
        </w:tc>
        <w:tc>
          <w:tcPr>
            <w:tcW w:w="833" w:type="dxa"/>
            <w:hideMark/>
          </w:tcPr>
          <w:p w14:paraId="4992386E"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1.1</w:t>
            </w:r>
          </w:p>
        </w:tc>
        <w:tc>
          <w:tcPr>
            <w:tcW w:w="984" w:type="dxa"/>
            <w:hideMark/>
          </w:tcPr>
          <w:p w14:paraId="098BB453"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1.4</w:t>
            </w:r>
          </w:p>
        </w:tc>
        <w:tc>
          <w:tcPr>
            <w:tcW w:w="834" w:type="dxa"/>
            <w:hideMark/>
          </w:tcPr>
          <w:p w14:paraId="4F9177E4"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0.1</w:t>
            </w:r>
          </w:p>
        </w:tc>
        <w:tc>
          <w:tcPr>
            <w:tcW w:w="1140" w:type="dxa"/>
            <w:noWrap/>
            <w:hideMark/>
          </w:tcPr>
          <w:p w14:paraId="1AB15852"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p>
        </w:tc>
        <w:tc>
          <w:tcPr>
            <w:tcW w:w="1310" w:type="dxa"/>
            <w:hideMark/>
          </w:tcPr>
          <w:p w14:paraId="20960A3F"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523</w:t>
            </w:r>
          </w:p>
        </w:tc>
        <w:tc>
          <w:tcPr>
            <w:tcW w:w="1075" w:type="dxa"/>
            <w:hideMark/>
          </w:tcPr>
          <w:p w14:paraId="3713DF2A"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608</w:t>
            </w:r>
          </w:p>
        </w:tc>
        <w:tc>
          <w:tcPr>
            <w:tcW w:w="1523" w:type="dxa"/>
            <w:hideMark/>
          </w:tcPr>
          <w:p w14:paraId="106524A7"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2.2</w:t>
            </w:r>
          </w:p>
        </w:tc>
      </w:tr>
      <w:tr w:rsidR="00C61D77" w:rsidRPr="00D32FC7" w14:paraId="4EAD6536" w14:textId="77777777" w:rsidTr="00F30B6A">
        <w:trPr>
          <w:cnfStyle w:val="000000100000" w:firstRow="0" w:lastRow="0" w:firstColumn="0" w:lastColumn="0" w:oddVBand="0" w:evenVBand="0" w:oddHBand="1" w:evenHBand="0" w:firstRowFirstColumn="0" w:firstRowLastColumn="0" w:lastRowFirstColumn="0" w:lastRowLastColumn="0"/>
          <w:trHeight w:val="273"/>
          <w:jc w:val="center"/>
        </w:trPr>
        <w:tc>
          <w:tcPr>
            <w:cnfStyle w:val="001000000000" w:firstRow="0" w:lastRow="0" w:firstColumn="1" w:lastColumn="0" w:oddVBand="0" w:evenVBand="0" w:oddHBand="0" w:evenHBand="0" w:firstRowFirstColumn="0" w:firstRowLastColumn="0" w:lastRowFirstColumn="0" w:lastRowLastColumn="0"/>
            <w:tcW w:w="1272" w:type="dxa"/>
            <w:vMerge/>
          </w:tcPr>
          <w:p w14:paraId="7ADB7687" w14:textId="77777777" w:rsidR="00C61D77" w:rsidRPr="00D32FC7" w:rsidRDefault="00C61D77" w:rsidP="00D32FC7">
            <w:pPr>
              <w:spacing w:line="360" w:lineRule="auto"/>
              <w:jc w:val="center"/>
              <w:rPr>
                <w:color w:val="000000"/>
                <w:sz w:val="20"/>
                <w:szCs w:val="20"/>
              </w:rPr>
            </w:pPr>
          </w:p>
        </w:tc>
        <w:tc>
          <w:tcPr>
            <w:tcW w:w="829" w:type="dxa"/>
          </w:tcPr>
          <w:p w14:paraId="505F22C3" w14:textId="77777777" w:rsidR="00C61D77" w:rsidRPr="00D32FC7" w:rsidRDefault="00C61D77" w:rsidP="00D32FC7">
            <w:pPr>
              <w:spacing w:line="360" w:lineRule="auto"/>
              <w:cnfStyle w:val="000000100000" w:firstRow="0" w:lastRow="0" w:firstColumn="0" w:lastColumn="0" w:oddVBand="0" w:evenVBand="0" w:oddHBand="1" w:evenHBand="0" w:firstRowFirstColumn="0" w:firstRowLastColumn="0" w:lastRowFirstColumn="0" w:lastRowLastColumn="0"/>
              <w:rPr>
                <w:b/>
                <w:bCs/>
                <w:color w:val="000000"/>
                <w:sz w:val="20"/>
                <w:szCs w:val="20"/>
              </w:rPr>
            </w:pPr>
            <w:r w:rsidRPr="00D32FC7">
              <w:rPr>
                <w:b/>
                <w:bCs/>
                <w:color w:val="000000"/>
                <w:sz w:val="20"/>
                <w:szCs w:val="20"/>
              </w:rPr>
              <w:t>d-index</w:t>
            </w:r>
          </w:p>
        </w:tc>
        <w:tc>
          <w:tcPr>
            <w:tcW w:w="1114" w:type="dxa"/>
          </w:tcPr>
          <w:p w14:paraId="6CC56748"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0.45</w:t>
            </w:r>
          </w:p>
        </w:tc>
        <w:tc>
          <w:tcPr>
            <w:tcW w:w="833" w:type="dxa"/>
          </w:tcPr>
          <w:p w14:paraId="6C182A31"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0.97</w:t>
            </w:r>
          </w:p>
        </w:tc>
        <w:tc>
          <w:tcPr>
            <w:tcW w:w="984" w:type="dxa"/>
          </w:tcPr>
          <w:p w14:paraId="76178F83"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0.73</w:t>
            </w:r>
          </w:p>
        </w:tc>
        <w:tc>
          <w:tcPr>
            <w:tcW w:w="834" w:type="dxa"/>
          </w:tcPr>
          <w:p w14:paraId="00E97C38"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0.82</w:t>
            </w:r>
          </w:p>
        </w:tc>
        <w:tc>
          <w:tcPr>
            <w:tcW w:w="1140" w:type="dxa"/>
            <w:noWrap/>
          </w:tcPr>
          <w:p w14:paraId="184F2BEA"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p>
        </w:tc>
        <w:tc>
          <w:tcPr>
            <w:tcW w:w="1310" w:type="dxa"/>
          </w:tcPr>
          <w:p w14:paraId="305472FF"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0.63</w:t>
            </w:r>
          </w:p>
        </w:tc>
        <w:tc>
          <w:tcPr>
            <w:tcW w:w="1075" w:type="dxa"/>
          </w:tcPr>
          <w:p w14:paraId="32CC6E73"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0.86</w:t>
            </w:r>
          </w:p>
        </w:tc>
        <w:tc>
          <w:tcPr>
            <w:tcW w:w="1523" w:type="dxa"/>
          </w:tcPr>
          <w:p w14:paraId="67B610BF"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0.65</w:t>
            </w:r>
          </w:p>
        </w:tc>
      </w:tr>
      <w:tr w:rsidR="00C61D77" w:rsidRPr="00D32FC7" w14:paraId="6713D14D" w14:textId="77777777" w:rsidTr="00F30B6A">
        <w:trPr>
          <w:trHeight w:val="273"/>
          <w:jc w:val="center"/>
        </w:trPr>
        <w:tc>
          <w:tcPr>
            <w:cnfStyle w:val="001000000000" w:firstRow="0" w:lastRow="0" w:firstColumn="1" w:lastColumn="0" w:oddVBand="0" w:evenVBand="0" w:oddHBand="0" w:evenHBand="0" w:firstRowFirstColumn="0" w:firstRowLastColumn="0" w:lastRowFirstColumn="0" w:lastRowLastColumn="0"/>
            <w:tcW w:w="1272" w:type="dxa"/>
            <w:vMerge w:val="restart"/>
            <w:noWrap/>
            <w:hideMark/>
          </w:tcPr>
          <w:p w14:paraId="6D10A779" w14:textId="77777777" w:rsidR="00C61D77" w:rsidRPr="00D32FC7" w:rsidRDefault="00C61D77" w:rsidP="00D32FC7">
            <w:pPr>
              <w:spacing w:line="360" w:lineRule="auto"/>
              <w:jc w:val="center"/>
              <w:rPr>
                <w:b w:val="0"/>
                <w:bCs w:val="0"/>
                <w:color w:val="000000"/>
                <w:sz w:val="20"/>
                <w:szCs w:val="20"/>
              </w:rPr>
            </w:pPr>
          </w:p>
          <w:p w14:paraId="32F5CB83" w14:textId="77777777" w:rsidR="00C61D77" w:rsidRPr="00D32FC7" w:rsidRDefault="00C61D77" w:rsidP="00D32FC7">
            <w:pPr>
              <w:spacing w:line="360" w:lineRule="auto"/>
              <w:jc w:val="center"/>
              <w:rPr>
                <w:b w:val="0"/>
                <w:bCs w:val="0"/>
                <w:color w:val="000000"/>
                <w:sz w:val="20"/>
                <w:szCs w:val="20"/>
              </w:rPr>
            </w:pPr>
          </w:p>
          <w:p w14:paraId="1A8D327D" w14:textId="77777777" w:rsidR="00C61D77" w:rsidRPr="00D32FC7" w:rsidRDefault="00C61D77" w:rsidP="00D32FC7">
            <w:pPr>
              <w:spacing w:line="360" w:lineRule="auto"/>
              <w:jc w:val="center"/>
              <w:rPr>
                <w:color w:val="000000"/>
                <w:sz w:val="20"/>
                <w:szCs w:val="20"/>
              </w:rPr>
            </w:pPr>
            <w:r w:rsidRPr="00D32FC7">
              <w:rPr>
                <w:color w:val="000000"/>
                <w:sz w:val="20"/>
                <w:szCs w:val="20"/>
              </w:rPr>
              <w:t>Tamcot_camde</w:t>
            </w:r>
          </w:p>
        </w:tc>
        <w:tc>
          <w:tcPr>
            <w:tcW w:w="829" w:type="dxa"/>
            <w:hideMark/>
          </w:tcPr>
          <w:p w14:paraId="35D6AD58" w14:textId="77777777" w:rsidR="00C61D77" w:rsidRPr="00D32FC7" w:rsidRDefault="00C61D77" w:rsidP="00D32FC7">
            <w:pPr>
              <w:spacing w:line="360" w:lineRule="auto"/>
              <w:cnfStyle w:val="000000000000" w:firstRow="0" w:lastRow="0" w:firstColumn="0" w:lastColumn="0" w:oddVBand="0" w:evenVBand="0" w:oddHBand="0" w:evenHBand="0" w:firstRowFirstColumn="0" w:firstRowLastColumn="0" w:lastRowFirstColumn="0" w:lastRowLastColumn="0"/>
              <w:rPr>
                <w:b/>
                <w:bCs/>
                <w:color w:val="000000"/>
                <w:sz w:val="20"/>
                <w:szCs w:val="20"/>
              </w:rPr>
            </w:pPr>
            <w:r w:rsidRPr="00D32FC7">
              <w:rPr>
                <w:b/>
                <w:bCs/>
                <w:color w:val="000000"/>
                <w:sz w:val="20"/>
                <w:szCs w:val="20"/>
              </w:rPr>
              <w:t>Obs</w:t>
            </w:r>
          </w:p>
        </w:tc>
        <w:tc>
          <w:tcPr>
            <w:tcW w:w="1114" w:type="dxa"/>
            <w:hideMark/>
          </w:tcPr>
          <w:p w14:paraId="07C4CAD6"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59</w:t>
            </w:r>
          </w:p>
        </w:tc>
        <w:tc>
          <w:tcPr>
            <w:tcW w:w="833" w:type="dxa"/>
            <w:hideMark/>
          </w:tcPr>
          <w:p w14:paraId="23A61A42"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110</w:t>
            </w:r>
          </w:p>
        </w:tc>
        <w:tc>
          <w:tcPr>
            <w:tcW w:w="984" w:type="dxa"/>
            <w:hideMark/>
          </w:tcPr>
          <w:p w14:paraId="364A1764"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4</w:t>
            </w:r>
          </w:p>
        </w:tc>
        <w:tc>
          <w:tcPr>
            <w:tcW w:w="834" w:type="dxa"/>
            <w:hideMark/>
          </w:tcPr>
          <w:p w14:paraId="537020C2"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0.8</w:t>
            </w:r>
          </w:p>
        </w:tc>
        <w:tc>
          <w:tcPr>
            <w:tcW w:w="1140" w:type="dxa"/>
            <w:noWrap/>
            <w:hideMark/>
          </w:tcPr>
          <w:p w14:paraId="0FA58C9E"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5437</w:t>
            </w:r>
          </w:p>
        </w:tc>
        <w:tc>
          <w:tcPr>
            <w:tcW w:w="1310" w:type="dxa"/>
            <w:hideMark/>
          </w:tcPr>
          <w:p w14:paraId="5D105094"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1311</w:t>
            </w:r>
          </w:p>
        </w:tc>
        <w:tc>
          <w:tcPr>
            <w:tcW w:w="1075" w:type="dxa"/>
            <w:hideMark/>
          </w:tcPr>
          <w:p w14:paraId="55F02D08"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2008</w:t>
            </w:r>
          </w:p>
        </w:tc>
        <w:tc>
          <w:tcPr>
            <w:tcW w:w="1523" w:type="dxa"/>
            <w:hideMark/>
          </w:tcPr>
          <w:p w14:paraId="79FC81FD"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72</w:t>
            </w:r>
          </w:p>
        </w:tc>
      </w:tr>
      <w:tr w:rsidR="00C61D77" w:rsidRPr="00D32FC7" w14:paraId="0D080C83" w14:textId="77777777" w:rsidTr="00F30B6A">
        <w:trPr>
          <w:cnfStyle w:val="000000100000" w:firstRow="0" w:lastRow="0" w:firstColumn="0" w:lastColumn="0" w:oddVBand="0" w:evenVBand="0" w:oddHBand="1" w:evenHBand="0" w:firstRowFirstColumn="0" w:firstRowLastColumn="0" w:lastRowFirstColumn="0" w:lastRowLastColumn="0"/>
          <w:trHeight w:val="273"/>
          <w:jc w:val="center"/>
        </w:trPr>
        <w:tc>
          <w:tcPr>
            <w:cnfStyle w:val="001000000000" w:firstRow="0" w:lastRow="0" w:firstColumn="1" w:lastColumn="0" w:oddVBand="0" w:evenVBand="0" w:oddHBand="0" w:evenHBand="0" w:firstRowFirstColumn="0" w:firstRowLastColumn="0" w:lastRowFirstColumn="0" w:lastRowLastColumn="0"/>
            <w:tcW w:w="1272" w:type="dxa"/>
            <w:vMerge/>
            <w:hideMark/>
          </w:tcPr>
          <w:p w14:paraId="7E5163B1" w14:textId="77777777" w:rsidR="00C61D77" w:rsidRPr="00D32FC7" w:rsidRDefault="00C61D77" w:rsidP="00D32FC7">
            <w:pPr>
              <w:spacing w:line="360" w:lineRule="auto"/>
              <w:jc w:val="center"/>
              <w:rPr>
                <w:color w:val="000000"/>
                <w:sz w:val="20"/>
                <w:szCs w:val="20"/>
              </w:rPr>
            </w:pPr>
          </w:p>
        </w:tc>
        <w:tc>
          <w:tcPr>
            <w:tcW w:w="829" w:type="dxa"/>
            <w:hideMark/>
          </w:tcPr>
          <w:p w14:paraId="136A6CA6" w14:textId="77777777" w:rsidR="00C61D77" w:rsidRPr="00D32FC7" w:rsidRDefault="00C61D77" w:rsidP="00D32FC7">
            <w:pPr>
              <w:spacing w:line="360" w:lineRule="auto"/>
              <w:cnfStyle w:val="000000100000" w:firstRow="0" w:lastRow="0" w:firstColumn="0" w:lastColumn="0" w:oddVBand="0" w:evenVBand="0" w:oddHBand="1" w:evenHBand="0" w:firstRowFirstColumn="0" w:firstRowLastColumn="0" w:lastRowFirstColumn="0" w:lastRowLastColumn="0"/>
              <w:rPr>
                <w:b/>
                <w:bCs/>
                <w:color w:val="000000"/>
                <w:sz w:val="20"/>
                <w:szCs w:val="20"/>
              </w:rPr>
            </w:pPr>
            <w:r w:rsidRPr="00D32FC7">
              <w:rPr>
                <w:b/>
                <w:bCs/>
                <w:color w:val="000000"/>
                <w:sz w:val="20"/>
                <w:szCs w:val="20"/>
              </w:rPr>
              <w:t>Sim</w:t>
            </w:r>
          </w:p>
        </w:tc>
        <w:tc>
          <w:tcPr>
            <w:tcW w:w="1114" w:type="dxa"/>
            <w:hideMark/>
          </w:tcPr>
          <w:p w14:paraId="74D6CCC8"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59</w:t>
            </w:r>
          </w:p>
        </w:tc>
        <w:tc>
          <w:tcPr>
            <w:tcW w:w="833" w:type="dxa"/>
            <w:hideMark/>
          </w:tcPr>
          <w:p w14:paraId="6F7B0280"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110</w:t>
            </w:r>
          </w:p>
        </w:tc>
        <w:tc>
          <w:tcPr>
            <w:tcW w:w="984" w:type="dxa"/>
            <w:hideMark/>
          </w:tcPr>
          <w:p w14:paraId="5D1BCD6D"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4.8</w:t>
            </w:r>
          </w:p>
        </w:tc>
        <w:tc>
          <w:tcPr>
            <w:tcW w:w="834" w:type="dxa"/>
            <w:hideMark/>
          </w:tcPr>
          <w:p w14:paraId="0EA4C237"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0.8</w:t>
            </w:r>
          </w:p>
        </w:tc>
        <w:tc>
          <w:tcPr>
            <w:tcW w:w="1140" w:type="dxa"/>
            <w:noWrap/>
            <w:hideMark/>
          </w:tcPr>
          <w:p w14:paraId="61BB75DF"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6502</w:t>
            </w:r>
          </w:p>
        </w:tc>
        <w:tc>
          <w:tcPr>
            <w:tcW w:w="1310" w:type="dxa"/>
            <w:hideMark/>
          </w:tcPr>
          <w:p w14:paraId="6FA5C732"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1160</w:t>
            </w:r>
          </w:p>
        </w:tc>
        <w:tc>
          <w:tcPr>
            <w:tcW w:w="1075" w:type="dxa"/>
            <w:hideMark/>
          </w:tcPr>
          <w:p w14:paraId="45D7CB8A"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1919</w:t>
            </w:r>
          </w:p>
        </w:tc>
        <w:tc>
          <w:tcPr>
            <w:tcW w:w="1523" w:type="dxa"/>
            <w:hideMark/>
          </w:tcPr>
          <w:p w14:paraId="02A84913"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71.8</w:t>
            </w:r>
          </w:p>
        </w:tc>
      </w:tr>
      <w:tr w:rsidR="00C61D77" w:rsidRPr="00D32FC7" w14:paraId="6EEC88A9" w14:textId="77777777" w:rsidTr="00F30B6A">
        <w:trPr>
          <w:trHeight w:val="273"/>
          <w:jc w:val="center"/>
        </w:trPr>
        <w:tc>
          <w:tcPr>
            <w:cnfStyle w:val="001000000000" w:firstRow="0" w:lastRow="0" w:firstColumn="1" w:lastColumn="0" w:oddVBand="0" w:evenVBand="0" w:oddHBand="0" w:evenHBand="0" w:firstRowFirstColumn="0" w:firstRowLastColumn="0" w:lastRowFirstColumn="0" w:lastRowLastColumn="0"/>
            <w:tcW w:w="1272" w:type="dxa"/>
            <w:vMerge/>
            <w:hideMark/>
          </w:tcPr>
          <w:p w14:paraId="08D4B053" w14:textId="77777777" w:rsidR="00C61D77" w:rsidRPr="00D32FC7" w:rsidRDefault="00C61D77" w:rsidP="00D32FC7">
            <w:pPr>
              <w:spacing w:line="360" w:lineRule="auto"/>
              <w:jc w:val="center"/>
              <w:rPr>
                <w:color w:val="000000"/>
                <w:sz w:val="20"/>
                <w:szCs w:val="20"/>
              </w:rPr>
            </w:pPr>
          </w:p>
        </w:tc>
        <w:tc>
          <w:tcPr>
            <w:tcW w:w="829" w:type="dxa"/>
            <w:hideMark/>
          </w:tcPr>
          <w:p w14:paraId="627D0322" w14:textId="77777777" w:rsidR="00C61D77" w:rsidRPr="00D32FC7" w:rsidRDefault="00C61D77" w:rsidP="00D32FC7">
            <w:pPr>
              <w:spacing w:line="360" w:lineRule="auto"/>
              <w:cnfStyle w:val="000000000000" w:firstRow="0" w:lastRow="0" w:firstColumn="0" w:lastColumn="0" w:oddVBand="0" w:evenVBand="0" w:oddHBand="0" w:evenHBand="0" w:firstRowFirstColumn="0" w:firstRowLastColumn="0" w:lastRowFirstColumn="0" w:lastRowLastColumn="0"/>
              <w:rPr>
                <w:b/>
                <w:bCs/>
                <w:color w:val="000000"/>
                <w:sz w:val="20"/>
                <w:szCs w:val="20"/>
              </w:rPr>
            </w:pPr>
            <w:r w:rsidRPr="00D32FC7">
              <w:rPr>
                <w:b/>
                <w:bCs/>
                <w:color w:val="000000"/>
                <w:sz w:val="20"/>
                <w:szCs w:val="20"/>
              </w:rPr>
              <w:t>n.obs</w:t>
            </w:r>
          </w:p>
        </w:tc>
        <w:tc>
          <w:tcPr>
            <w:tcW w:w="1114" w:type="dxa"/>
            <w:hideMark/>
          </w:tcPr>
          <w:p w14:paraId="70EE19A0"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9</w:t>
            </w:r>
          </w:p>
        </w:tc>
        <w:tc>
          <w:tcPr>
            <w:tcW w:w="833" w:type="dxa"/>
            <w:hideMark/>
          </w:tcPr>
          <w:p w14:paraId="795A061C"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8</w:t>
            </w:r>
          </w:p>
        </w:tc>
        <w:tc>
          <w:tcPr>
            <w:tcW w:w="984" w:type="dxa"/>
            <w:hideMark/>
          </w:tcPr>
          <w:p w14:paraId="0DA94B19"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6</w:t>
            </w:r>
          </w:p>
        </w:tc>
        <w:tc>
          <w:tcPr>
            <w:tcW w:w="834" w:type="dxa"/>
            <w:hideMark/>
          </w:tcPr>
          <w:p w14:paraId="32B2B95A"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6</w:t>
            </w:r>
          </w:p>
        </w:tc>
        <w:tc>
          <w:tcPr>
            <w:tcW w:w="1140" w:type="dxa"/>
            <w:noWrap/>
            <w:hideMark/>
          </w:tcPr>
          <w:p w14:paraId="0D7D7F2D"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6</w:t>
            </w:r>
          </w:p>
        </w:tc>
        <w:tc>
          <w:tcPr>
            <w:tcW w:w="1310" w:type="dxa"/>
            <w:hideMark/>
          </w:tcPr>
          <w:p w14:paraId="22848DC8"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6</w:t>
            </w:r>
          </w:p>
        </w:tc>
        <w:tc>
          <w:tcPr>
            <w:tcW w:w="1075" w:type="dxa"/>
            <w:hideMark/>
          </w:tcPr>
          <w:p w14:paraId="5240007B"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6</w:t>
            </w:r>
          </w:p>
        </w:tc>
        <w:tc>
          <w:tcPr>
            <w:tcW w:w="1523" w:type="dxa"/>
            <w:hideMark/>
          </w:tcPr>
          <w:p w14:paraId="7C5F4BD1"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6</w:t>
            </w:r>
          </w:p>
        </w:tc>
      </w:tr>
      <w:tr w:rsidR="00C61D77" w:rsidRPr="00D32FC7" w14:paraId="61D4AEE3" w14:textId="77777777" w:rsidTr="00F30B6A">
        <w:trPr>
          <w:cnfStyle w:val="000000100000" w:firstRow="0" w:lastRow="0" w:firstColumn="0" w:lastColumn="0" w:oddVBand="0" w:evenVBand="0" w:oddHBand="1" w:evenHBand="0" w:firstRowFirstColumn="0" w:firstRowLastColumn="0" w:lastRowFirstColumn="0" w:lastRowLastColumn="0"/>
          <w:trHeight w:val="273"/>
          <w:jc w:val="center"/>
        </w:trPr>
        <w:tc>
          <w:tcPr>
            <w:cnfStyle w:val="001000000000" w:firstRow="0" w:lastRow="0" w:firstColumn="1" w:lastColumn="0" w:oddVBand="0" w:evenVBand="0" w:oddHBand="0" w:evenHBand="0" w:firstRowFirstColumn="0" w:firstRowLastColumn="0" w:lastRowFirstColumn="0" w:lastRowLastColumn="0"/>
            <w:tcW w:w="1272" w:type="dxa"/>
            <w:vMerge/>
            <w:hideMark/>
          </w:tcPr>
          <w:p w14:paraId="03439F6E" w14:textId="77777777" w:rsidR="00C61D77" w:rsidRPr="00D32FC7" w:rsidRDefault="00C61D77" w:rsidP="00D32FC7">
            <w:pPr>
              <w:spacing w:line="360" w:lineRule="auto"/>
              <w:jc w:val="center"/>
              <w:rPr>
                <w:color w:val="000000"/>
                <w:sz w:val="20"/>
                <w:szCs w:val="20"/>
              </w:rPr>
            </w:pPr>
          </w:p>
        </w:tc>
        <w:tc>
          <w:tcPr>
            <w:tcW w:w="829" w:type="dxa"/>
            <w:hideMark/>
          </w:tcPr>
          <w:p w14:paraId="5447DEF4" w14:textId="77777777" w:rsidR="00C61D77" w:rsidRPr="00D32FC7" w:rsidRDefault="00C61D77" w:rsidP="00D32FC7">
            <w:pPr>
              <w:spacing w:line="360" w:lineRule="auto"/>
              <w:cnfStyle w:val="000000100000" w:firstRow="0" w:lastRow="0" w:firstColumn="0" w:lastColumn="0" w:oddVBand="0" w:evenVBand="0" w:oddHBand="1" w:evenHBand="0" w:firstRowFirstColumn="0" w:firstRowLastColumn="0" w:lastRowFirstColumn="0" w:lastRowLastColumn="0"/>
              <w:rPr>
                <w:b/>
                <w:bCs/>
                <w:color w:val="000000"/>
                <w:sz w:val="20"/>
                <w:szCs w:val="20"/>
              </w:rPr>
            </w:pPr>
            <w:r w:rsidRPr="00D32FC7">
              <w:rPr>
                <w:b/>
                <w:bCs/>
                <w:color w:val="000000"/>
                <w:sz w:val="20"/>
                <w:szCs w:val="20"/>
              </w:rPr>
              <w:t>RMSE</w:t>
            </w:r>
          </w:p>
        </w:tc>
        <w:tc>
          <w:tcPr>
            <w:tcW w:w="1114" w:type="dxa"/>
            <w:hideMark/>
          </w:tcPr>
          <w:p w14:paraId="644125FC"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3.4</w:t>
            </w:r>
          </w:p>
        </w:tc>
        <w:tc>
          <w:tcPr>
            <w:tcW w:w="833" w:type="dxa"/>
            <w:hideMark/>
          </w:tcPr>
          <w:p w14:paraId="325B223E"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2</w:t>
            </w:r>
          </w:p>
        </w:tc>
        <w:tc>
          <w:tcPr>
            <w:tcW w:w="984" w:type="dxa"/>
            <w:hideMark/>
          </w:tcPr>
          <w:p w14:paraId="6D3D7B5D"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0.9</w:t>
            </w:r>
          </w:p>
        </w:tc>
        <w:tc>
          <w:tcPr>
            <w:tcW w:w="834" w:type="dxa"/>
            <w:hideMark/>
          </w:tcPr>
          <w:p w14:paraId="6AB28CA1"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0.1</w:t>
            </w:r>
          </w:p>
        </w:tc>
        <w:tc>
          <w:tcPr>
            <w:tcW w:w="1140" w:type="dxa"/>
            <w:noWrap/>
            <w:hideMark/>
          </w:tcPr>
          <w:p w14:paraId="5EC9E16A"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p>
        </w:tc>
        <w:tc>
          <w:tcPr>
            <w:tcW w:w="1310" w:type="dxa"/>
            <w:hideMark/>
          </w:tcPr>
          <w:p w14:paraId="01D9930D"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550</w:t>
            </w:r>
          </w:p>
        </w:tc>
        <w:tc>
          <w:tcPr>
            <w:tcW w:w="1075" w:type="dxa"/>
            <w:hideMark/>
          </w:tcPr>
          <w:p w14:paraId="12EB10A6"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384</w:t>
            </w:r>
          </w:p>
        </w:tc>
        <w:tc>
          <w:tcPr>
            <w:tcW w:w="1523" w:type="dxa"/>
            <w:hideMark/>
          </w:tcPr>
          <w:p w14:paraId="5EEA6940" w14:textId="77777777" w:rsidR="00C61D77" w:rsidRPr="00D32FC7" w:rsidRDefault="00C61D77" w:rsidP="00D32FC7">
            <w:pPr>
              <w:spacing w:line="360" w:lineRule="auto"/>
              <w:jc w:val="right"/>
              <w:cnfStyle w:val="000000100000" w:firstRow="0" w:lastRow="0" w:firstColumn="0" w:lastColumn="0" w:oddVBand="0" w:evenVBand="0" w:oddHBand="1" w:evenHBand="0" w:firstRowFirstColumn="0" w:firstRowLastColumn="0" w:lastRowFirstColumn="0" w:lastRowLastColumn="0"/>
              <w:rPr>
                <w:color w:val="000000"/>
                <w:sz w:val="20"/>
                <w:szCs w:val="20"/>
              </w:rPr>
            </w:pPr>
            <w:r w:rsidRPr="00D32FC7">
              <w:rPr>
                <w:color w:val="000000"/>
                <w:sz w:val="20"/>
                <w:szCs w:val="20"/>
              </w:rPr>
              <w:t>1.36</w:t>
            </w:r>
          </w:p>
        </w:tc>
      </w:tr>
      <w:tr w:rsidR="00C61D77" w:rsidRPr="00D32FC7" w14:paraId="396FADB1" w14:textId="77777777" w:rsidTr="00F30B6A">
        <w:trPr>
          <w:trHeight w:val="273"/>
          <w:jc w:val="center"/>
        </w:trPr>
        <w:tc>
          <w:tcPr>
            <w:cnfStyle w:val="001000000000" w:firstRow="0" w:lastRow="0" w:firstColumn="1" w:lastColumn="0" w:oddVBand="0" w:evenVBand="0" w:oddHBand="0" w:evenHBand="0" w:firstRowFirstColumn="0" w:firstRowLastColumn="0" w:lastRowFirstColumn="0" w:lastRowLastColumn="0"/>
            <w:tcW w:w="1272" w:type="dxa"/>
            <w:vMerge/>
          </w:tcPr>
          <w:p w14:paraId="37463739" w14:textId="77777777" w:rsidR="00C61D77" w:rsidRPr="00D32FC7" w:rsidRDefault="00C61D77" w:rsidP="00D32FC7">
            <w:pPr>
              <w:spacing w:line="360" w:lineRule="auto"/>
              <w:jc w:val="center"/>
              <w:rPr>
                <w:color w:val="000000"/>
                <w:sz w:val="20"/>
                <w:szCs w:val="20"/>
              </w:rPr>
            </w:pPr>
          </w:p>
        </w:tc>
        <w:tc>
          <w:tcPr>
            <w:tcW w:w="829" w:type="dxa"/>
          </w:tcPr>
          <w:p w14:paraId="1BC149BF" w14:textId="77777777" w:rsidR="00C61D77" w:rsidRPr="00D32FC7" w:rsidRDefault="00C61D77" w:rsidP="00D32FC7">
            <w:pPr>
              <w:spacing w:line="360" w:lineRule="auto"/>
              <w:cnfStyle w:val="000000000000" w:firstRow="0" w:lastRow="0" w:firstColumn="0" w:lastColumn="0" w:oddVBand="0" w:evenVBand="0" w:oddHBand="0" w:evenHBand="0" w:firstRowFirstColumn="0" w:firstRowLastColumn="0" w:lastRowFirstColumn="0" w:lastRowLastColumn="0"/>
              <w:rPr>
                <w:b/>
                <w:bCs/>
                <w:color w:val="000000"/>
                <w:sz w:val="20"/>
                <w:szCs w:val="20"/>
              </w:rPr>
            </w:pPr>
            <w:r w:rsidRPr="00D32FC7">
              <w:rPr>
                <w:b/>
                <w:bCs/>
                <w:color w:val="000000"/>
                <w:sz w:val="20"/>
                <w:szCs w:val="20"/>
              </w:rPr>
              <w:t>d-index</w:t>
            </w:r>
          </w:p>
        </w:tc>
        <w:tc>
          <w:tcPr>
            <w:tcW w:w="1114" w:type="dxa"/>
          </w:tcPr>
          <w:p w14:paraId="6136D52A"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0.43</w:t>
            </w:r>
          </w:p>
        </w:tc>
        <w:tc>
          <w:tcPr>
            <w:tcW w:w="833" w:type="dxa"/>
          </w:tcPr>
          <w:p w14:paraId="0F9C8F9E"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0.92</w:t>
            </w:r>
          </w:p>
        </w:tc>
        <w:tc>
          <w:tcPr>
            <w:tcW w:w="984" w:type="dxa"/>
          </w:tcPr>
          <w:p w14:paraId="043E4E55"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0.77</w:t>
            </w:r>
          </w:p>
        </w:tc>
        <w:tc>
          <w:tcPr>
            <w:tcW w:w="834" w:type="dxa"/>
          </w:tcPr>
          <w:p w14:paraId="654FD39D"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0.87</w:t>
            </w:r>
          </w:p>
        </w:tc>
        <w:tc>
          <w:tcPr>
            <w:tcW w:w="1140" w:type="dxa"/>
            <w:noWrap/>
          </w:tcPr>
          <w:p w14:paraId="42762BD7"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p>
        </w:tc>
        <w:tc>
          <w:tcPr>
            <w:tcW w:w="1310" w:type="dxa"/>
          </w:tcPr>
          <w:p w14:paraId="4A7CAFF8"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0.53</w:t>
            </w:r>
          </w:p>
        </w:tc>
        <w:tc>
          <w:tcPr>
            <w:tcW w:w="1075" w:type="dxa"/>
          </w:tcPr>
          <w:p w14:paraId="2C77A745"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0.88</w:t>
            </w:r>
          </w:p>
        </w:tc>
        <w:tc>
          <w:tcPr>
            <w:tcW w:w="1523" w:type="dxa"/>
          </w:tcPr>
          <w:p w14:paraId="0558C44F" w14:textId="77777777" w:rsidR="00C61D77" w:rsidRPr="00D32FC7" w:rsidRDefault="00C61D77" w:rsidP="00D32FC7">
            <w:pPr>
              <w:spacing w:line="360" w:lineRule="auto"/>
              <w:jc w:val="right"/>
              <w:cnfStyle w:val="000000000000" w:firstRow="0" w:lastRow="0" w:firstColumn="0" w:lastColumn="0" w:oddVBand="0" w:evenVBand="0" w:oddHBand="0" w:evenHBand="0" w:firstRowFirstColumn="0" w:firstRowLastColumn="0" w:lastRowFirstColumn="0" w:lastRowLastColumn="0"/>
              <w:rPr>
                <w:color w:val="000000"/>
                <w:sz w:val="20"/>
                <w:szCs w:val="20"/>
              </w:rPr>
            </w:pPr>
            <w:r w:rsidRPr="00D32FC7">
              <w:rPr>
                <w:color w:val="000000"/>
                <w:sz w:val="20"/>
                <w:szCs w:val="20"/>
              </w:rPr>
              <w:t>0.50</w:t>
            </w:r>
          </w:p>
        </w:tc>
      </w:tr>
    </w:tbl>
    <w:p w14:paraId="6DE19A45" w14:textId="77777777" w:rsidR="00C61D77" w:rsidRPr="00D32FC7" w:rsidRDefault="00C61D77" w:rsidP="00D32FC7">
      <w:pPr>
        <w:pStyle w:val="pf0"/>
        <w:spacing w:line="360" w:lineRule="auto"/>
        <w:rPr>
          <w:lang w:val="en-US"/>
        </w:rPr>
      </w:pPr>
    </w:p>
    <w:p w14:paraId="689AE6AE" w14:textId="77777777" w:rsidR="00334152" w:rsidRPr="00D32FC7" w:rsidRDefault="00334152" w:rsidP="00D32FC7">
      <w:pPr>
        <w:pStyle w:val="pf0"/>
        <w:spacing w:line="360" w:lineRule="auto"/>
        <w:rPr>
          <w:lang w:val="en-US"/>
        </w:rPr>
      </w:pPr>
    </w:p>
    <w:p w14:paraId="4F9275E4" w14:textId="0FB65B36" w:rsidR="002534BF" w:rsidRPr="00D32FC7" w:rsidRDefault="002534BF" w:rsidP="00D32FC7">
      <w:pPr>
        <w:pStyle w:val="Paragraphedeliste"/>
        <w:autoSpaceDE w:val="0"/>
        <w:autoSpaceDN w:val="0"/>
        <w:adjustRightInd w:val="0"/>
        <w:spacing w:line="360" w:lineRule="auto"/>
        <w:ind w:left="-120"/>
        <w:jc w:val="both"/>
        <w:rPr>
          <w:lang w:val="en-GB"/>
        </w:rPr>
      </w:pPr>
    </w:p>
    <w:sectPr w:rsidR="002534BF" w:rsidRPr="00D32FC7" w:rsidSect="00F16105">
      <w:type w:val="continuous"/>
      <w:pgSz w:w="11906" w:h="16838"/>
      <w:pgMar w:top="1418" w:right="1418" w:bottom="1418" w:left="1418" w:header="709" w:footer="709" w:gutter="0"/>
      <w:lnNumType w:countBy="1" w:restart="continuous"/>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23" w:author="Author" w:date="2024-11-05T17:34:00Z" w:initials="A">
    <w:p w14:paraId="1F008CE1" w14:textId="3785739C" w:rsidR="003D20ED" w:rsidRPr="003D20ED" w:rsidRDefault="003D20ED">
      <w:pPr>
        <w:pStyle w:val="Commentaire"/>
        <w:rPr>
          <w:rFonts w:eastAsiaTheme="minorEastAsia"/>
          <w:lang w:eastAsia="zh-CN"/>
        </w:rPr>
      </w:pPr>
      <w:r>
        <w:rPr>
          <w:rStyle w:val="Marquedecommentaire"/>
        </w:rPr>
        <w:annotationRef/>
      </w:r>
      <w:r w:rsidRPr="003D20ED">
        <w:t>The author's last name is in all capital letters</w:t>
      </w:r>
      <w:r>
        <w:rPr>
          <w:rFonts w:eastAsiaTheme="minorEastAsia" w:hint="eastAsia"/>
          <w:lang w:eastAsia="zh-CN"/>
        </w:rPr>
        <w:t>.</w:t>
      </w:r>
    </w:p>
  </w:comment>
  <w:comment w:id="24" w:author="Charlemagne ABOUA" w:date="2024-12-12T11:50:00Z" w:initials="CA">
    <w:p w14:paraId="15AB6798" w14:textId="77777777" w:rsidR="00384F4E" w:rsidRDefault="00384F4E" w:rsidP="00384F4E">
      <w:pPr>
        <w:pStyle w:val="Commentaire"/>
      </w:pPr>
      <w:r>
        <w:rPr>
          <w:rStyle w:val="Marquedecommentaire"/>
        </w:rPr>
        <w:annotationRef/>
      </w:r>
      <w:r>
        <w:t>Corrected</w:t>
      </w:r>
    </w:p>
  </w:comment>
  <w:comment w:id="44" w:author="Author" w:date="2024-11-05T09:02:00Z" w:initials="A">
    <w:p w14:paraId="336956AC" w14:textId="132B93BB" w:rsidR="00A1675D" w:rsidRPr="00A1675D" w:rsidRDefault="00A1675D">
      <w:pPr>
        <w:pStyle w:val="Commentaire"/>
        <w:rPr>
          <w:rFonts w:eastAsiaTheme="minorEastAsia"/>
          <w:lang w:eastAsia="zh-CN"/>
        </w:rPr>
      </w:pPr>
      <w:r>
        <w:rPr>
          <w:rStyle w:val="Marquedecommentaire"/>
        </w:rPr>
        <w:annotationRef/>
      </w:r>
      <w:r>
        <w:rPr>
          <w:rFonts w:eastAsiaTheme="minorEastAsia" w:hint="eastAsia"/>
          <w:lang w:eastAsia="zh-CN"/>
        </w:rPr>
        <w:t>Too lengthy.</w:t>
      </w:r>
    </w:p>
  </w:comment>
  <w:comment w:id="45" w:author="Charlemagne ABOUA" w:date="2024-12-12T11:53:00Z" w:initials="CA">
    <w:p w14:paraId="2E78B955" w14:textId="77777777" w:rsidR="00384F4E" w:rsidRDefault="00384F4E" w:rsidP="00384F4E">
      <w:pPr>
        <w:pStyle w:val="Commentaire"/>
      </w:pPr>
      <w:r>
        <w:rPr>
          <w:rStyle w:val="Marquedecommentaire"/>
        </w:rPr>
        <w:annotationRef/>
      </w:r>
      <w:r>
        <w:t>Corrected.</w:t>
      </w:r>
      <w:r>
        <w:rPr>
          <w:color w:val="1D2228"/>
          <w:highlight w:val="cyan"/>
        </w:rPr>
        <w:t>The abstract has been improved and we have reduced it from 339 words to 259</w:t>
      </w:r>
    </w:p>
  </w:comment>
  <w:comment w:id="48" w:author="Author" w:date="2024-11-05T09:30:00Z" w:initials="A">
    <w:p w14:paraId="758CF632" w14:textId="480C7902" w:rsidR="006E3B1F" w:rsidRPr="006E3B1F" w:rsidRDefault="006E3B1F">
      <w:pPr>
        <w:pStyle w:val="Commentaire"/>
        <w:rPr>
          <w:rFonts w:eastAsiaTheme="minorEastAsia"/>
          <w:lang w:eastAsia="zh-CN"/>
        </w:rPr>
      </w:pPr>
      <w:r>
        <w:rPr>
          <w:rStyle w:val="Marquedecommentaire"/>
        </w:rPr>
        <w:annotationRef/>
      </w:r>
      <w:r>
        <w:rPr>
          <w:rFonts w:eastAsiaTheme="minorEastAsia" w:hint="eastAsia"/>
          <w:lang w:eastAsia="zh-CN"/>
        </w:rPr>
        <w:t>?</w:t>
      </w:r>
    </w:p>
  </w:comment>
  <w:comment w:id="49" w:author="Charlemagne ABOUA" w:date="2024-12-12T11:56:00Z" w:initials="CA">
    <w:p w14:paraId="7F9D17C6" w14:textId="77777777" w:rsidR="00384F4E" w:rsidRDefault="00384F4E" w:rsidP="00384F4E">
      <w:pPr>
        <w:pStyle w:val="Commentaire"/>
      </w:pPr>
      <w:r>
        <w:rPr>
          <w:rStyle w:val="Marquedecommentaire"/>
        </w:rPr>
        <w:annotationRef/>
      </w:r>
      <w:r>
        <w:t xml:space="preserve">I added cover crop </w:t>
      </w:r>
    </w:p>
  </w:comment>
  <w:comment w:id="55" w:author="Author" w:date="2024-11-05T09:24:00Z" w:initials="A">
    <w:p w14:paraId="71B8F5BB" w14:textId="7C5C2FB6" w:rsidR="000D27CF" w:rsidRDefault="000D27CF">
      <w:pPr>
        <w:pStyle w:val="Commentaire"/>
        <w:rPr>
          <w:rFonts w:eastAsiaTheme="minorEastAsia"/>
          <w:lang w:eastAsia="zh-CN"/>
        </w:rPr>
      </w:pPr>
      <w:r>
        <w:rPr>
          <w:rStyle w:val="Marquedecommentaire"/>
        </w:rPr>
        <w:annotationRef/>
      </w:r>
      <w:r w:rsidRPr="000D27CF">
        <w:t xml:space="preserve">Only </w:t>
      </w:r>
      <w:r>
        <w:rPr>
          <w:rFonts w:eastAsiaTheme="minorEastAsia" w:hint="eastAsia"/>
          <w:lang w:eastAsia="zh-CN"/>
        </w:rPr>
        <w:t>one</w:t>
      </w:r>
      <w:r w:rsidRPr="000D27CF">
        <w:t xml:space="preserve"> long paragraph?</w:t>
      </w:r>
    </w:p>
    <w:p w14:paraId="70EDF112" w14:textId="3928DC4E" w:rsidR="000D27CF" w:rsidRPr="000D27CF" w:rsidRDefault="000D27CF">
      <w:pPr>
        <w:pStyle w:val="Commentaire"/>
        <w:rPr>
          <w:rFonts w:eastAsiaTheme="minorEastAsia"/>
          <w:lang w:eastAsia="zh-CN"/>
        </w:rPr>
      </w:pPr>
      <w:r w:rsidRPr="000D27CF">
        <w:rPr>
          <w:rFonts w:eastAsiaTheme="minorEastAsia"/>
          <w:lang w:eastAsia="zh-CN"/>
        </w:rPr>
        <w:t>Why not divide it into several paragraphs according to the logic of the content?</w:t>
      </w:r>
    </w:p>
  </w:comment>
  <w:comment w:id="56" w:author="Charlemagne ABOUA" w:date="2024-12-12T11:56:00Z" w:initials="CA">
    <w:p w14:paraId="151DC630" w14:textId="77777777" w:rsidR="00384F4E" w:rsidRDefault="00384F4E" w:rsidP="00384F4E">
      <w:pPr>
        <w:pStyle w:val="Commentaire"/>
      </w:pPr>
      <w:r>
        <w:rPr>
          <w:rStyle w:val="Marquedecommentaire"/>
        </w:rPr>
        <w:annotationRef/>
      </w:r>
      <w:r>
        <w:t>Corrected. The introduction is subdivided into 5 sections</w:t>
      </w:r>
    </w:p>
  </w:comment>
  <w:comment w:id="120" w:author="Author" w:date="2024-11-05T09:26:00Z" w:initials="A">
    <w:p w14:paraId="682D546D" w14:textId="3BEC3E94" w:rsidR="00FE5DED" w:rsidRDefault="00FE5DED">
      <w:pPr>
        <w:pStyle w:val="Commentaire"/>
        <w:rPr>
          <w:rFonts w:eastAsiaTheme="minorEastAsia"/>
          <w:lang w:eastAsia="zh-CN"/>
        </w:rPr>
      </w:pPr>
      <w:r>
        <w:rPr>
          <w:rStyle w:val="Marquedecommentaire"/>
        </w:rPr>
        <w:annotationRef/>
      </w:r>
      <w:r w:rsidRPr="00FE5DED">
        <w:t>Note the logical connection with the above and below</w:t>
      </w:r>
      <w:r>
        <w:rPr>
          <w:rFonts w:eastAsiaTheme="minorEastAsia" w:hint="eastAsia"/>
          <w:lang w:eastAsia="zh-CN"/>
        </w:rPr>
        <w:t xml:space="preserve"> text.</w:t>
      </w:r>
    </w:p>
    <w:p w14:paraId="141BA59A" w14:textId="518D7DC7" w:rsidR="00332C52" w:rsidRPr="00FE5DED" w:rsidRDefault="00332C52">
      <w:pPr>
        <w:pStyle w:val="Commentaire"/>
        <w:rPr>
          <w:rFonts w:eastAsiaTheme="minorEastAsia"/>
          <w:lang w:eastAsia="zh-CN"/>
        </w:rPr>
      </w:pPr>
      <w:r w:rsidRPr="00332C52">
        <w:rPr>
          <w:rFonts w:eastAsiaTheme="minorEastAsia"/>
          <w:lang w:eastAsia="zh-CN"/>
        </w:rPr>
        <w:t>This describes the importance of cotton</w:t>
      </w:r>
      <w:r>
        <w:rPr>
          <w:rFonts w:eastAsiaTheme="minorEastAsia" w:hint="eastAsia"/>
          <w:lang w:eastAsia="zh-CN"/>
        </w:rPr>
        <w:t>,</w:t>
      </w:r>
      <w:r w:rsidR="00E018E5">
        <w:rPr>
          <w:rFonts w:eastAsiaTheme="minorEastAsia" w:hint="eastAsia"/>
          <w:lang w:eastAsia="zh-CN"/>
        </w:rPr>
        <w:t xml:space="preserve"> it</w:t>
      </w:r>
      <w:r w:rsidRPr="00332C52">
        <w:rPr>
          <w:rFonts w:eastAsiaTheme="minorEastAsia"/>
          <w:lang w:eastAsia="zh-CN"/>
        </w:rPr>
        <w:t xml:space="preserve"> should be placed at the beginning of the </w:t>
      </w:r>
      <w:r w:rsidR="00E018E5">
        <w:rPr>
          <w:rFonts w:eastAsiaTheme="minorEastAsia" w:hint="eastAsia"/>
          <w:lang w:eastAsia="zh-CN"/>
        </w:rPr>
        <w:t>I</w:t>
      </w:r>
      <w:r w:rsidRPr="00332C52">
        <w:rPr>
          <w:rFonts w:eastAsiaTheme="minorEastAsia"/>
          <w:lang w:eastAsia="zh-CN"/>
        </w:rPr>
        <w:t>ntroduction?</w:t>
      </w:r>
    </w:p>
  </w:comment>
  <w:comment w:id="121" w:author="Charlemagne ABOUA" w:date="2024-12-12T11:58:00Z" w:initials="CA">
    <w:p w14:paraId="67C90ECB" w14:textId="77777777" w:rsidR="00384F4E" w:rsidRDefault="00384F4E" w:rsidP="00384F4E">
      <w:pPr>
        <w:pStyle w:val="Commentaire"/>
      </w:pPr>
      <w:r>
        <w:rPr>
          <w:rStyle w:val="Marquedecommentaire"/>
        </w:rPr>
        <w:annotationRef/>
      </w:r>
      <w:r>
        <w:t>Corrected. the importance of cotton is brought back to the beginning of the introduction</w:t>
      </w:r>
    </w:p>
  </w:comment>
  <w:comment w:id="135" w:author="Author" w:date="2024-11-05T09:35:00Z" w:initials="A">
    <w:p w14:paraId="79D8EEA4" w14:textId="5B9C61C2" w:rsidR="001F6DD4" w:rsidRPr="001F6DD4" w:rsidRDefault="001F6DD4">
      <w:pPr>
        <w:pStyle w:val="Commentaire"/>
        <w:rPr>
          <w:rFonts w:eastAsiaTheme="minorEastAsia"/>
          <w:lang w:eastAsia="zh-CN"/>
        </w:rPr>
      </w:pPr>
      <w:r>
        <w:rPr>
          <w:rStyle w:val="Marquedecommentaire"/>
        </w:rPr>
        <w:annotationRef/>
      </w:r>
      <w:r>
        <w:rPr>
          <w:rFonts w:eastAsiaTheme="minorEastAsia" w:hint="eastAsia"/>
          <w:lang w:eastAsia="zh-CN"/>
        </w:rPr>
        <w:t>?</w:t>
      </w:r>
    </w:p>
  </w:comment>
  <w:comment w:id="136" w:author="Charlemagne ABOUA" w:date="2024-12-12T11:58:00Z" w:initials="CA">
    <w:p w14:paraId="2C8B1491" w14:textId="77777777" w:rsidR="00384F4E" w:rsidRDefault="00384F4E" w:rsidP="00384F4E">
      <w:pPr>
        <w:pStyle w:val="Commentaire"/>
      </w:pPr>
      <w:r>
        <w:rPr>
          <w:rStyle w:val="Marquedecommentaire"/>
        </w:rPr>
        <w:annotationRef/>
      </w:r>
      <w:r>
        <w:t>Corrected.</w:t>
      </w:r>
    </w:p>
  </w:comment>
  <w:comment w:id="142" w:author="Author" w:date="2024-11-05T09:16:00Z" w:initials="A">
    <w:p w14:paraId="442C6D70" w14:textId="08BF9448" w:rsidR="00480B6A" w:rsidRPr="00480B6A" w:rsidRDefault="00480B6A">
      <w:pPr>
        <w:pStyle w:val="Commentaire"/>
        <w:rPr>
          <w:rFonts w:eastAsiaTheme="minorEastAsia"/>
          <w:lang w:eastAsia="zh-CN"/>
        </w:rPr>
      </w:pPr>
      <w:r>
        <w:rPr>
          <w:rStyle w:val="Marquedecommentaire"/>
        </w:rPr>
        <w:annotationRef/>
      </w:r>
      <w:r>
        <w:rPr>
          <w:rFonts w:eastAsiaTheme="minorEastAsia"/>
          <w:lang w:eastAsia="zh-CN"/>
        </w:rPr>
        <w:t>W</w:t>
      </w:r>
      <w:r>
        <w:rPr>
          <w:rFonts w:eastAsiaTheme="minorEastAsia" w:hint="eastAsia"/>
          <w:lang w:eastAsia="zh-CN"/>
        </w:rPr>
        <w:t>hat</w:t>
      </w:r>
      <w:r>
        <w:rPr>
          <w:rFonts w:eastAsiaTheme="minorEastAsia"/>
          <w:lang w:eastAsia="zh-CN"/>
        </w:rPr>
        <w:t>’</w:t>
      </w:r>
      <w:r>
        <w:rPr>
          <w:rFonts w:eastAsiaTheme="minorEastAsia" w:hint="eastAsia"/>
          <w:lang w:eastAsia="zh-CN"/>
        </w:rPr>
        <w:t xml:space="preserve">s the meaning? </w:t>
      </w:r>
      <w:r w:rsidR="00E018E5">
        <w:rPr>
          <w:rFonts w:eastAsiaTheme="minorEastAsia" w:hint="eastAsia"/>
          <w:lang w:eastAsia="zh-CN"/>
        </w:rPr>
        <w:t xml:space="preserve"> </w:t>
      </w:r>
      <w:r>
        <w:rPr>
          <w:rFonts w:eastAsiaTheme="minorEastAsia" w:hint="eastAsia"/>
          <w:lang w:eastAsia="zh-CN"/>
        </w:rPr>
        <w:t>N</w:t>
      </w:r>
      <w:r>
        <w:rPr>
          <w:rFonts w:eastAsiaTheme="minorEastAsia"/>
          <w:lang w:eastAsia="zh-CN"/>
        </w:rPr>
        <w:t>o</w:t>
      </w:r>
      <w:r>
        <w:rPr>
          <w:rFonts w:eastAsiaTheme="minorEastAsia" w:hint="eastAsia"/>
          <w:lang w:eastAsia="zh-CN"/>
        </w:rPr>
        <w:t>t easy to understand.</w:t>
      </w:r>
    </w:p>
  </w:comment>
  <w:comment w:id="143" w:author="Charlemagne ABOUA" w:date="2024-12-12T11:59:00Z" w:initials="CA">
    <w:p w14:paraId="05A6C887" w14:textId="77777777" w:rsidR="00384F4E" w:rsidRDefault="00384F4E" w:rsidP="00384F4E">
      <w:pPr>
        <w:pStyle w:val="Commentaire"/>
      </w:pPr>
      <w:r>
        <w:rPr>
          <w:rStyle w:val="Marquedecommentaire"/>
        </w:rPr>
        <w:annotationRef/>
      </w:r>
      <w:r>
        <w:t>Corrected. It means indeterminate cultivars : full-season and late-maturing cultivars</w:t>
      </w:r>
    </w:p>
  </w:comment>
  <w:comment w:id="149" w:author="Author" w:date="2024-11-05T09:18:00Z" w:initials="A">
    <w:p w14:paraId="15D8637E" w14:textId="628F4C19" w:rsidR="009B3592" w:rsidRDefault="009B3592">
      <w:pPr>
        <w:pStyle w:val="Commentaire"/>
        <w:rPr>
          <w:rFonts w:eastAsiaTheme="minorEastAsia"/>
          <w:lang w:eastAsia="zh-CN"/>
        </w:rPr>
      </w:pPr>
      <w:r>
        <w:rPr>
          <w:rStyle w:val="Marquedecommentaire"/>
        </w:rPr>
        <w:annotationRef/>
      </w:r>
      <w:r w:rsidR="00102200">
        <w:rPr>
          <w:rFonts w:eastAsiaTheme="minorEastAsia"/>
          <w:lang w:eastAsia="zh-CN"/>
        </w:rPr>
        <w:t>C</w:t>
      </w:r>
      <w:r w:rsidR="00102200">
        <w:rPr>
          <w:rFonts w:eastAsiaTheme="minorEastAsia" w:hint="eastAsia"/>
          <w:lang w:eastAsia="zh-CN"/>
        </w:rPr>
        <w:t xml:space="preserve">hange into </w:t>
      </w:r>
      <w:r w:rsidR="00102200">
        <w:rPr>
          <w:rFonts w:eastAsiaTheme="minorEastAsia"/>
          <w:lang w:eastAsia="zh-CN"/>
        </w:rPr>
        <w:t>“</w:t>
      </w:r>
      <w:r>
        <w:rPr>
          <w:rFonts w:eastAsiaTheme="minorEastAsia" w:hint="eastAsia"/>
          <w:lang w:eastAsia="zh-CN"/>
        </w:rPr>
        <w:t>CSM</w:t>
      </w:r>
      <w:r w:rsidR="00102200">
        <w:rPr>
          <w:rFonts w:eastAsiaTheme="minorEastAsia"/>
          <w:lang w:eastAsia="zh-CN"/>
        </w:rPr>
        <w:t>”</w:t>
      </w:r>
      <w:r>
        <w:rPr>
          <w:rFonts w:eastAsiaTheme="minorEastAsia" w:hint="eastAsia"/>
          <w:lang w:eastAsia="zh-CN"/>
        </w:rPr>
        <w:t xml:space="preserve">. </w:t>
      </w:r>
    </w:p>
    <w:p w14:paraId="13AC7B44" w14:textId="45443BAC" w:rsidR="00102200" w:rsidRDefault="00102200" w:rsidP="00102200">
      <w:pPr>
        <w:pStyle w:val="Commentaire"/>
        <w:rPr>
          <w:rFonts w:eastAsiaTheme="minorEastAsia"/>
          <w:lang w:eastAsia="zh-CN"/>
        </w:rPr>
      </w:pPr>
      <w:r w:rsidRPr="00102200">
        <w:rPr>
          <w:rFonts w:eastAsiaTheme="minorEastAsia"/>
          <w:lang w:eastAsia="zh-CN"/>
        </w:rPr>
        <w:t>For terms (</w:t>
      </w:r>
      <w:r>
        <w:rPr>
          <w:rFonts w:eastAsiaTheme="minorEastAsia" w:hint="eastAsia"/>
          <w:lang w:eastAsia="zh-CN"/>
        </w:rPr>
        <w:t>CSM</w:t>
      </w:r>
      <w:r w:rsidRPr="00102200">
        <w:rPr>
          <w:rFonts w:eastAsiaTheme="minorEastAsia"/>
          <w:lang w:eastAsia="zh-CN"/>
        </w:rPr>
        <w:t xml:space="preserve">, </w:t>
      </w:r>
      <w:r>
        <w:rPr>
          <w:rFonts w:eastAsiaTheme="minorEastAsia" w:hint="eastAsia"/>
          <w:lang w:eastAsia="zh-CN"/>
        </w:rPr>
        <w:t xml:space="preserve">PT, </w:t>
      </w:r>
      <w:r w:rsidR="00E018E5">
        <w:rPr>
          <w:rFonts w:eastAsiaTheme="minorEastAsia" w:hint="eastAsia"/>
          <w:lang w:eastAsia="zh-CN"/>
        </w:rPr>
        <w:t xml:space="preserve">LAI, </w:t>
      </w:r>
      <w:r>
        <w:rPr>
          <w:rFonts w:eastAsiaTheme="minorEastAsia" w:hint="eastAsia"/>
          <w:lang w:eastAsia="zh-CN"/>
        </w:rPr>
        <w:t xml:space="preserve">NUE, </w:t>
      </w:r>
      <w:r w:rsidRPr="00102200">
        <w:rPr>
          <w:rFonts w:eastAsiaTheme="minorEastAsia"/>
          <w:lang w:eastAsia="zh-CN"/>
        </w:rPr>
        <w:t xml:space="preserve">etc.) that appear several times in the text, the full name and abbreviation should be stated in detail when appeared for the first time, and the abbreviation should be used in the following text. Please do not mix full name and the abbreviation. </w:t>
      </w:r>
    </w:p>
    <w:p w14:paraId="5758F5F0" w14:textId="15643628" w:rsidR="00102200" w:rsidRPr="00102200" w:rsidRDefault="00102200">
      <w:pPr>
        <w:pStyle w:val="Commentaire"/>
        <w:rPr>
          <w:rFonts w:eastAsiaTheme="minorEastAsia"/>
          <w:lang w:eastAsia="zh-CN"/>
        </w:rPr>
      </w:pPr>
      <w:r w:rsidRPr="00102200">
        <w:rPr>
          <w:rFonts w:eastAsiaTheme="minorEastAsia"/>
          <w:lang w:eastAsia="zh-CN"/>
        </w:rPr>
        <w:t>And supplement them in the List of Abbreviations.</w:t>
      </w:r>
    </w:p>
  </w:comment>
  <w:comment w:id="150" w:author="Charlemagne ABOUA" w:date="2024-12-12T12:00:00Z" w:initials="CA">
    <w:p w14:paraId="31AACBAA" w14:textId="77777777" w:rsidR="00384F4E" w:rsidRDefault="00384F4E" w:rsidP="00384F4E">
      <w:pPr>
        <w:pStyle w:val="Commentaire"/>
      </w:pPr>
      <w:r>
        <w:rPr>
          <w:rStyle w:val="Marquedecommentaire"/>
        </w:rPr>
        <w:annotationRef/>
      </w:r>
      <w:r>
        <w:rPr>
          <w:highlight w:val="cyan"/>
        </w:rPr>
        <w:t>Corrected and a liste of abbreviation created</w:t>
      </w:r>
    </w:p>
  </w:comment>
  <w:comment w:id="160" w:author="Author" w:date="2024-11-05T09:21:00Z" w:initials="A">
    <w:p w14:paraId="6829C02B" w14:textId="3DDDACB1" w:rsidR="005F65C2" w:rsidRPr="005F65C2" w:rsidRDefault="005F65C2">
      <w:pPr>
        <w:pStyle w:val="Commentaire"/>
        <w:rPr>
          <w:rFonts w:eastAsiaTheme="minorEastAsia"/>
          <w:lang w:eastAsia="zh-CN"/>
        </w:rPr>
      </w:pPr>
      <w:r>
        <w:rPr>
          <w:rStyle w:val="Marquedecommentaire"/>
        </w:rPr>
        <w:annotationRef/>
      </w:r>
      <w:r>
        <w:rPr>
          <w:rFonts w:eastAsiaTheme="minorEastAsia"/>
          <w:lang w:eastAsia="zh-CN"/>
        </w:rPr>
        <w:t>R</w:t>
      </w:r>
      <w:r>
        <w:rPr>
          <w:rFonts w:eastAsiaTheme="minorEastAsia" w:hint="eastAsia"/>
          <w:lang w:eastAsia="zh-CN"/>
        </w:rPr>
        <w:t>epeated with the sentences in Abstract.</w:t>
      </w:r>
    </w:p>
  </w:comment>
  <w:comment w:id="161" w:author="Charlemagne ABOUA" w:date="2024-12-12T12:01:00Z" w:initials="CA">
    <w:p w14:paraId="563B8018" w14:textId="77777777" w:rsidR="00384F4E" w:rsidRDefault="00384F4E" w:rsidP="00384F4E">
      <w:pPr>
        <w:pStyle w:val="Commentaire"/>
      </w:pPr>
      <w:r>
        <w:rPr>
          <w:rStyle w:val="Marquedecommentaire"/>
        </w:rPr>
        <w:annotationRef/>
      </w:r>
      <w:r>
        <w:t>This part is maintained. But what was repeated in the summary has been remove</w:t>
      </w:r>
    </w:p>
  </w:comment>
  <w:comment w:id="162" w:author="Author" w:date="2024-11-05T09:38:00Z" w:initials="A">
    <w:p w14:paraId="4A7DBD38" w14:textId="43C964A1" w:rsidR="009059A8" w:rsidRPr="009059A8" w:rsidRDefault="009059A8" w:rsidP="009059A8">
      <w:pPr>
        <w:spacing w:line="360" w:lineRule="auto"/>
        <w:jc w:val="center"/>
        <w:rPr>
          <w:rFonts w:eastAsiaTheme="minorEastAsia"/>
          <w:color w:val="000000"/>
          <w:sz w:val="22"/>
          <w:szCs w:val="22"/>
          <w:lang w:eastAsia="zh-CN"/>
        </w:rPr>
      </w:pPr>
      <w:r>
        <w:rPr>
          <w:rStyle w:val="Marquedecommentaire"/>
        </w:rPr>
        <w:annotationRef/>
      </w:r>
      <w:r w:rsidRPr="00D32FC7">
        <w:rPr>
          <w:color w:val="000000"/>
          <w:sz w:val="22"/>
          <w:szCs w:val="22"/>
        </w:rPr>
        <w:t xml:space="preserve">Varietal earliness </w:t>
      </w:r>
      <w:r>
        <w:rPr>
          <w:rFonts w:eastAsiaTheme="minorEastAsia" w:hint="eastAsia"/>
          <w:color w:val="000000"/>
          <w:sz w:val="22"/>
          <w:szCs w:val="22"/>
          <w:lang w:eastAsia="zh-CN"/>
        </w:rPr>
        <w:t xml:space="preserve">trial was performed in </w:t>
      </w:r>
      <w:r w:rsidRPr="009059A8">
        <w:rPr>
          <w:color w:val="FF0000"/>
          <w:sz w:val="22"/>
          <w:szCs w:val="22"/>
        </w:rPr>
        <w:t>Okpara</w:t>
      </w:r>
      <w:r>
        <w:rPr>
          <w:rFonts w:eastAsiaTheme="minorEastAsia" w:hint="eastAsia"/>
          <w:color w:val="000000"/>
          <w:sz w:val="22"/>
          <w:szCs w:val="22"/>
          <w:lang w:eastAsia="zh-CN"/>
        </w:rPr>
        <w:t xml:space="preserve">, why </w:t>
      </w:r>
      <w:r w:rsidRPr="009059A8">
        <w:rPr>
          <w:rFonts w:eastAsiaTheme="minorEastAsia"/>
          <w:color w:val="000000"/>
          <w:sz w:val="22"/>
          <w:szCs w:val="22"/>
          <w:lang w:eastAsia="zh-CN"/>
        </w:rPr>
        <w:t>is there no overview of the climatic</w:t>
      </w:r>
      <w:r>
        <w:rPr>
          <w:rFonts w:eastAsiaTheme="minorEastAsia" w:hint="eastAsia"/>
          <w:color w:val="000000"/>
          <w:sz w:val="22"/>
          <w:szCs w:val="22"/>
          <w:lang w:eastAsia="zh-CN"/>
        </w:rPr>
        <w:t>/soil</w:t>
      </w:r>
      <w:r w:rsidRPr="009059A8">
        <w:rPr>
          <w:rFonts w:eastAsiaTheme="minorEastAsia"/>
          <w:color w:val="000000"/>
          <w:sz w:val="22"/>
          <w:szCs w:val="22"/>
          <w:lang w:eastAsia="zh-CN"/>
        </w:rPr>
        <w:t xml:space="preserve"> conditions in </w:t>
      </w:r>
      <w:r w:rsidRPr="009059A8">
        <w:rPr>
          <w:color w:val="FF0000"/>
          <w:sz w:val="22"/>
          <w:szCs w:val="22"/>
        </w:rPr>
        <w:t>Okpara</w:t>
      </w:r>
      <w:r w:rsidRPr="009059A8">
        <w:rPr>
          <w:rFonts w:eastAsiaTheme="minorEastAsia"/>
          <w:color w:val="000000"/>
          <w:sz w:val="22"/>
          <w:szCs w:val="22"/>
          <w:lang w:eastAsia="zh-CN"/>
        </w:rPr>
        <w:t>?</w:t>
      </w:r>
    </w:p>
  </w:comment>
  <w:comment w:id="163" w:author="Charlemagne ABOUA" w:date="2024-12-12T12:08:00Z" w:initials="CA">
    <w:p w14:paraId="7A959379" w14:textId="77777777" w:rsidR="00044C55" w:rsidRDefault="00044C55" w:rsidP="00044C55">
      <w:pPr>
        <w:pStyle w:val="Commentaire"/>
      </w:pPr>
      <w:r>
        <w:rPr>
          <w:rStyle w:val="Marquedecommentaire"/>
        </w:rPr>
        <w:annotationRef/>
      </w:r>
      <w:r>
        <w:t>ok I added the climatic and soil description of Okpara  in table 1.</w:t>
      </w:r>
    </w:p>
  </w:comment>
  <w:comment w:id="355" w:author="Author" w:date="2024-11-05T09:45:00Z" w:initials="A">
    <w:p w14:paraId="1144F8F8" w14:textId="20B45861" w:rsidR="00D23B89" w:rsidRDefault="00D23B89">
      <w:pPr>
        <w:pStyle w:val="Commentaire"/>
        <w:rPr>
          <w:rFonts w:eastAsiaTheme="minorEastAsia"/>
          <w:lang w:eastAsia="zh-CN"/>
        </w:rPr>
      </w:pPr>
      <w:r>
        <w:rPr>
          <w:rStyle w:val="Marquedecommentaire"/>
        </w:rPr>
        <w:annotationRef/>
      </w:r>
      <w:r>
        <w:rPr>
          <w:rFonts w:eastAsiaTheme="minorEastAsia"/>
          <w:lang w:eastAsia="zh-CN"/>
        </w:rPr>
        <w:t>C</w:t>
      </w:r>
      <w:r>
        <w:rPr>
          <w:rFonts w:eastAsiaTheme="minorEastAsia" w:hint="eastAsia"/>
          <w:lang w:eastAsia="zh-CN"/>
        </w:rPr>
        <w:t xml:space="preserve">hange into </w:t>
      </w:r>
      <w:r>
        <w:rPr>
          <w:rFonts w:eastAsiaTheme="minorEastAsia"/>
          <w:lang w:eastAsia="zh-CN"/>
        </w:rPr>
        <w:t>“</w:t>
      </w:r>
      <w:r>
        <w:rPr>
          <w:rFonts w:eastAsiaTheme="minorEastAsia" w:hint="eastAsia"/>
          <w:lang w:eastAsia="zh-CN"/>
        </w:rPr>
        <w:t>Fig. 1</w:t>
      </w:r>
      <w:r>
        <w:rPr>
          <w:rFonts w:eastAsiaTheme="minorEastAsia"/>
          <w:lang w:eastAsia="zh-CN"/>
        </w:rPr>
        <w:t>”</w:t>
      </w:r>
      <w:r>
        <w:rPr>
          <w:rFonts w:eastAsiaTheme="minorEastAsia" w:hint="eastAsia"/>
          <w:lang w:eastAsia="zh-CN"/>
        </w:rPr>
        <w:t>.</w:t>
      </w:r>
    </w:p>
    <w:p w14:paraId="39F9CA91" w14:textId="036BBBF8" w:rsidR="00E018E5" w:rsidRPr="00D23B89" w:rsidRDefault="00E018E5">
      <w:pPr>
        <w:pStyle w:val="Commentaire"/>
        <w:rPr>
          <w:rFonts w:eastAsiaTheme="minorEastAsia"/>
          <w:lang w:eastAsia="zh-CN"/>
        </w:rPr>
      </w:pPr>
      <w:r>
        <w:rPr>
          <w:rFonts w:eastAsiaTheme="minorEastAsia"/>
          <w:lang w:eastAsia="zh-CN"/>
        </w:rPr>
        <w:t>T</w:t>
      </w:r>
      <w:r>
        <w:rPr>
          <w:rFonts w:eastAsiaTheme="minorEastAsia" w:hint="eastAsia"/>
          <w:lang w:eastAsia="zh-CN"/>
        </w:rPr>
        <w:t>he same in the following text.</w:t>
      </w:r>
    </w:p>
  </w:comment>
  <w:comment w:id="356" w:author="Charlemagne ABOUA" w:date="2024-12-12T12:33:00Z" w:initials="CA">
    <w:p w14:paraId="33D4D75F" w14:textId="77777777" w:rsidR="000D4424" w:rsidRDefault="000D4424" w:rsidP="000D4424">
      <w:pPr>
        <w:pStyle w:val="Commentaire"/>
      </w:pPr>
      <w:r>
        <w:rPr>
          <w:rStyle w:val="Marquedecommentaire"/>
        </w:rPr>
        <w:annotationRef/>
      </w:r>
      <w:r>
        <w:rPr>
          <w:highlight w:val="cyan"/>
        </w:rPr>
        <w:t>Ok. Done. Fig 1 in Benin map has been removed</w:t>
      </w:r>
    </w:p>
  </w:comment>
  <w:comment w:id="377" w:author="Author" w:date="2024-11-05T09:41:00Z" w:initials="A">
    <w:p w14:paraId="0736DF32" w14:textId="46FEEA1C" w:rsidR="00BB29D2" w:rsidRDefault="00BB29D2">
      <w:pPr>
        <w:pStyle w:val="Commentaire"/>
        <w:rPr>
          <w:rFonts w:eastAsiaTheme="minorEastAsia"/>
          <w:lang w:eastAsia="zh-CN"/>
        </w:rPr>
      </w:pPr>
      <w:r>
        <w:rPr>
          <w:rStyle w:val="Marquedecommentaire"/>
        </w:rPr>
        <w:annotationRef/>
      </w:r>
      <w:r w:rsidR="00B0461D">
        <w:rPr>
          <w:rFonts w:eastAsiaTheme="minorEastAsia"/>
          <w:lang w:eastAsia="zh-CN"/>
        </w:rPr>
        <w:t>A</w:t>
      </w:r>
      <w:r w:rsidR="00B0461D">
        <w:rPr>
          <w:rFonts w:eastAsiaTheme="minorEastAsia" w:hint="eastAsia"/>
          <w:lang w:eastAsia="zh-CN"/>
        </w:rPr>
        <w:t>ll n</w:t>
      </w:r>
      <w:r w:rsidRPr="00BB29D2">
        <w:t xml:space="preserve">on-essential </w:t>
      </w:r>
      <w:r>
        <w:rPr>
          <w:rFonts w:eastAsiaTheme="minorEastAsia" w:hint="eastAsia"/>
          <w:lang w:eastAsia="zh-CN"/>
        </w:rPr>
        <w:t>table</w:t>
      </w:r>
      <w:r w:rsidRPr="00BB29D2">
        <w:t xml:space="preserve">s should be </w:t>
      </w:r>
      <w:r>
        <w:rPr>
          <w:rFonts w:eastAsiaTheme="minorEastAsia" w:hint="eastAsia"/>
          <w:lang w:eastAsia="zh-CN"/>
        </w:rPr>
        <w:t>put in the supplementary file (</w:t>
      </w:r>
      <w:r w:rsidR="00E018E5">
        <w:rPr>
          <w:rFonts w:eastAsiaTheme="minorEastAsia" w:hint="eastAsia"/>
          <w:lang w:eastAsia="zh-CN"/>
        </w:rPr>
        <w:t xml:space="preserve">in </w:t>
      </w:r>
      <w:r w:rsidR="00BC24C1">
        <w:rPr>
          <w:rFonts w:eastAsiaTheme="minorEastAsia" w:hint="eastAsia"/>
          <w:lang w:eastAsia="zh-CN"/>
        </w:rPr>
        <w:t>one</w:t>
      </w:r>
      <w:r>
        <w:rPr>
          <w:rFonts w:eastAsiaTheme="minorEastAsia" w:hint="eastAsia"/>
          <w:lang w:eastAsia="zh-CN"/>
        </w:rPr>
        <w:t xml:space="preserve"> word file)</w:t>
      </w:r>
      <w:r w:rsidRPr="00BB29D2">
        <w:t>.</w:t>
      </w:r>
      <w:r>
        <w:rPr>
          <w:rFonts w:eastAsiaTheme="minorEastAsia" w:hint="eastAsia"/>
          <w:lang w:eastAsia="zh-CN"/>
        </w:rPr>
        <w:t xml:space="preserve"> </w:t>
      </w:r>
      <w:r w:rsidR="00F21DBC">
        <w:rPr>
          <w:rFonts w:eastAsiaTheme="minorEastAsia" w:hint="eastAsia"/>
          <w:lang w:eastAsia="zh-CN"/>
        </w:rPr>
        <w:t xml:space="preserve">Numbered as </w:t>
      </w:r>
      <w:r w:rsidR="00F21DBC">
        <w:rPr>
          <w:rFonts w:eastAsiaTheme="minorEastAsia"/>
          <w:lang w:eastAsia="zh-CN"/>
        </w:rPr>
        <w:t>“</w:t>
      </w:r>
      <w:r w:rsidR="00F21DBC">
        <w:rPr>
          <w:rFonts w:eastAsiaTheme="minorEastAsia" w:hint="eastAsia"/>
          <w:lang w:eastAsia="zh-CN"/>
        </w:rPr>
        <w:t>Table S1, Table S2</w:t>
      </w:r>
      <w:r w:rsidR="00B0461D">
        <w:rPr>
          <w:rFonts w:eastAsiaTheme="minorEastAsia" w:hint="eastAsia"/>
          <w:lang w:eastAsia="zh-CN"/>
        </w:rPr>
        <w:t>, Table S3</w:t>
      </w:r>
      <w:r w:rsidR="00F21DBC">
        <w:rPr>
          <w:rFonts w:eastAsiaTheme="minorEastAsia"/>
          <w:lang w:eastAsia="zh-CN"/>
        </w:rPr>
        <w:t>”</w:t>
      </w:r>
      <w:r w:rsidR="00F21DBC">
        <w:rPr>
          <w:rFonts w:eastAsiaTheme="minorEastAsia" w:hint="eastAsia"/>
          <w:lang w:eastAsia="zh-CN"/>
        </w:rPr>
        <w:t xml:space="preserve"> etc.</w:t>
      </w:r>
      <w:r w:rsidR="00897E00">
        <w:rPr>
          <w:rFonts w:eastAsiaTheme="minorEastAsia" w:hint="eastAsia"/>
          <w:lang w:eastAsia="zh-CN"/>
        </w:rPr>
        <w:t xml:space="preserve"> </w:t>
      </w:r>
      <w:r>
        <w:rPr>
          <w:rFonts w:eastAsiaTheme="minorEastAsia"/>
          <w:lang w:eastAsia="zh-CN"/>
        </w:rPr>
        <w:t>A</w:t>
      </w:r>
      <w:r>
        <w:rPr>
          <w:rFonts w:eastAsiaTheme="minorEastAsia" w:hint="eastAsia"/>
          <w:lang w:eastAsia="zh-CN"/>
        </w:rPr>
        <w:t>nd c</w:t>
      </w:r>
      <w:r w:rsidRPr="00BB29D2">
        <w:rPr>
          <w:rFonts w:eastAsiaTheme="minorEastAsia"/>
          <w:lang w:eastAsia="zh-CN"/>
        </w:rPr>
        <w:t xml:space="preserve">omplete the table </w:t>
      </w:r>
      <w:r>
        <w:rPr>
          <w:rFonts w:eastAsiaTheme="minorEastAsia" w:hint="eastAsia"/>
          <w:lang w:eastAsia="zh-CN"/>
        </w:rPr>
        <w:t>notes.</w:t>
      </w:r>
    </w:p>
    <w:p w14:paraId="7B5E19B0" w14:textId="4E059485" w:rsidR="00897E00" w:rsidRPr="00BB29D2" w:rsidRDefault="00897E00">
      <w:pPr>
        <w:pStyle w:val="Commentaire"/>
        <w:rPr>
          <w:rFonts w:eastAsiaTheme="minorEastAsia"/>
          <w:lang w:eastAsia="zh-CN"/>
        </w:rPr>
      </w:pPr>
      <w:r>
        <w:rPr>
          <w:rFonts w:eastAsiaTheme="minorEastAsia" w:hint="eastAsia"/>
          <w:lang w:eastAsia="zh-CN"/>
        </w:rPr>
        <w:t>And cite them properly in the text.</w:t>
      </w:r>
    </w:p>
  </w:comment>
  <w:comment w:id="378" w:author="Charlemagne ABOUA" w:date="2024-12-12T12:10:00Z" w:initials="CA">
    <w:p w14:paraId="5E14B27F" w14:textId="77777777" w:rsidR="00B2293D" w:rsidRDefault="00B2293D" w:rsidP="00B2293D">
      <w:pPr>
        <w:pStyle w:val="Commentaire"/>
      </w:pPr>
      <w:r>
        <w:rPr>
          <w:rStyle w:val="Marquedecommentaire"/>
        </w:rPr>
        <w:annotationRef/>
      </w:r>
      <w:r>
        <w:rPr>
          <w:highlight w:val="cyan"/>
        </w:rPr>
        <w:t>Table 1 changed in Table S1</w:t>
      </w:r>
    </w:p>
    <w:p w14:paraId="31CBA1A9" w14:textId="77777777" w:rsidR="00B2293D" w:rsidRDefault="00B2293D" w:rsidP="00B2293D">
      <w:pPr>
        <w:pStyle w:val="Commentaire"/>
      </w:pPr>
      <w:r>
        <w:t>Additional file created with Table S1, Table S2, Table S3</w:t>
      </w:r>
    </w:p>
  </w:comment>
  <w:comment w:id="457" w:author="Author" w:date="2024-11-05T10:05:00Z" w:initials="A">
    <w:p w14:paraId="5D4B264B" w14:textId="24BA08CA" w:rsidR="00BC24C1" w:rsidRPr="00BC24C1" w:rsidRDefault="00BC24C1">
      <w:pPr>
        <w:pStyle w:val="Commentaire"/>
        <w:rPr>
          <w:rFonts w:eastAsiaTheme="minorEastAsia"/>
          <w:lang w:eastAsia="zh-CN"/>
        </w:rPr>
      </w:pPr>
      <w:r>
        <w:rPr>
          <w:rStyle w:val="Marquedecommentaire"/>
        </w:rPr>
        <w:annotationRef/>
      </w:r>
      <w:r>
        <w:rPr>
          <w:rFonts w:eastAsiaTheme="minorEastAsia" w:hint="eastAsia"/>
          <w:lang w:eastAsia="zh-CN"/>
        </w:rPr>
        <w:t>?  not easy to understand.</w:t>
      </w:r>
    </w:p>
  </w:comment>
  <w:comment w:id="458" w:author="Charlemagne ABOUA" w:date="2024-12-12T12:11:00Z" w:initials="CA">
    <w:p w14:paraId="0257698D" w14:textId="77777777" w:rsidR="009228F4" w:rsidRDefault="009228F4" w:rsidP="009228F4">
      <w:pPr>
        <w:pStyle w:val="Commentaire"/>
      </w:pPr>
      <w:r>
        <w:rPr>
          <w:rStyle w:val="Marquedecommentaire"/>
        </w:rPr>
        <w:annotationRef/>
      </w:r>
      <w:r>
        <w:t>Corrected with legend</w:t>
      </w:r>
    </w:p>
  </w:comment>
  <w:comment w:id="994" w:author="Author" w:date="2024-11-05T10:08:00Z" w:initials="A">
    <w:p w14:paraId="46964E30" w14:textId="1433B4FE" w:rsidR="00CC0DD7" w:rsidRPr="00CC0DD7" w:rsidRDefault="00CC0DD7">
      <w:pPr>
        <w:pStyle w:val="Commentaire"/>
        <w:rPr>
          <w:rFonts w:eastAsiaTheme="minorEastAsia"/>
          <w:lang w:eastAsia="zh-CN"/>
        </w:rPr>
      </w:pPr>
      <w:r>
        <w:rPr>
          <w:rStyle w:val="Marquedecommentaire"/>
        </w:rPr>
        <w:annotationRef/>
      </w:r>
      <w:r>
        <w:rPr>
          <w:rFonts w:eastAsiaTheme="minorEastAsia" w:hint="eastAsia"/>
          <w:lang w:eastAsia="zh-CN"/>
        </w:rPr>
        <w:t>As</w:t>
      </w:r>
      <w:r w:rsidRPr="00CC0DD7">
        <w:t xml:space="preserve"> the table contains specific data, there is no need to list it again</w:t>
      </w:r>
      <w:r w:rsidR="004020FF">
        <w:rPr>
          <w:rFonts w:eastAsiaTheme="minorEastAsia" w:hint="eastAsia"/>
          <w:lang w:eastAsia="zh-CN"/>
        </w:rPr>
        <w:t xml:space="preserve"> in the text</w:t>
      </w:r>
      <w:r>
        <w:rPr>
          <w:rFonts w:eastAsiaTheme="minorEastAsia" w:hint="eastAsia"/>
          <w:lang w:eastAsia="zh-CN"/>
        </w:rPr>
        <w:t>.</w:t>
      </w:r>
    </w:p>
  </w:comment>
  <w:comment w:id="995" w:author="Charlemagne ABOUA" w:date="2024-12-12T12:11:00Z" w:initials="CA">
    <w:p w14:paraId="2AB65ACD" w14:textId="77777777" w:rsidR="00D07F55" w:rsidRDefault="00D07F55" w:rsidP="00D07F55">
      <w:pPr>
        <w:pStyle w:val="Commentaire"/>
      </w:pPr>
      <w:r>
        <w:rPr>
          <w:rStyle w:val="Marquedecommentaire"/>
        </w:rPr>
        <w:annotationRef/>
      </w:r>
      <w:r>
        <w:t>corrected</w:t>
      </w:r>
    </w:p>
  </w:comment>
  <w:comment w:id="1372" w:author="Author" w:date="2024-11-05T10:11:00Z" w:initials="A">
    <w:p w14:paraId="603B54DD" w14:textId="47DC4B34" w:rsidR="00D11F75" w:rsidRDefault="00556D2C">
      <w:pPr>
        <w:pStyle w:val="Commentaire"/>
        <w:rPr>
          <w:rFonts w:eastAsiaTheme="minorEastAsia"/>
          <w:lang w:eastAsia="zh-CN"/>
        </w:rPr>
      </w:pPr>
      <w:r>
        <w:rPr>
          <w:rStyle w:val="Marquedecommentaire"/>
        </w:rPr>
        <w:annotationRef/>
      </w:r>
      <w:r w:rsidRPr="00556D2C">
        <w:rPr>
          <w:rFonts w:eastAsiaTheme="minorEastAsia"/>
          <w:lang w:eastAsia="zh-CN"/>
        </w:rPr>
        <w:t>W</w:t>
      </w:r>
      <w:r w:rsidRPr="00556D2C">
        <w:rPr>
          <w:rFonts w:eastAsiaTheme="minorEastAsia" w:hint="eastAsia"/>
          <w:lang w:eastAsia="zh-CN"/>
        </w:rPr>
        <w:t xml:space="preserve">hat is the </w:t>
      </w:r>
      <w:r w:rsidRPr="00556D2C">
        <w:t>non-limiting condition</w:t>
      </w:r>
      <w:r>
        <w:rPr>
          <w:rFonts w:eastAsiaTheme="minorEastAsia" w:hint="eastAsia"/>
          <w:lang w:eastAsia="zh-CN"/>
        </w:rPr>
        <w:t xml:space="preserve">?  </w:t>
      </w:r>
    </w:p>
    <w:p w14:paraId="1A989EE1" w14:textId="4FA3F6AE" w:rsidR="00556D2C" w:rsidRPr="00556D2C" w:rsidRDefault="00556D2C">
      <w:pPr>
        <w:pStyle w:val="Commentaire"/>
        <w:rPr>
          <w:rFonts w:eastAsiaTheme="minorEastAsia"/>
          <w:lang w:eastAsia="zh-CN"/>
        </w:rPr>
      </w:pPr>
      <w:r w:rsidRPr="00556D2C">
        <w:rPr>
          <w:rFonts w:eastAsiaTheme="minorEastAsia"/>
          <w:lang w:eastAsia="zh-CN"/>
        </w:rPr>
        <w:t>What are the criteria?</w:t>
      </w:r>
    </w:p>
  </w:comment>
  <w:comment w:id="1373" w:author="Charlemagne ABOUA" w:date="2024-12-12T12:13:00Z" w:initials="CA">
    <w:p w14:paraId="7D72C54F" w14:textId="77777777" w:rsidR="002D54A8" w:rsidRDefault="002D54A8" w:rsidP="002D54A8">
      <w:pPr>
        <w:pStyle w:val="Commentaire"/>
      </w:pPr>
      <w:r>
        <w:rPr>
          <w:rStyle w:val="Marquedecommentaire"/>
        </w:rPr>
        <w:annotationRef/>
      </w:r>
      <w:r>
        <w:rPr>
          <w:color w:val="FF0000"/>
          <w:highlight w:val="cyan"/>
        </w:rPr>
        <w:t>optimal growing i.e soil ploughing and increased mineral fertilization.</w:t>
      </w:r>
    </w:p>
    <w:p w14:paraId="1540E2B3" w14:textId="77777777" w:rsidR="002D54A8" w:rsidRDefault="002D54A8" w:rsidP="002D54A8">
      <w:pPr>
        <w:pStyle w:val="Commentaire"/>
      </w:pPr>
      <w:r>
        <w:t>it's explained in the text</w:t>
      </w:r>
    </w:p>
  </w:comment>
  <w:comment w:id="1375" w:author="Author" w:date="2024-11-05T10:14:00Z" w:initials="A">
    <w:p w14:paraId="3434EED5" w14:textId="586CFBE7" w:rsidR="00D11F75" w:rsidRDefault="004C4E91">
      <w:pPr>
        <w:pStyle w:val="Commentaire"/>
        <w:rPr>
          <w:rFonts w:eastAsiaTheme="minorEastAsia"/>
          <w:lang w:eastAsia="zh-CN"/>
        </w:rPr>
      </w:pPr>
      <w:r>
        <w:rPr>
          <w:rStyle w:val="Marquedecommentaire"/>
        </w:rPr>
        <w:annotationRef/>
      </w:r>
      <w:r>
        <w:rPr>
          <w:rFonts w:eastAsiaTheme="minorEastAsia" w:hint="eastAsia"/>
          <w:lang w:eastAsia="zh-CN"/>
        </w:rPr>
        <w:t xml:space="preserve">?  </w:t>
      </w:r>
      <w:r w:rsidRPr="004C4E91">
        <w:rPr>
          <w:rFonts w:eastAsiaTheme="minorEastAsia"/>
          <w:lang w:eastAsia="zh-CN"/>
        </w:rPr>
        <w:t>Is the name appropriate?</w:t>
      </w:r>
    </w:p>
    <w:p w14:paraId="5AD65D4A" w14:textId="593D4626" w:rsidR="00D11F75" w:rsidRPr="004C4E91" w:rsidRDefault="00D11F75">
      <w:pPr>
        <w:pStyle w:val="Commentaire"/>
        <w:rPr>
          <w:rFonts w:eastAsiaTheme="minorEastAsia"/>
          <w:lang w:eastAsia="zh-CN"/>
        </w:rPr>
      </w:pPr>
      <w:r w:rsidRPr="00D11F75">
        <w:rPr>
          <w:rFonts w:eastAsiaTheme="minorEastAsia"/>
          <w:lang w:eastAsia="zh-CN"/>
        </w:rPr>
        <w:t>The superficial meaning is not easy to understand</w:t>
      </w:r>
      <w:r>
        <w:rPr>
          <w:rFonts w:eastAsiaTheme="minorEastAsia" w:hint="eastAsia"/>
          <w:lang w:eastAsia="zh-CN"/>
        </w:rPr>
        <w:t>.</w:t>
      </w:r>
    </w:p>
  </w:comment>
  <w:comment w:id="1376" w:author="Charlemagne ABOUA" w:date="2024-12-12T12:16:00Z" w:initials="CA">
    <w:p w14:paraId="3AF19733" w14:textId="77777777" w:rsidR="00CD38CF" w:rsidRDefault="00CD38CF" w:rsidP="00CD38CF">
      <w:pPr>
        <w:pStyle w:val="Commentaire"/>
      </w:pPr>
      <w:r>
        <w:rPr>
          <w:rStyle w:val="Marquedecommentaire"/>
        </w:rPr>
        <w:annotationRef/>
      </w:r>
      <w:r>
        <w:t xml:space="preserve">Plough based tillage with  </w:t>
      </w:r>
      <w:r>
        <w:rPr>
          <w:lang w:val="en-GB"/>
        </w:rPr>
        <w:t xml:space="preserve">Incorporation of cover crop biomass </w:t>
      </w:r>
    </w:p>
  </w:comment>
  <w:comment w:id="1378" w:author="Author" w:date="2024-11-05T10:19:00Z" w:initials="A">
    <w:p w14:paraId="2AA5182E" w14:textId="0550647E" w:rsidR="00260E21" w:rsidRDefault="00260E21">
      <w:pPr>
        <w:pStyle w:val="Commentaire"/>
        <w:rPr>
          <w:rFonts w:eastAsiaTheme="minorEastAsia"/>
          <w:lang w:eastAsia="zh-CN"/>
        </w:rPr>
      </w:pPr>
      <w:r>
        <w:rPr>
          <w:rStyle w:val="Marquedecommentaire"/>
        </w:rPr>
        <w:annotationRef/>
      </w:r>
      <w:r w:rsidRPr="00260E21">
        <w:t>What are the traits</w:t>
      </w:r>
      <w:r>
        <w:rPr>
          <w:rFonts w:eastAsiaTheme="minorEastAsia" w:hint="eastAsia"/>
          <w:lang w:eastAsia="zh-CN"/>
        </w:rPr>
        <w:t>/index collected</w:t>
      </w:r>
      <w:r w:rsidRPr="00260E21">
        <w:t xml:space="preserve">? </w:t>
      </w:r>
    </w:p>
    <w:p w14:paraId="61EB4726" w14:textId="3E0D98A0" w:rsidR="00260E21" w:rsidRDefault="00260E21">
      <w:pPr>
        <w:pStyle w:val="Commentaire"/>
      </w:pPr>
      <w:r w:rsidRPr="00260E21">
        <w:t>What is the survey time and method?</w:t>
      </w:r>
    </w:p>
  </w:comment>
  <w:comment w:id="1379" w:author="Charlemagne ABOUA" w:date="2024-12-12T12:22:00Z" w:initials="CA">
    <w:p w14:paraId="751A7BD4" w14:textId="77777777" w:rsidR="00394E5C" w:rsidRDefault="00394E5C" w:rsidP="00394E5C">
      <w:pPr>
        <w:pStyle w:val="Commentaire"/>
      </w:pPr>
      <w:r>
        <w:rPr>
          <w:rStyle w:val="Marquedecommentaire"/>
        </w:rPr>
        <w:annotationRef/>
      </w:r>
      <w:r>
        <w:t>List of collected data is in the Table 2</w:t>
      </w:r>
    </w:p>
    <w:p w14:paraId="4C570CB3" w14:textId="77777777" w:rsidR="00394E5C" w:rsidRDefault="00394E5C" w:rsidP="00394E5C">
      <w:pPr>
        <w:pStyle w:val="Commentaire"/>
      </w:pPr>
      <w:r>
        <w:t>Survey time and method is in section 2.5</w:t>
      </w:r>
    </w:p>
  </w:comment>
  <w:comment w:id="1381" w:author="Author" w:date="2024-11-05T10:21:00Z" w:initials="A">
    <w:p w14:paraId="1E898E8D" w14:textId="6491EA42" w:rsidR="007258A5" w:rsidRDefault="00AD55E6">
      <w:pPr>
        <w:pStyle w:val="Commentaire"/>
        <w:rPr>
          <w:rFonts w:eastAsiaTheme="minorEastAsia"/>
          <w:lang w:eastAsia="zh-CN"/>
        </w:rPr>
      </w:pPr>
      <w:r>
        <w:rPr>
          <w:rStyle w:val="Marquedecommentaire"/>
        </w:rPr>
        <w:annotationRef/>
      </w:r>
      <w:r w:rsidRPr="00AD55E6">
        <w:t>What traits were investigated? What is the survey time and method?</w:t>
      </w:r>
    </w:p>
    <w:p w14:paraId="28CFCB4A" w14:textId="26B81C17" w:rsidR="007258A5" w:rsidRPr="007258A5" w:rsidRDefault="007258A5">
      <w:pPr>
        <w:pStyle w:val="Commentaire"/>
        <w:rPr>
          <w:rFonts w:eastAsiaTheme="minorEastAsia"/>
          <w:lang w:eastAsia="zh-CN"/>
        </w:rPr>
      </w:pPr>
    </w:p>
  </w:comment>
  <w:comment w:id="1382" w:author="Charlemagne ABOUA" w:date="2024-12-12T12:24:00Z" w:initials="CA">
    <w:p w14:paraId="56EF9A54" w14:textId="77777777" w:rsidR="005355AA" w:rsidRDefault="005355AA" w:rsidP="005355AA">
      <w:pPr>
        <w:pStyle w:val="Commentaire"/>
      </w:pPr>
      <w:r>
        <w:rPr>
          <w:rStyle w:val="Marquedecommentaire"/>
        </w:rPr>
        <w:annotationRef/>
      </w:r>
      <w:r>
        <w:t>List of collected data is in the Table 2</w:t>
      </w:r>
    </w:p>
    <w:p w14:paraId="522B3CDE" w14:textId="77777777" w:rsidR="005355AA" w:rsidRDefault="005355AA" w:rsidP="005355AA">
      <w:pPr>
        <w:pStyle w:val="Commentaire"/>
      </w:pPr>
      <w:r>
        <w:t>Survey time and method is in section 2.5</w:t>
      </w:r>
    </w:p>
  </w:comment>
  <w:comment w:id="1383" w:author="Charlemagne ABOUA" w:date="2024-12-12T12:36:00Z" w:initials="CA">
    <w:p w14:paraId="595499F1" w14:textId="77777777" w:rsidR="004B62FF" w:rsidRDefault="00ED7F92" w:rsidP="004B62FF">
      <w:pPr>
        <w:pStyle w:val="Commentaire"/>
      </w:pPr>
      <w:r>
        <w:rPr>
          <w:rStyle w:val="Marquedecommentaire"/>
        </w:rPr>
        <w:annotationRef/>
      </w:r>
      <w:r w:rsidR="004B62FF">
        <w:rPr>
          <w:lang w:val="en-GB"/>
        </w:rPr>
        <w:t xml:space="preserve">Corrected. It is optimal growing conditions </w:t>
      </w:r>
    </w:p>
  </w:comment>
  <w:comment w:id="1384" w:author="Author" w:date="2024-11-05T10:22:00Z" w:initials="A">
    <w:p w14:paraId="6685C98D" w14:textId="7CF058C1" w:rsidR="00AD55E6" w:rsidRDefault="00AD55E6">
      <w:pPr>
        <w:pStyle w:val="Commentaire"/>
      </w:pPr>
      <w:r>
        <w:rPr>
          <w:rStyle w:val="Marquedecommentaire"/>
        </w:rPr>
        <w:annotationRef/>
      </w:r>
      <w:r w:rsidRPr="00AD55E6">
        <w:t>What traits were investigated? What is the survey time and method?</w:t>
      </w:r>
    </w:p>
  </w:comment>
  <w:comment w:id="1385" w:author="Charlemagne ABOUA" w:date="2024-12-12T12:24:00Z" w:initials="CA">
    <w:p w14:paraId="1E4A8A89" w14:textId="77777777" w:rsidR="005355AA" w:rsidRDefault="005355AA" w:rsidP="005355AA">
      <w:pPr>
        <w:pStyle w:val="Commentaire"/>
      </w:pPr>
      <w:r>
        <w:rPr>
          <w:rStyle w:val="Marquedecommentaire"/>
        </w:rPr>
        <w:annotationRef/>
      </w:r>
      <w:r>
        <w:t>List of collected data is in the Table 2</w:t>
      </w:r>
    </w:p>
    <w:p w14:paraId="1F5085D0" w14:textId="77777777" w:rsidR="005355AA" w:rsidRDefault="005355AA" w:rsidP="005355AA">
      <w:pPr>
        <w:pStyle w:val="Commentaire"/>
      </w:pPr>
      <w:r>
        <w:t>Survey time and method is in section 2.5</w:t>
      </w:r>
    </w:p>
  </w:comment>
  <w:comment w:id="1386" w:author="Author" w:date="2024-11-05T10:22:00Z" w:initials="A">
    <w:p w14:paraId="7FBE4F36" w14:textId="2B7E299F" w:rsidR="00AD55E6" w:rsidRPr="00AD55E6" w:rsidRDefault="00AD55E6">
      <w:pPr>
        <w:pStyle w:val="Commentaire"/>
        <w:rPr>
          <w:rFonts w:eastAsiaTheme="minorEastAsia"/>
          <w:lang w:eastAsia="zh-CN"/>
        </w:rPr>
      </w:pPr>
      <w:r>
        <w:rPr>
          <w:rStyle w:val="Marquedecommentaire"/>
        </w:rPr>
        <w:annotationRef/>
      </w:r>
      <w:r>
        <w:rPr>
          <w:rFonts w:eastAsiaTheme="minorEastAsia"/>
          <w:lang w:eastAsia="zh-CN"/>
        </w:rPr>
        <w:t>S</w:t>
      </w:r>
      <w:r>
        <w:rPr>
          <w:rFonts w:eastAsiaTheme="minorEastAsia" w:hint="eastAsia"/>
          <w:lang w:eastAsia="zh-CN"/>
        </w:rPr>
        <w:t>owing date?</w:t>
      </w:r>
    </w:p>
  </w:comment>
  <w:comment w:id="1387" w:author="Charlemagne ABOUA" w:date="2024-12-12T12:31:00Z" w:initials="CA">
    <w:p w14:paraId="65F29153" w14:textId="77777777" w:rsidR="003677A4" w:rsidRDefault="003677A4" w:rsidP="003677A4">
      <w:pPr>
        <w:pStyle w:val="Commentaire"/>
      </w:pPr>
      <w:r>
        <w:rPr>
          <w:rStyle w:val="Marquedecommentaire"/>
        </w:rPr>
        <w:annotationRef/>
      </w:r>
      <w:r>
        <w:t>Yes. But data from the second sowing date were no longer used, since we were looking for variety performance under optimum conditions</w:t>
      </w:r>
    </w:p>
  </w:comment>
  <w:comment w:id="1388" w:author="Author" w:date="2024-11-05T10:23:00Z" w:initials="A">
    <w:p w14:paraId="5232DB2A" w14:textId="26739EEC" w:rsidR="00A63339" w:rsidRDefault="00A63339">
      <w:pPr>
        <w:pStyle w:val="Commentaire"/>
      </w:pPr>
      <w:r>
        <w:rPr>
          <w:rStyle w:val="Marquedecommentaire"/>
        </w:rPr>
        <w:annotationRef/>
      </w:r>
      <w:r w:rsidRPr="00A63339">
        <w:t>What traits were investigated? What is the survey time and method?</w:t>
      </w:r>
    </w:p>
  </w:comment>
  <w:comment w:id="1389" w:author="Charlemagne ABOUA" w:date="2024-12-12T12:24:00Z" w:initials="CA">
    <w:p w14:paraId="59AB9723" w14:textId="77777777" w:rsidR="00E3321B" w:rsidRDefault="00A569C4" w:rsidP="00E3321B">
      <w:pPr>
        <w:pStyle w:val="Commentaire"/>
      </w:pPr>
      <w:r>
        <w:rPr>
          <w:rStyle w:val="Marquedecommentaire"/>
        </w:rPr>
        <w:annotationRef/>
      </w:r>
      <w:r w:rsidR="00E3321B">
        <w:t>List of collected data is in the Table 2</w:t>
      </w:r>
    </w:p>
    <w:p w14:paraId="26D207B6" w14:textId="77777777" w:rsidR="00E3321B" w:rsidRDefault="00E3321B" w:rsidP="00E3321B">
      <w:pPr>
        <w:pStyle w:val="Commentaire"/>
      </w:pPr>
      <w:r>
        <w:t>Survey time and method is in section 2.5</w:t>
      </w:r>
    </w:p>
    <w:p w14:paraId="65C2D521" w14:textId="77777777" w:rsidR="00E3321B" w:rsidRDefault="00E3321B" w:rsidP="00E3321B">
      <w:pPr>
        <w:pStyle w:val="Commentaire"/>
      </w:pPr>
      <w:r>
        <w:t>Corrected. It is flowering and physiological maturity.</w:t>
      </w:r>
    </w:p>
  </w:comment>
  <w:comment w:id="1390" w:author="Author" w:date="2024-11-05T10:32:00Z" w:initials="A">
    <w:p w14:paraId="494F0F0B" w14:textId="2E6BE1F5" w:rsidR="008B54EF" w:rsidRDefault="008B54EF">
      <w:pPr>
        <w:pStyle w:val="Commentaire"/>
        <w:rPr>
          <w:rFonts w:eastAsiaTheme="minorEastAsia"/>
          <w:lang w:eastAsia="zh-CN"/>
        </w:rPr>
      </w:pPr>
      <w:r>
        <w:rPr>
          <w:rStyle w:val="Marquedecommentaire"/>
        </w:rPr>
        <w:annotationRef/>
      </w:r>
      <w:r w:rsidRPr="008B54EF">
        <w:t>Crop planting</w:t>
      </w:r>
      <w:r>
        <w:rPr>
          <w:rFonts w:eastAsiaTheme="minorEastAsia" w:hint="eastAsia"/>
          <w:lang w:eastAsia="zh-CN"/>
        </w:rPr>
        <w:t xml:space="preserve"> time</w:t>
      </w:r>
      <w:r w:rsidRPr="008B54EF">
        <w:t>, harvest time, planting methods</w:t>
      </w:r>
      <w:r>
        <w:rPr>
          <w:rFonts w:eastAsiaTheme="minorEastAsia" w:hint="eastAsia"/>
          <w:lang w:eastAsia="zh-CN"/>
        </w:rPr>
        <w:t xml:space="preserve"> (r</w:t>
      </w:r>
      <w:r w:rsidRPr="008B54EF">
        <w:rPr>
          <w:rFonts w:eastAsiaTheme="minorEastAsia"/>
          <w:lang w:eastAsia="zh-CN"/>
        </w:rPr>
        <w:t>ow spacing, plant spacing, density</w:t>
      </w:r>
      <w:r>
        <w:rPr>
          <w:rFonts w:eastAsiaTheme="minorEastAsia" w:hint="eastAsia"/>
          <w:lang w:eastAsia="zh-CN"/>
        </w:rPr>
        <w:t>, etc.)</w:t>
      </w:r>
      <w:r w:rsidRPr="008B54EF">
        <w:t>, cultivation measures</w:t>
      </w:r>
      <w:r w:rsidR="00FE57CA">
        <w:rPr>
          <w:rFonts w:eastAsiaTheme="minorEastAsia" w:hint="eastAsia"/>
          <w:lang w:eastAsia="zh-CN"/>
        </w:rPr>
        <w:t xml:space="preserve"> (</w:t>
      </w:r>
      <w:r w:rsidR="00925001">
        <w:rPr>
          <w:rFonts w:eastAsiaTheme="minorEastAsia" w:hint="eastAsia"/>
          <w:lang w:eastAsia="zh-CN"/>
        </w:rPr>
        <w:t xml:space="preserve">especially </w:t>
      </w:r>
      <w:r w:rsidR="00FE57CA">
        <w:rPr>
          <w:rFonts w:eastAsiaTheme="minorEastAsia" w:hint="eastAsia"/>
          <w:lang w:eastAsia="zh-CN"/>
        </w:rPr>
        <w:t>tillage)</w:t>
      </w:r>
      <w:r>
        <w:rPr>
          <w:rFonts w:eastAsiaTheme="minorEastAsia" w:hint="eastAsia"/>
          <w:lang w:eastAsia="zh-CN"/>
        </w:rPr>
        <w:t>,</w:t>
      </w:r>
      <w:r w:rsidRPr="008B54EF">
        <w:t xml:space="preserve"> and key management measures should be described clearly.</w:t>
      </w:r>
    </w:p>
    <w:p w14:paraId="6F3115A9" w14:textId="77777777" w:rsidR="00F34FA5" w:rsidRPr="00925001" w:rsidRDefault="00F34FA5">
      <w:pPr>
        <w:pStyle w:val="Commentaire"/>
        <w:rPr>
          <w:rFonts w:eastAsiaTheme="minorEastAsia"/>
          <w:lang w:eastAsia="zh-CN"/>
        </w:rPr>
      </w:pPr>
    </w:p>
    <w:p w14:paraId="0DA8AE18" w14:textId="4732D058" w:rsidR="00856BFD" w:rsidRPr="00856BFD" w:rsidRDefault="00925001">
      <w:pPr>
        <w:pStyle w:val="Commentaire"/>
        <w:rPr>
          <w:rFonts w:eastAsiaTheme="minorEastAsia"/>
          <w:lang w:eastAsia="zh-CN"/>
        </w:rPr>
      </w:pPr>
      <w:r>
        <w:rPr>
          <w:rFonts w:eastAsiaTheme="minorEastAsia"/>
          <w:lang w:eastAsia="zh-CN"/>
        </w:rPr>
        <w:t>P</w:t>
      </w:r>
      <w:r>
        <w:rPr>
          <w:rFonts w:eastAsiaTheme="minorEastAsia" w:hint="eastAsia"/>
          <w:lang w:eastAsia="zh-CN"/>
        </w:rPr>
        <w:t>lease m</w:t>
      </w:r>
      <w:r w:rsidR="00856BFD" w:rsidRPr="00856BFD">
        <w:rPr>
          <w:rFonts w:eastAsiaTheme="minorEastAsia"/>
          <w:lang w:eastAsia="zh-CN"/>
        </w:rPr>
        <w:t>ake it clear and easy for readers to understand</w:t>
      </w:r>
      <w:r w:rsidR="00856BFD">
        <w:rPr>
          <w:rFonts w:eastAsiaTheme="minorEastAsia" w:hint="eastAsia"/>
          <w:lang w:eastAsia="zh-CN"/>
        </w:rPr>
        <w:t>.</w:t>
      </w:r>
    </w:p>
  </w:comment>
  <w:comment w:id="1391" w:author="Charlemagne ABOUA" w:date="2024-12-12T12:39:00Z" w:initials="CA">
    <w:p w14:paraId="73DEEB31" w14:textId="77777777" w:rsidR="002B18EB" w:rsidRDefault="002B18EB" w:rsidP="002B18EB">
      <w:pPr>
        <w:pStyle w:val="Commentaire"/>
      </w:pPr>
      <w:r>
        <w:rPr>
          <w:rStyle w:val="Marquedecommentaire"/>
        </w:rPr>
        <w:annotationRef/>
      </w:r>
      <w:r>
        <w:t>I've replaced the table with a Fig 1 and given more details on tillage and crop management</w:t>
      </w:r>
    </w:p>
  </w:comment>
  <w:comment w:id="1392" w:author="Charlemagne ABOUA" w:date="2024-12-12T12:41:00Z" w:initials="CA">
    <w:p w14:paraId="62B3DAC1" w14:textId="77777777" w:rsidR="00B06A35" w:rsidRDefault="002B110B" w:rsidP="00B06A35">
      <w:pPr>
        <w:pStyle w:val="Commentaire"/>
      </w:pPr>
      <w:r>
        <w:rPr>
          <w:rStyle w:val="Marquedecommentaire"/>
        </w:rPr>
        <w:annotationRef/>
      </w:r>
      <w:r w:rsidR="00B06A35">
        <w:t>Genetic material has been changed by cotton cultivars.  I’ve created a section 2.4</w:t>
      </w:r>
    </w:p>
  </w:comment>
  <w:comment w:id="1401" w:author="Author" w:date="2024-11-05T10:38:00Z" w:initials="A">
    <w:p w14:paraId="306446D1" w14:textId="271DC1D1" w:rsidR="004D25FD" w:rsidRPr="004D25FD" w:rsidRDefault="004D25FD">
      <w:pPr>
        <w:pStyle w:val="Commentaire"/>
        <w:rPr>
          <w:rFonts w:eastAsiaTheme="minorEastAsia"/>
          <w:lang w:eastAsia="zh-CN"/>
        </w:rPr>
      </w:pPr>
      <w:r>
        <w:rPr>
          <w:rStyle w:val="Marquedecommentaire"/>
        </w:rPr>
        <w:annotationRef/>
      </w:r>
      <w:r>
        <w:rPr>
          <w:rFonts w:eastAsiaTheme="minorEastAsia"/>
          <w:lang w:eastAsia="zh-CN"/>
        </w:rPr>
        <w:t>O</w:t>
      </w:r>
      <w:r>
        <w:rPr>
          <w:rFonts w:eastAsiaTheme="minorEastAsia" w:hint="eastAsia"/>
          <w:lang w:eastAsia="zh-CN"/>
        </w:rPr>
        <w:t xml:space="preserve">ne crop in one year? </w:t>
      </w:r>
      <w:r>
        <w:rPr>
          <w:rFonts w:eastAsiaTheme="minorEastAsia"/>
          <w:lang w:eastAsia="zh-CN"/>
        </w:rPr>
        <w:t>O</w:t>
      </w:r>
      <w:r>
        <w:rPr>
          <w:rFonts w:eastAsiaTheme="minorEastAsia" w:hint="eastAsia"/>
          <w:lang w:eastAsia="zh-CN"/>
        </w:rPr>
        <w:t>r 2 crops in one year?</w:t>
      </w:r>
    </w:p>
  </w:comment>
  <w:comment w:id="1402" w:author="Charlemagne ABOUA" w:date="2024-12-12T12:44:00Z" w:initials="CA">
    <w:p w14:paraId="64130DEA" w14:textId="77777777" w:rsidR="002A62AA" w:rsidRDefault="002A62AA" w:rsidP="002A62AA">
      <w:pPr>
        <w:pStyle w:val="Commentaire"/>
      </w:pPr>
      <w:r>
        <w:rPr>
          <w:rStyle w:val="Marquedecommentaire"/>
        </w:rPr>
        <w:annotationRef/>
      </w:r>
      <w:r>
        <w:t>Two crops (cowpea/maize or cowpea/cotton) in one year in Savalou</w:t>
      </w:r>
    </w:p>
    <w:p w14:paraId="7AA333D9" w14:textId="77777777" w:rsidR="002A62AA" w:rsidRDefault="002A62AA" w:rsidP="002A62AA">
      <w:pPr>
        <w:pStyle w:val="Commentaire"/>
      </w:pPr>
      <w:r>
        <w:t>One crop (maize or cotton) in one year in Soaodou</w:t>
      </w:r>
    </w:p>
  </w:comment>
  <w:comment w:id="1404" w:author="Author" w:date="2024-11-05T10:53:00Z" w:initials="A">
    <w:p w14:paraId="638A30F0" w14:textId="6FF940D4" w:rsidR="00F11009" w:rsidRDefault="00F11009">
      <w:pPr>
        <w:pStyle w:val="Commentaire"/>
      </w:pPr>
      <w:r>
        <w:rPr>
          <w:rStyle w:val="Marquedecommentaire"/>
        </w:rPr>
        <w:annotationRef/>
      </w:r>
      <w:r w:rsidRPr="00F11009">
        <w:t>When is the rainy season?</w:t>
      </w:r>
    </w:p>
  </w:comment>
  <w:comment w:id="1405" w:author="Charlemagne ABOUA" w:date="2024-12-12T12:46:00Z" w:initials="CA">
    <w:p w14:paraId="4E732B8A" w14:textId="77777777" w:rsidR="002B3B7A" w:rsidRDefault="002B3B7A" w:rsidP="002B3B7A">
      <w:pPr>
        <w:pStyle w:val="Commentaire"/>
      </w:pPr>
      <w:r>
        <w:rPr>
          <w:rStyle w:val="Marquedecommentaire"/>
        </w:rPr>
        <w:annotationRef/>
      </w:r>
      <w:r>
        <w:t xml:space="preserve">First rainy season in Savalou= </w:t>
      </w:r>
      <w:r>
        <w:rPr>
          <w:lang w:val="en-GB"/>
        </w:rPr>
        <w:t>April-June</w:t>
      </w:r>
    </w:p>
    <w:p w14:paraId="25163F58" w14:textId="77777777" w:rsidR="002B3B7A" w:rsidRDefault="002B3B7A" w:rsidP="002B3B7A">
      <w:pPr>
        <w:pStyle w:val="Commentaire"/>
      </w:pPr>
      <w:r>
        <w:rPr>
          <w:lang w:val="en-GB"/>
        </w:rPr>
        <w:t>It is explained in the text</w:t>
      </w:r>
    </w:p>
  </w:comment>
  <w:comment w:id="1407" w:author="Author" w:date="2024-11-05T10:55:00Z" w:initials="A">
    <w:p w14:paraId="5A4B6807" w14:textId="2311E197" w:rsidR="00F71D1F" w:rsidRPr="00F71D1F" w:rsidRDefault="00F71D1F">
      <w:pPr>
        <w:pStyle w:val="Commentaire"/>
        <w:rPr>
          <w:rFonts w:eastAsiaTheme="minorEastAsia"/>
          <w:lang w:eastAsia="zh-CN"/>
        </w:rPr>
      </w:pPr>
      <w:r>
        <w:rPr>
          <w:rStyle w:val="Marquedecommentaire"/>
        </w:rPr>
        <w:annotationRef/>
      </w:r>
      <w:r>
        <w:rPr>
          <w:rFonts w:eastAsiaTheme="minorEastAsia"/>
          <w:lang w:eastAsia="zh-CN"/>
        </w:rPr>
        <w:t>W</w:t>
      </w:r>
      <w:r>
        <w:rPr>
          <w:rFonts w:eastAsiaTheme="minorEastAsia" w:hint="eastAsia"/>
          <w:lang w:eastAsia="zh-CN"/>
        </w:rPr>
        <w:t>hich one?</w:t>
      </w:r>
      <w:r w:rsidR="001F6EAD">
        <w:rPr>
          <w:rFonts w:eastAsiaTheme="minorEastAsia" w:hint="eastAsia"/>
          <w:lang w:eastAsia="zh-CN"/>
        </w:rPr>
        <w:t xml:space="preserve"> </w:t>
      </w:r>
      <w:r w:rsidR="001F6EAD">
        <w:rPr>
          <w:rFonts w:eastAsiaTheme="minorEastAsia"/>
          <w:lang w:eastAsia="zh-CN"/>
        </w:rPr>
        <w:t>C</w:t>
      </w:r>
      <w:r w:rsidR="001F6EAD">
        <w:rPr>
          <w:rFonts w:eastAsiaTheme="minorEastAsia" w:hint="eastAsia"/>
          <w:lang w:eastAsia="zh-CN"/>
        </w:rPr>
        <w:t>larify the name.</w:t>
      </w:r>
    </w:p>
  </w:comment>
  <w:comment w:id="1408" w:author="Charlemagne ABOUA" w:date="2024-12-12T12:44:00Z" w:initials="CA">
    <w:p w14:paraId="2E374445" w14:textId="77777777" w:rsidR="00F8365E" w:rsidRDefault="00F8365E" w:rsidP="00F8365E">
      <w:pPr>
        <w:pStyle w:val="Commentaire"/>
      </w:pPr>
      <w:r>
        <w:rPr>
          <w:rStyle w:val="Marquedecommentaire"/>
        </w:rPr>
        <w:annotationRef/>
      </w:r>
      <w:r>
        <w:rPr>
          <w:i/>
          <w:iCs/>
          <w:highlight w:val="cyan"/>
        </w:rPr>
        <w:t>Crotalaria retusa</w:t>
      </w:r>
      <w:r>
        <w:rPr>
          <w:highlight w:val="cyan"/>
        </w:rPr>
        <w:t xml:space="preserve"> and </w:t>
      </w:r>
      <w:r>
        <w:rPr>
          <w:i/>
          <w:iCs/>
          <w:highlight w:val="cyan"/>
        </w:rPr>
        <w:t>Stylosanthes guinanensis</w:t>
      </w:r>
    </w:p>
  </w:comment>
  <w:comment w:id="1412" w:author="Charlemagne ABOUA" w:date="2024-12-12T12:42:00Z" w:initials="CA">
    <w:p w14:paraId="00AA07FB" w14:textId="7146E670" w:rsidR="00E1083A" w:rsidRDefault="00E1083A" w:rsidP="00E1083A">
      <w:pPr>
        <w:pStyle w:val="Commentaire"/>
      </w:pPr>
      <w:r>
        <w:rPr>
          <w:rStyle w:val="Marquedecommentaire"/>
        </w:rPr>
        <w:annotationRef/>
      </w:r>
      <w:r>
        <w:t>Removed</w:t>
      </w:r>
    </w:p>
  </w:comment>
  <w:comment w:id="1482" w:author="Author" w:date="2024-11-05T10:46:00Z" w:initials="A">
    <w:p w14:paraId="299F4EC7" w14:textId="49523F15" w:rsidR="00AB6D63" w:rsidRPr="00AB6D63" w:rsidRDefault="00AB6D63">
      <w:pPr>
        <w:pStyle w:val="Commentaire"/>
        <w:rPr>
          <w:rFonts w:eastAsiaTheme="minorEastAsia"/>
          <w:lang w:eastAsia="zh-CN"/>
        </w:rPr>
      </w:pPr>
      <w:r>
        <w:rPr>
          <w:rStyle w:val="Marquedecommentaire"/>
        </w:rPr>
        <w:annotationRef/>
      </w:r>
      <w:r>
        <w:rPr>
          <w:rFonts w:eastAsiaTheme="minorEastAsia" w:hint="eastAsia"/>
          <w:lang w:eastAsia="zh-CN"/>
        </w:rPr>
        <w:t xml:space="preserve">? </w:t>
      </w:r>
      <w:r w:rsidR="00EE60E3">
        <w:rPr>
          <w:rFonts w:eastAsiaTheme="minorEastAsia" w:hint="eastAsia"/>
          <w:lang w:eastAsia="zh-CN"/>
        </w:rPr>
        <w:t xml:space="preserve"> Not</w:t>
      </w:r>
      <w:r>
        <w:rPr>
          <w:rFonts w:eastAsiaTheme="minorEastAsia" w:hint="eastAsia"/>
          <w:lang w:eastAsia="zh-CN"/>
        </w:rPr>
        <w:t xml:space="preserve"> easy to understand</w:t>
      </w:r>
      <w:r w:rsidR="00EF7643">
        <w:rPr>
          <w:rFonts w:eastAsiaTheme="minorEastAsia" w:hint="eastAsia"/>
          <w:lang w:eastAsia="zh-CN"/>
        </w:rPr>
        <w:t xml:space="preserve"> the planting modes</w:t>
      </w:r>
      <w:r>
        <w:rPr>
          <w:rFonts w:eastAsiaTheme="minorEastAsia" w:hint="eastAsia"/>
          <w:lang w:eastAsia="zh-CN"/>
        </w:rPr>
        <w:t>.</w:t>
      </w:r>
    </w:p>
  </w:comment>
  <w:comment w:id="1483" w:author="Charlemagne ABOUA" w:date="2024-12-12T12:48:00Z" w:initials="CA">
    <w:p w14:paraId="1942A4C9" w14:textId="77777777" w:rsidR="00E814A9" w:rsidRDefault="00E814A9" w:rsidP="00E814A9">
      <w:pPr>
        <w:pStyle w:val="Commentaire"/>
      </w:pPr>
      <w:r>
        <w:rPr>
          <w:rStyle w:val="Marquedecommentaire"/>
        </w:rPr>
        <w:annotationRef/>
      </w:r>
      <w:r>
        <w:t>It is clear in the Fig 1 with explanations in the text</w:t>
      </w:r>
    </w:p>
  </w:comment>
  <w:comment w:id="1496" w:author="Author" w:date="2024-11-05T11:00:00Z" w:initials="A">
    <w:p w14:paraId="3159A07D" w14:textId="1D3A0AD2" w:rsidR="006B4271" w:rsidRPr="006B4271" w:rsidRDefault="006B4271">
      <w:pPr>
        <w:pStyle w:val="Commentaire"/>
        <w:rPr>
          <w:rFonts w:eastAsiaTheme="minorEastAsia"/>
          <w:lang w:eastAsia="zh-CN"/>
        </w:rPr>
      </w:pPr>
      <w:r>
        <w:rPr>
          <w:rStyle w:val="Marquedecommentaire"/>
        </w:rPr>
        <w:annotationRef/>
      </w:r>
      <w:r>
        <w:rPr>
          <w:rFonts w:eastAsiaTheme="minorEastAsia"/>
          <w:lang w:eastAsia="zh-CN"/>
        </w:rPr>
        <w:t>“</w:t>
      </w:r>
      <w:r>
        <w:rPr>
          <w:rFonts w:eastAsiaTheme="minorEastAsia" w:hint="eastAsia"/>
          <w:lang w:eastAsia="zh-CN"/>
        </w:rPr>
        <w:t>//</w:t>
      </w:r>
      <w:r>
        <w:rPr>
          <w:rFonts w:eastAsiaTheme="minorEastAsia"/>
          <w:lang w:eastAsia="zh-CN"/>
        </w:rPr>
        <w:t>”</w:t>
      </w:r>
      <w:r>
        <w:rPr>
          <w:rFonts w:eastAsiaTheme="minorEastAsia" w:hint="eastAsia"/>
          <w:lang w:eastAsia="zh-CN"/>
        </w:rPr>
        <w:t xml:space="preserve"> is the second rainy season?</w:t>
      </w:r>
    </w:p>
  </w:comment>
  <w:comment w:id="1497" w:author="Charlemagne ABOUA" w:date="2024-12-12T12:51:00Z" w:initials="CA">
    <w:p w14:paraId="5B22863A" w14:textId="77777777" w:rsidR="00ED0E53" w:rsidRDefault="00ED0E53" w:rsidP="00ED0E53">
      <w:pPr>
        <w:pStyle w:val="Commentaire"/>
      </w:pPr>
      <w:r>
        <w:rPr>
          <w:rStyle w:val="Marquedecommentaire"/>
        </w:rPr>
        <w:annotationRef/>
      </w:r>
      <w:r>
        <w:t>separates the years. But removed with Fig 1</w:t>
      </w:r>
    </w:p>
  </w:comment>
  <w:comment w:id="1499" w:author="Author" w:date="2024-11-05T10:48:00Z" w:initials="A">
    <w:p w14:paraId="02931FED" w14:textId="55E3836E" w:rsidR="00AB6D63" w:rsidRPr="00AB6D63" w:rsidRDefault="00AB6D63">
      <w:pPr>
        <w:pStyle w:val="Commentaire"/>
        <w:rPr>
          <w:rFonts w:eastAsiaTheme="minorEastAsia"/>
          <w:lang w:eastAsia="zh-CN"/>
        </w:rPr>
      </w:pPr>
      <w:r>
        <w:rPr>
          <w:rStyle w:val="Marquedecommentaire"/>
        </w:rPr>
        <w:annotationRef/>
      </w:r>
      <w:r w:rsidRPr="00AB6D63">
        <w:t xml:space="preserve"> Latin names of species are </w:t>
      </w:r>
      <w:r>
        <w:rPr>
          <w:rFonts w:eastAsiaTheme="minorEastAsia" w:hint="eastAsia"/>
          <w:lang w:eastAsia="zh-CN"/>
        </w:rPr>
        <w:t xml:space="preserve">all </w:t>
      </w:r>
      <w:r w:rsidRPr="00AB6D63">
        <w:t>in italics.</w:t>
      </w:r>
    </w:p>
  </w:comment>
  <w:comment w:id="1500" w:author="Charlemagne ABOUA" w:date="2024-12-12T12:51:00Z" w:initials="CA">
    <w:p w14:paraId="0D4F2136" w14:textId="77777777" w:rsidR="00F074E6" w:rsidRDefault="00F074E6" w:rsidP="00F074E6">
      <w:pPr>
        <w:pStyle w:val="Commentaire"/>
      </w:pPr>
      <w:r>
        <w:rPr>
          <w:rStyle w:val="Marquedecommentaire"/>
        </w:rPr>
        <w:annotationRef/>
      </w:r>
      <w:r>
        <w:t>Corrected</w:t>
      </w:r>
    </w:p>
  </w:comment>
  <w:comment w:id="1635" w:author="Author" w:date="2024-11-05T11:05:00Z" w:initials="A">
    <w:p w14:paraId="7E9BE914" w14:textId="768A3D48" w:rsidR="00A8626B" w:rsidRPr="00A8626B" w:rsidRDefault="00A8626B">
      <w:pPr>
        <w:pStyle w:val="Commentaire"/>
        <w:rPr>
          <w:rFonts w:eastAsiaTheme="minorEastAsia"/>
          <w:lang w:eastAsia="zh-CN"/>
        </w:rPr>
      </w:pPr>
      <w:r>
        <w:rPr>
          <w:rStyle w:val="Marquedecommentaire"/>
        </w:rPr>
        <w:annotationRef/>
      </w:r>
      <w:r>
        <w:rPr>
          <w:rFonts w:eastAsiaTheme="minorEastAsia" w:hint="eastAsia"/>
          <w:lang w:eastAsia="zh-CN"/>
        </w:rPr>
        <w:t>?</w:t>
      </w:r>
    </w:p>
  </w:comment>
  <w:comment w:id="1636" w:author="Charlemagne ABOUA" w:date="2024-12-12T12:55:00Z" w:initials="CA">
    <w:p w14:paraId="53C17950" w14:textId="77777777" w:rsidR="00AB6399" w:rsidRDefault="00A2399E" w:rsidP="00AB6399">
      <w:pPr>
        <w:pStyle w:val="Commentaire"/>
      </w:pPr>
      <w:r>
        <w:rPr>
          <w:rStyle w:val="Marquedecommentaire"/>
        </w:rPr>
        <w:annotationRef/>
      </w:r>
      <w:r w:rsidR="00AB6399">
        <w:t>replaced by Plant architecture</w:t>
      </w:r>
    </w:p>
  </w:comment>
  <w:comment w:id="1680" w:author="Author" w:date="2024-11-05T11:05:00Z" w:initials="A">
    <w:p w14:paraId="3796325F" w14:textId="6C0236A3" w:rsidR="00A8626B" w:rsidRPr="00A8626B" w:rsidRDefault="00A8626B">
      <w:pPr>
        <w:pStyle w:val="Commentaire"/>
        <w:rPr>
          <w:rFonts w:eastAsiaTheme="minorEastAsia"/>
          <w:lang w:eastAsia="zh-CN"/>
        </w:rPr>
      </w:pPr>
      <w:r>
        <w:rPr>
          <w:rStyle w:val="Marquedecommentaire"/>
        </w:rPr>
        <w:annotationRef/>
      </w:r>
      <w:r>
        <w:rPr>
          <w:rFonts w:eastAsiaTheme="minorEastAsia" w:hint="eastAsia"/>
          <w:lang w:eastAsia="zh-CN"/>
        </w:rPr>
        <w:t>?</w:t>
      </w:r>
    </w:p>
  </w:comment>
  <w:comment w:id="1681" w:author="Charlemagne ABOUA" w:date="2024-12-12T12:57:00Z" w:initials="CA">
    <w:p w14:paraId="3A055A98" w14:textId="77777777" w:rsidR="00555FE7" w:rsidRDefault="00555FE7" w:rsidP="00555FE7">
      <w:pPr>
        <w:pStyle w:val="Commentaire"/>
      </w:pPr>
      <w:r>
        <w:rPr>
          <w:rStyle w:val="Marquedecommentaire"/>
        </w:rPr>
        <w:annotationRef/>
      </w:r>
      <w:r>
        <w:rPr>
          <w:color w:val="000000"/>
          <w:lang w:val="en-GB"/>
        </w:rPr>
        <w:t>Corrected. Flexible planting densities</w:t>
      </w:r>
    </w:p>
  </w:comment>
  <w:comment w:id="1698" w:author="Author" w:date="2024-11-05T10:09:00Z" w:initials="A">
    <w:p w14:paraId="0B6BF1AF" w14:textId="16694AE5" w:rsidR="004723A9" w:rsidRPr="00AE54A1" w:rsidRDefault="004723A9">
      <w:pPr>
        <w:pStyle w:val="Commentaire"/>
        <w:rPr>
          <w:rFonts w:eastAsiaTheme="minorEastAsia"/>
          <w:lang w:eastAsia="zh-CN"/>
        </w:rPr>
      </w:pPr>
      <w:r>
        <w:rPr>
          <w:rStyle w:val="Marquedecommentaire"/>
        </w:rPr>
        <w:annotationRef/>
      </w:r>
      <w:r w:rsidRPr="004723A9">
        <w:t>Such a big difference in planting density</w:t>
      </w:r>
      <w:r>
        <w:rPr>
          <w:rFonts w:eastAsiaTheme="minorEastAsia" w:hint="eastAsia"/>
          <w:lang w:eastAsia="zh-CN"/>
        </w:rPr>
        <w:t xml:space="preserve"> (4.17 and 12.5</w:t>
      </w:r>
      <w:r w:rsidR="009E10C1">
        <w:rPr>
          <w:rFonts w:eastAsiaTheme="minorEastAsia" w:hint="eastAsia"/>
          <w:lang w:eastAsia="zh-CN"/>
        </w:rPr>
        <w:t xml:space="preserve"> plant per m</w:t>
      </w:r>
      <w:r w:rsidR="009E10C1" w:rsidRPr="009E10C1">
        <w:rPr>
          <w:rFonts w:eastAsiaTheme="minorEastAsia" w:hint="eastAsia"/>
          <w:vertAlign w:val="superscript"/>
          <w:lang w:eastAsia="zh-CN"/>
        </w:rPr>
        <w:t>2</w:t>
      </w:r>
      <w:r>
        <w:rPr>
          <w:rFonts w:eastAsiaTheme="minorEastAsia" w:hint="eastAsia"/>
          <w:lang w:eastAsia="zh-CN"/>
        </w:rPr>
        <w:t>)</w:t>
      </w:r>
      <w:r w:rsidR="00AE54A1">
        <w:rPr>
          <w:rFonts w:ascii="SimSun" w:eastAsia="SimSun" w:hAnsi="SimSun" w:cs="SimSun" w:hint="eastAsia"/>
          <w:lang w:eastAsia="zh-CN"/>
        </w:rPr>
        <w:t>??</w:t>
      </w:r>
    </w:p>
  </w:comment>
  <w:comment w:id="1699" w:author="Charlemagne ABOUA" w:date="2024-12-12T12:58:00Z" w:initials="CA">
    <w:p w14:paraId="26339C57" w14:textId="77777777" w:rsidR="00A36E24" w:rsidRDefault="00A36E24" w:rsidP="00A36E24">
      <w:pPr>
        <w:pStyle w:val="Commentaire"/>
      </w:pPr>
      <w:r>
        <w:rPr>
          <w:rStyle w:val="Marquedecommentaire"/>
        </w:rPr>
        <w:annotationRef/>
      </w:r>
      <w:r>
        <w:t xml:space="preserve">Because of the plant’s architecture. These planting densities were identified by Sekloka et al, 2008 </w:t>
      </w:r>
    </w:p>
  </w:comment>
  <w:comment w:id="1730" w:author="Charlemagne ABOUA" w:date="2024-12-12T13:01:00Z" w:initials="CA">
    <w:p w14:paraId="7EDED415" w14:textId="77777777" w:rsidR="00EE1778" w:rsidRDefault="00EE1778" w:rsidP="00EE1778">
      <w:pPr>
        <w:pStyle w:val="Commentaire"/>
      </w:pPr>
      <w:r>
        <w:rPr>
          <w:rStyle w:val="Marquedecommentaire"/>
        </w:rPr>
        <w:annotationRef/>
      </w:r>
      <w:r>
        <w:t>Corrected. Adapted from these authors</w:t>
      </w:r>
    </w:p>
  </w:comment>
  <w:comment w:id="1734" w:author="Author" w:date="2024-11-05T11:07:00Z" w:initials="A">
    <w:p w14:paraId="1944F90D" w14:textId="356B82A3" w:rsidR="004C5A97" w:rsidRPr="004C5A97" w:rsidRDefault="00E46B58" w:rsidP="004C5A97">
      <w:pPr>
        <w:pStyle w:val="Commentaire"/>
        <w:rPr>
          <w:rFonts w:eastAsiaTheme="minorEastAsia"/>
          <w:lang w:eastAsia="zh-CN"/>
        </w:rPr>
      </w:pPr>
      <w:r>
        <w:rPr>
          <w:rStyle w:val="Marquedecommentaire"/>
        </w:rPr>
        <w:annotationRef/>
      </w:r>
      <w:r w:rsidR="004C5A97">
        <w:rPr>
          <w:rFonts w:eastAsiaTheme="minorEastAsia" w:hint="eastAsia"/>
          <w:lang w:eastAsia="zh-CN"/>
        </w:rPr>
        <w:t xml:space="preserve">This section </w:t>
      </w:r>
      <w:r w:rsidR="00834ACD">
        <w:rPr>
          <w:rFonts w:eastAsiaTheme="minorEastAsia" w:hint="eastAsia"/>
          <w:lang w:eastAsia="zh-CN"/>
        </w:rPr>
        <w:t xml:space="preserve">(model construction and evaluation) </w:t>
      </w:r>
      <w:r w:rsidR="004C5A97" w:rsidRPr="004C5A97">
        <w:rPr>
          <w:rFonts w:eastAsiaTheme="minorEastAsia"/>
          <w:lang w:eastAsia="zh-CN"/>
        </w:rPr>
        <w:t>seems too lengthy, can it be properly simplified?</w:t>
      </w:r>
    </w:p>
    <w:p w14:paraId="4C87BED5" w14:textId="2C4C4EE6" w:rsidR="004C5A97" w:rsidRDefault="00D0375D">
      <w:pPr>
        <w:pStyle w:val="Commentaire"/>
        <w:rPr>
          <w:rFonts w:eastAsiaTheme="minorEastAsia"/>
          <w:lang w:eastAsia="zh-CN"/>
        </w:rPr>
      </w:pPr>
      <w:r w:rsidRPr="00D0375D">
        <w:rPr>
          <w:rFonts w:eastAsiaTheme="minorEastAsia"/>
          <w:lang w:eastAsia="zh-CN"/>
        </w:rPr>
        <w:t xml:space="preserve">There are </w:t>
      </w:r>
      <w:r w:rsidR="00EA383D">
        <w:rPr>
          <w:rFonts w:eastAsiaTheme="minorEastAsia" w:hint="eastAsia"/>
          <w:lang w:eastAsia="zh-CN"/>
        </w:rPr>
        <w:t xml:space="preserve">many </w:t>
      </w:r>
      <w:r w:rsidRPr="00D0375D">
        <w:rPr>
          <w:rFonts w:eastAsiaTheme="minorEastAsia"/>
          <w:lang w:eastAsia="zh-CN"/>
        </w:rPr>
        <w:t>references</w:t>
      </w:r>
      <w:r>
        <w:rPr>
          <w:rFonts w:eastAsiaTheme="minorEastAsia" w:hint="eastAsia"/>
          <w:lang w:eastAsia="zh-CN"/>
        </w:rPr>
        <w:t xml:space="preserve"> cited</w:t>
      </w:r>
      <w:r w:rsidRPr="00D0375D">
        <w:rPr>
          <w:rFonts w:eastAsiaTheme="minorEastAsia"/>
          <w:lang w:eastAsia="zh-CN"/>
        </w:rPr>
        <w:t>, too much background.</w:t>
      </w:r>
      <w:r w:rsidR="001134B0">
        <w:rPr>
          <w:rFonts w:eastAsiaTheme="minorEastAsia" w:hint="eastAsia"/>
          <w:lang w:eastAsia="zh-CN"/>
        </w:rPr>
        <w:t xml:space="preserve"> </w:t>
      </w:r>
      <w:r w:rsidR="001134B0" w:rsidRPr="001134B0">
        <w:rPr>
          <w:rFonts w:eastAsiaTheme="minorEastAsia"/>
          <w:lang w:eastAsia="zh-CN"/>
        </w:rPr>
        <w:t xml:space="preserve">More attention should be paid to </w:t>
      </w:r>
      <w:r w:rsidR="001134B0" w:rsidRPr="00EA383D">
        <w:rPr>
          <w:rFonts w:eastAsiaTheme="minorEastAsia"/>
          <w:b/>
          <w:bCs/>
          <w:lang w:eastAsia="zh-CN"/>
        </w:rPr>
        <w:t>this study</w:t>
      </w:r>
      <w:r w:rsidR="001134B0">
        <w:rPr>
          <w:rFonts w:eastAsiaTheme="minorEastAsia" w:hint="eastAsia"/>
          <w:lang w:eastAsia="zh-CN"/>
        </w:rPr>
        <w:t>.</w:t>
      </w:r>
    </w:p>
    <w:p w14:paraId="61F4BB96" w14:textId="77777777" w:rsidR="00D0375D" w:rsidRDefault="00D0375D">
      <w:pPr>
        <w:pStyle w:val="Commentaire"/>
        <w:rPr>
          <w:rFonts w:eastAsiaTheme="minorEastAsia"/>
          <w:lang w:eastAsia="zh-CN"/>
        </w:rPr>
      </w:pPr>
    </w:p>
    <w:p w14:paraId="4E51B871" w14:textId="77777777" w:rsidR="00D0375D" w:rsidRPr="004C5A97" w:rsidRDefault="00D0375D">
      <w:pPr>
        <w:pStyle w:val="Commentaire"/>
        <w:rPr>
          <w:rFonts w:eastAsiaTheme="minorEastAsia"/>
          <w:lang w:eastAsia="zh-CN"/>
        </w:rPr>
      </w:pPr>
    </w:p>
    <w:p w14:paraId="0BAD1845" w14:textId="538CD39C" w:rsidR="00834ACD" w:rsidRPr="00834ACD" w:rsidRDefault="00834ACD">
      <w:pPr>
        <w:pStyle w:val="Commentaire"/>
        <w:rPr>
          <w:rFonts w:eastAsiaTheme="minorEastAsia"/>
          <w:lang w:eastAsia="zh-CN"/>
        </w:rPr>
      </w:pPr>
      <w:r>
        <w:rPr>
          <w:rFonts w:eastAsiaTheme="minorEastAsia"/>
          <w:lang w:eastAsia="zh-CN"/>
        </w:rPr>
        <w:t>I</w:t>
      </w:r>
      <w:r>
        <w:rPr>
          <w:rFonts w:eastAsiaTheme="minorEastAsia" w:hint="eastAsia"/>
          <w:lang w:eastAsia="zh-CN"/>
        </w:rPr>
        <w:t>n addition, t</w:t>
      </w:r>
      <w:r w:rsidR="00E46B58">
        <w:rPr>
          <w:rFonts w:eastAsiaTheme="minorEastAsia" w:hint="eastAsia"/>
          <w:lang w:eastAsia="zh-CN"/>
        </w:rPr>
        <w:t>he</w:t>
      </w:r>
      <w:r w:rsidR="00E46B58" w:rsidRPr="00E46B58">
        <w:t xml:space="preserve"> data of </w:t>
      </w:r>
      <w:r w:rsidR="00E46B58">
        <w:rPr>
          <w:rFonts w:eastAsiaTheme="minorEastAsia" w:hint="eastAsia"/>
          <w:lang w:eastAsia="zh-CN"/>
        </w:rPr>
        <w:t xml:space="preserve">several </w:t>
      </w:r>
      <w:r w:rsidR="00E46B58" w:rsidRPr="00E46B58">
        <w:t>traits</w:t>
      </w:r>
      <w:r w:rsidR="00023589">
        <w:rPr>
          <w:rFonts w:eastAsiaTheme="minorEastAsia" w:hint="eastAsia"/>
          <w:lang w:eastAsia="zh-CN"/>
        </w:rPr>
        <w:t>/indexes</w:t>
      </w:r>
      <w:r w:rsidR="00E46B58" w:rsidRPr="00E46B58">
        <w:t xml:space="preserve"> were used in </w:t>
      </w:r>
      <w:r w:rsidR="00A57CE4">
        <w:rPr>
          <w:rFonts w:eastAsiaTheme="minorEastAsia" w:hint="eastAsia"/>
          <w:lang w:eastAsia="zh-CN"/>
        </w:rPr>
        <w:t xml:space="preserve">the </w:t>
      </w:r>
      <w:r w:rsidR="00E46B58" w:rsidRPr="00E46B58">
        <w:t>construction of the model, but th</w:t>
      </w:r>
      <w:r w:rsidR="00023589">
        <w:rPr>
          <w:rFonts w:eastAsiaTheme="minorEastAsia" w:hint="eastAsia"/>
          <w:lang w:eastAsia="zh-CN"/>
        </w:rPr>
        <w:t>eir</w:t>
      </w:r>
      <w:r w:rsidR="00E46B58" w:rsidRPr="00E46B58">
        <w:t xml:space="preserve"> </w:t>
      </w:r>
      <w:r w:rsidR="00023589">
        <w:rPr>
          <w:rFonts w:eastAsiaTheme="minorEastAsia" w:hint="eastAsia"/>
          <w:lang w:eastAsia="zh-CN"/>
        </w:rPr>
        <w:t xml:space="preserve">name and the </w:t>
      </w:r>
      <w:r w:rsidR="00E46B58" w:rsidRPr="00E46B58">
        <w:t>investigation method</w:t>
      </w:r>
      <w:r w:rsidR="00F47777">
        <w:rPr>
          <w:rFonts w:eastAsiaTheme="minorEastAsia" w:hint="eastAsia"/>
          <w:lang w:eastAsia="zh-CN"/>
        </w:rPr>
        <w:t>s</w:t>
      </w:r>
      <w:r w:rsidR="00E46B58">
        <w:rPr>
          <w:rFonts w:eastAsiaTheme="minorEastAsia" w:hint="eastAsia"/>
          <w:lang w:eastAsia="zh-CN"/>
        </w:rPr>
        <w:t xml:space="preserve"> </w:t>
      </w:r>
      <w:r w:rsidR="00E46B58" w:rsidRPr="00E46B58">
        <w:t>of these traits were not introduced.</w:t>
      </w:r>
    </w:p>
    <w:p w14:paraId="25041E8F" w14:textId="31211CFD" w:rsidR="00E46B58" w:rsidRPr="00E46B58" w:rsidRDefault="00EA383D">
      <w:pPr>
        <w:pStyle w:val="Commentaire"/>
        <w:rPr>
          <w:rFonts w:eastAsiaTheme="minorEastAsia"/>
          <w:lang w:eastAsia="zh-CN"/>
        </w:rPr>
      </w:pPr>
      <w:r>
        <w:rPr>
          <w:rFonts w:eastAsiaTheme="minorEastAsia" w:hint="eastAsia"/>
          <w:lang w:eastAsia="zh-CN"/>
        </w:rPr>
        <w:t xml:space="preserve">   </w:t>
      </w:r>
      <w:r w:rsidR="00834ACD" w:rsidRPr="00834ACD">
        <w:rPr>
          <w:rFonts w:eastAsiaTheme="minorEastAsia"/>
          <w:lang w:eastAsia="zh-CN"/>
        </w:rPr>
        <w:t>Please complete it where appropriate.</w:t>
      </w:r>
    </w:p>
  </w:comment>
  <w:comment w:id="1735" w:author="Charlemagne ABOUA" w:date="2024-12-12T12:59:00Z" w:initials="CA">
    <w:p w14:paraId="74F96823" w14:textId="77777777" w:rsidR="00354666" w:rsidRDefault="00354666" w:rsidP="00354666">
      <w:pPr>
        <w:pStyle w:val="Commentaire"/>
      </w:pPr>
      <w:r>
        <w:rPr>
          <w:rStyle w:val="Marquedecommentaire"/>
        </w:rPr>
        <w:annotationRef/>
      </w:r>
      <w:r>
        <w:t>Corrected and reduced</w:t>
      </w:r>
    </w:p>
  </w:comment>
  <w:comment w:id="2045" w:author="Author" w:date="2024-11-05T11:28:00Z" w:initials="A">
    <w:p w14:paraId="043CFD98" w14:textId="7F3E5B6A" w:rsidR="00B14EFD" w:rsidRPr="00B14EFD" w:rsidRDefault="00B14EFD">
      <w:pPr>
        <w:pStyle w:val="Commentaire"/>
        <w:rPr>
          <w:rFonts w:eastAsiaTheme="minorEastAsia"/>
          <w:lang w:eastAsia="zh-CN"/>
        </w:rPr>
      </w:pPr>
      <w:r>
        <w:rPr>
          <w:rStyle w:val="Marquedecommentaire"/>
        </w:rPr>
        <w:annotationRef/>
      </w:r>
      <w:r>
        <w:rPr>
          <w:rFonts w:eastAsiaTheme="minorEastAsia" w:hint="eastAsia"/>
          <w:lang w:eastAsia="zh-CN"/>
        </w:rPr>
        <w:t>?</w:t>
      </w:r>
    </w:p>
  </w:comment>
  <w:comment w:id="2046" w:author="Charlemagne ABOUA" w:date="2024-12-12T13:01:00Z" w:initials="CA">
    <w:p w14:paraId="4C8D9D64" w14:textId="77777777" w:rsidR="002A0A4B" w:rsidRDefault="00EE1778" w:rsidP="002A0A4B">
      <w:pPr>
        <w:pStyle w:val="Commentaire"/>
      </w:pPr>
      <w:r>
        <w:rPr>
          <w:rStyle w:val="Marquedecommentaire"/>
        </w:rPr>
        <w:annotationRef/>
      </w:r>
      <w:r w:rsidR="002A0A4B">
        <w:t>Corrected.</w:t>
      </w:r>
    </w:p>
  </w:comment>
  <w:comment w:id="2051" w:author="Author" w:date="2024-11-05T11:41:00Z" w:initials="A">
    <w:p w14:paraId="6643C683" w14:textId="42BD2095" w:rsidR="00E834F1" w:rsidRPr="00E834F1" w:rsidRDefault="00E834F1">
      <w:pPr>
        <w:pStyle w:val="Commentaire"/>
        <w:rPr>
          <w:rFonts w:eastAsiaTheme="minorEastAsia"/>
          <w:lang w:eastAsia="zh-CN"/>
        </w:rPr>
      </w:pPr>
      <w:r>
        <w:rPr>
          <w:rStyle w:val="Marquedecommentaire"/>
        </w:rPr>
        <w:annotationRef/>
      </w:r>
      <w:r>
        <w:rPr>
          <w:rFonts w:eastAsiaTheme="minorEastAsia" w:hint="eastAsia"/>
          <w:lang w:eastAsia="zh-CN"/>
        </w:rPr>
        <w:t>?</w:t>
      </w:r>
    </w:p>
  </w:comment>
  <w:comment w:id="2052" w:author="Charlemagne ABOUA" w:date="2024-12-12T13:02:00Z" w:initials="CA">
    <w:p w14:paraId="0A470D9C" w14:textId="77777777" w:rsidR="002A0A4B" w:rsidRDefault="002A0A4B" w:rsidP="002A0A4B">
      <w:pPr>
        <w:pStyle w:val="Commentaire"/>
      </w:pPr>
      <w:r>
        <w:rPr>
          <w:rStyle w:val="Marquedecommentaire"/>
        </w:rPr>
        <w:annotationRef/>
      </w:r>
      <w:r>
        <w:t>Corrected. Version of DSSAT</w:t>
      </w:r>
    </w:p>
  </w:comment>
  <w:comment w:id="2053" w:author="Author" w:date="2024-11-05T11:29:00Z" w:initials="A">
    <w:p w14:paraId="73965922" w14:textId="12CBBB54" w:rsidR="00B14EFD" w:rsidRPr="00B14EFD" w:rsidRDefault="00B14EFD">
      <w:pPr>
        <w:pStyle w:val="Commentaire"/>
        <w:rPr>
          <w:rFonts w:eastAsiaTheme="minorEastAsia"/>
          <w:lang w:eastAsia="zh-CN"/>
        </w:rPr>
      </w:pPr>
      <w:r>
        <w:rPr>
          <w:rStyle w:val="Marquedecommentaire"/>
        </w:rPr>
        <w:annotationRef/>
      </w:r>
      <w:r>
        <w:rPr>
          <w:rFonts w:eastAsiaTheme="minorEastAsia"/>
          <w:lang w:eastAsia="zh-CN"/>
        </w:rPr>
        <w:t>T</w:t>
      </w:r>
      <w:r>
        <w:rPr>
          <w:rFonts w:eastAsiaTheme="minorEastAsia" w:hint="eastAsia"/>
          <w:lang w:eastAsia="zh-CN"/>
        </w:rPr>
        <w:t>hese traits were measured in this research?</w:t>
      </w:r>
    </w:p>
  </w:comment>
  <w:comment w:id="2054" w:author="Charlemagne ABOUA" w:date="2024-12-12T13:03:00Z" w:initials="CA">
    <w:p w14:paraId="20A4ECFD" w14:textId="77777777" w:rsidR="00052780" w:rsidRDefault="00052780" w:rsidP="00052780">
      <w:pPr>
        <w:pStyle w:val="Commentaire"/>
      </w:pPr>
      <w:r>
        <w:rPr>
          <w:rStyle w:val="Marquedecommentaire"/>
        </w:rPr>
        <w:annotationRef/>
      </w:r>
      <w:r>
        <w:t>Yes for soil water. It is section 2.5.1</w:t>
      </w:r>
    </w:p>
  </w:comment>
  <w:comment w:id="2064" w:author="Author" w:date="2024-11-05T14:33:00Z" w:initials="A">
    <w:p w14:paraId="2E08E032" w14:textId="4AE1E33B" w:rsidR="006C629F" w:rsidRDefault="006C629F">
      <w:pPr>
        <w:pStyle w:val="Commentaire"/>
      </w:pPr>
      <w:r>
        <w:rPr>
          <w:rStyle w:val="Marquedecommentaire"/>
        </w:rPr>
        <w:annotationRef/>
      </w:r>
      <w:r>
        <w:rPr>
          <w:rFonts w:eastAsiaTheme="minorEastAsia"/>
          <w:lang w:eastAsia="zh-CN"/>
        </w:rPr>
        <w:t>T</w:t>
      </w:r>
      <w:r>
        <w:rPr>
          <w:rFonts w:eastAsiaTheme="minorEastAsia" w:hint="eastAsia"/>
          <w:lang w:eastAsia="zh-CN"/>
        </w:rPr>
        <w:t>hese traits were measured in this research?</w:t>
      </w:r>
    </w:p>
  </w:comment>
  <w:comment w:id="2065" w:author="Charlemagne ABOUA" w:date="2024-12-12T13:03:00Z" w:initials="CA">
    <w:p w14:paraId="751B9905" w14:textId="77777777" w:rsidR="00052780" w:rsidRDefault="00052780" w:rsidP="00052780">
      <w:pPr>
        <w:pStyle w:val="Commentaire"/>
      </w:pPr>
      <w:r>
        <w:rPr>
          <w:rStyle w:val="Marquedecommentaire"/>
        </w:rPr>
        <w:annotationRef/>
      </w:r>
      <w:r>
        <w:t>Yes. It is section 2.5.2</w:t>
      </w:r>
    </w:p>
  </w:comment>
  <w:comment w:id="2066" w:author="Author" w:date="2024-11-05T14:34:00Z" w:initials="A">
    <w:p w14:paraId="3F47E439" w14:textId="7EF2C114" w:rsidR="006C629F" w:rsidRPr="006C629F" w:rsidRDefault="006C629F">
      <w:pPr>
        <w:pStyle w:val="Commentaire"/>
        <w:rPr>
          <w:rFonts w:eastAsiaTheme="minorEastAsia"/>
          <w:lang w:eastAsia="zh-CN"/>
        </w:rPr>
      </w:pPr>
      <w:r>
        <w:rPr>
          <w:rStyle w:val="Marquedecommentaire"/>
        </w:rPr>
        <w:annotationRef/>
      </w:r>
      <w:r>
        <w:rPr>
          <w:rFonts w:eastAsiaTheme="minorEastAsia" w:hint="eastAsia"/>
          <w:lang w:eastAsia="zh-CN"/>
        </w:rPr>
        <w:t>?</w:t>
      </w:r>
    </w:p>
  </w:comment>
  <w:comment w:id="2067" w:author="Charlemagne ABOUA" w:date="2024-12-12T13:06:00Z" w:initials="CA">
    <w:p w14:paraId="1EE4FCC8" w14:textId="77777777" w:rsidR="00162B87" w:rsidRDefault="00162B87" w:rsidP="00162B87">
      <w:pPr>
        <w:pStyle w:val="Commentaire"/>
      </w:pPr>
      <w:r>
        <w:rPr>
          <w:rStyle w:val="Marquedecommentaire"/>
        </w:rPr>
        <w:annotationRef/>
      </w:r>
      <w:r>
        <w:t>It is data about cotton cultivars in 2021 and soil water and cotton cultivars in 2023 (Fig 2)</w:t>
      </w:r>
    </w:p>
  </w:comment>
  <w:comment w:id="2070" w:author="Author" w:date="2024-11-05T14:35:00Z" w:initials="A">
    <w:p w14:paraId="10812556" w14:textId="4DC0D6EC" w:rsidR="000E249B" w:rsidRDefault="000E249B">
      <w:pPr>
        <w:pStyle w:val="Commentaire"/>
        <w:rPr>
          <w:rFonts w:eastAsiaTheme="minorEastAsia"/>
          <w:lang w:eastAsia="zh-CN"/>
        </w:rPr>
      </w:pPr>
      <w:r>
        <w:rPr>
          <w:rStyle w:val="Marquedecommentaire"/>
        </w:rPr>
        <w:annotationRef/>
      </w:r>
      <w:r>
        <w:rPr>
          <w:rFonts w:eastAsiaTheme="minorEastAsia"/>
          <w:lang w:eastAsia="zh-CN"/>
        </w:rPr>
        <w:t>P</w:t>
      </w:r>
      <w:r>
        <w:rPr>
          <w:rFonts w:eastAsiaTheme="minorEastAsia" w:hint="eastAsia"/>
          <w:lang w:eastAsia="zh-CN"/>
        </w:rPr>
        <w:t>ut all the figure</w:t>
      </w:r>
      <w:r w:rsidR="00964003">
        <w:rPr>
          <w:rFonts w:eastAsiaTheme="minorEastAsia" w:hint="eastAsia"/>
          <w:lang w:eastAsia="zh-CN"/>
        </w:rPr>
        <w:t>/table</w:t>
      </w:r>
      <w:r>
        <w:rPr>
          <w:rFonts w:eastAsiaTheme="minorEastAsia" w:hint="eastAsia"/>
          <w:lang w:eastAsia="zh-CN"/>
        </w:rPr>
        <w:t xml:space="preserve"> title</w:t>
      </w:r>
      <w:r w:rsidR="00964003">
        <w:rPr>
          <w:rFonts w:eastAsiaTheme="minorEastAsia" w:hint="eastAsia"/>
          <w:lang w:eastAsia="zh-CN"/>
        </w:rPr>
        <w:t>s</w:t>
      </w:r>
      <w:r>
        <w:rPr>
          <w:rFonts w:eastAsiaTheme="minorEastAsia" w:hint="eastAsia"/>
          <w:lang w:eastAsia="zh-CN"/>
        </w:rPr>
        <w:t xml:space="preserve"> and legends</w:t>
      </w:r>
      <w:r w:rsidR="00964003">
        <w:rPr>
          <w:rFonts w:eastAsiaTheme="minorEastAsia" w:hint="eastAsia"/>
          <w:lang w:eastAsia="zh-CN"/>
        </w:rPr>
        <w:t xml:space="preserve"> </w:t>
      </w:r>
      <w:r>
        <w:rPr>
          <w:rFonts w:eastAsiaTheme="minorEastAsia" w:hint="eastAsia"/>
          <w:lang w:eastAsia="zh-CN"/>
        </w:rPr>
        <w:t>after the Conclusion</w:t>
      </w:r>
      <w:r w:rsidR="00CA44B0">
        <w:rPr>
          <w:rFonts w:eastAsiaTheme="minorEastAsia" w:hint="eastAsia"/>
          <w:lang w:eastAsia="zh-CN"/>
        </w:rPr>
        <w:t xml:space="preserve"> or Reference</w:t>
      </w:r>
      <w:r>
        <w:rPr>
          <w:rFonts w:eastAsiaTheme="minorEastAsia" w:hint="eastAsia"/>
          <w:lang w:eastAsia="zh-CN"/>
        </w:rPr>
        <w:t xml:space="preserve"> section.</w:t>
      </w:r>
    </w:p>
    <w:p w14:paraId="626956D2" w14:textId="3394A2E2" w:rsidR="000E249B" w:rsidRPr="000E249B" w:rsidRDefault="005E52B9">
      <w:pPr>
        <w:pStyle w:val="Commentaire"/>
        <w:rPr>
          <w:rFonts w:eastAsiaTheme="minorEastAsia"/>
          <w:lang w:eastAsia="zh-CN"/>
        </w:rPr>
      </w:pPr>
      <w:r>
        <w:rPr>
          <w:rFonts w:eastAsiaTheme="minorEastAsia"/>
          <w:lang w:eastAsia="zh-CN"/>
        </w:rPr>
        <w:t>B</w:t>
      </w:r>
      <w:r>
        <w:rPr>
          <w:rFonts w:eastAsiaTheme="minorEastAsia" w:hint="eastAsia"/>
          <w:lang w:eastAsia="zh-CN"/>
        </w:rPr>
        <w:t>ecause i</w:t>
      </w:r>
      <w:r w:rsidR="000E249B" w:rsidRPr="000E249B">
        <w:rPr>
          <w:rFonts w:eastAsiaTheme="minorEastAsia"/>
          <w:lang w:eastAsia="zh-CN"/>
        </w:rPr>
        <w:t>nterspersing the title</w:t>
      </w:r>
      <w:r>
        <w:rPr>
          <w:rFonts w:eastAsiaTheme="minorEastAsia" w:hint="eastAsia"/>
          <w:lang w:eastAsia="zh-CN"/>
        </w:rPr>
        <w:t>s</w:t>
      </w:r>
      <w:r w:rsidR="000E249B" w:rsidRPr="000E249B">
        <w:rPr>
          <w:rFonts w:eastAsiaTheme="minorEastAsia"/>
          <w:lang w:eastAsia="zh-CN"/>
        </w:rPr>
        <w:t xml:space="preserve"> of the </w:t>
      </w:r>
      <w:r w:rsidR="000E249B">
        <w:rPr>
          <w:rFonts w:eastAsiaTheme="minorEastAsia" w:hint="eastAsia"/>
          <w:lang w:eastAsia="zh-CN"/>
        </w:rPr>
        <w:t>figures</w:t>
      </w:r>
      <w:r w:rsidR="00964003">
        <w:rPr>
          <w:rFonts w:eastAsiaTheme="minorEastAsia" w:hint="eastAsia"/>
          <w:lang w:eastAsia="zh-CN"/>
        </w:rPr>
        <w:t>/tables</w:t>
      </w:r>
      <w:r w:rsidR="000E249B" w:rsidRPr="000E249B">
        <w:rPr>
          <w:rFonts w:eastAsiaTheme="minorEastAsia"/>
          <w:lang w:eastAsia="zh-CN"/>
        </w:rPr>
        <w:t xml:space="preserve"> in the text is a bit confusing</w:t>
      </w:r>
      <w:r w:rsidR="000E249B">
        <w:rPr>
          <w:rFonts w:eastAsiaTheme="minorEastAsia" w:hint="eastAsia"/>
          <w:lang w:eastAsia="zh-CN"/>
        </w:rPr>
        <w:t>.</w:t>
      </w:r>
    </w:p>
  </w:comment>
  <w:comment w:id="2071" w:author="Charlemagne ABOUA" w:date="2024-12-12T13:06:00Z" w:initials="CA">
    <w:p w14:paraId="39598F91" w14:textId="77777777" w:rsidR="00CB04BC" w:rsidRDefault="00CB04BC" w:rsidP="00CB04BC">
      <w:pPr>
        <w:pStyle w:val="Commentaire"/>
      </w:pPr>
      <w:r>
        <w:rPr>
          <w:rStyle w:val="Marquedecommentaire"/>
        </w:rPr>
        <w:annotationRef/>
      </w:r>
      <w:r>
        <w:t>corrected</w:t>
      </w:r>
    </w:p>
  </w:comment>
  <w:comment w:id="2075" w:author="Author" w:date="2024-11-05T11:33:00Z" w:initials="A">
    <w:p w14:paraId="5E2C24C3" w14:textId="29204238" w:rsidR="008D66FA" w:rsidRPr="008D66FA" w:rsidRDefault="008D66FA">
      <w:pPr>
        <w:pStyle w:val="Commentaire"/>
        <w:rPr>
          <w:rFonts w:eastAsiaTheme="minorEastAsia"/>
          <w:lang w:eastAsia="zh-CN"/>
        </w:rPr>
      </w:pPr>
      <w:r>
        <w:rPr>
          <w:rStyle w:val="Marquedecommentaire"/>
        </w:rPr>
        <w:annotationRef/>
      </w:r>
      <w:r>
        <w:rPr>
          <w:rFonts w:eastAsiaTheme="minorEastAsia"/>
          <w:lang w:eastAsia="zh-CN"/>
        </w:rPr>
        <w:t>P</w:t>
      </w:r>
      <w:r>
        <w:rPr>
          <w:rFonts w:eastAsiaTheme="minorEastAsia" w:hint="eastAsia"/>
          <w:lang w:eastAsia="zh-CN"/>
        </w:rPr>
        <w:t>ut them in the table notes</w:t>
      </w:r>
      <w:r w:rsidR="00626C35">
        <w:rPr>
          <w:rFonts w:eastAsiaTheme="minorEastAsia" w:hint="eastAsia"/>
          <w:lang w:eastAsia="zh-CN"/>
        </w:rPr>
        <w:t>, because the formulas were presented in the table.</w:t>
      </w:r>
    </w:p>
  </w:comment>
  <w:comment w:id="2076" w:author="Charlemagne ABOUA" w:date="2024-12-12T13:07:00Z" w:initials="CA">
    <w:p w14:paraId="6E0B9C9F" w14:textId="77777777" w:rsidR="00ED3E5D" w:rsidRDefault="00ED3E5D" w:rsidP="00ED3E5D">
      <w:pPr>
        <w:pStyle w:val="Commentaire"/>
      </w:pPr>
      <w:r>
        <w:rPr>
          <w:rStyle w:val="Marquedecommentaire"/>
        </w:rPr>
        <w:annotationRef/>
      </w:r>
      <w:r>
        <w:t>Corrected. I put in the table</w:t>
      </w:r>
    </w:p>
  </w:comment>
  <w:comment w:id="2087" w:author="Author" w:date="2024-11-05T15:08:00Z" w:initials="A">
    <w:p w14:paraId="6610B4D0" w14:textId="1D0A63EE" w:rsidR="00971035" w:rsidRPr="00971035" w:rsidRDefault="00971035">
      <w:pPr>
        <w:pStyle w:val="Commentaire"/>
        <w:rPr>
          <w:rFonts w:eastAsiaTheme="minorEastAsia"/>
          <w:lang w:eastAsia="zh-CN"/>
        </w:rPr>
      </w:pPr>
      <w:r>
        <w:rPr>
          <w:rStyle w:val="Marquedecommentaire"/>
        </w:rPr>
        <w:annotationRef/>
      </w:r>
      <w:r>
        <w:rPr>
          <w:rFonts w:eastAsiaTheme="minorEastAsia"/>
          <w:lang w:eastAsia="zh-CN"/>
        </w:rPr>
        <w:t>P</w:t>
      </w:r>
      <w:r>
        <w:rPr>
          <w:rFonts w:eastAsiaTheme="minorEastAsia" w:hint="eastAsia"/>
          <w:lang w:eastAsia="zh-CN"/>
        </w:rPr>
        <w:t>ut the tables or figures after the Reference section.</w:t>
      </w:r>
    </w:p>
  </w:comment>
  <w:comment w:id="2088" w:author="Charlemagne ABOUA" w:date="2024-12-12T13:14:00Z" w:initials="CA">
    <w:p w14:paraId="62FC3C02" w14:textId="77777777" w:rsidR="00575E57" w:rsidRDefault="00575E57" w:rsidP="00575E57">
      <w:pPr>
        <w:pStyle w:val="Commentaire"/>
      </w:pPr>
      <w:r>
        <w:rPr>
          <w:rStyle w:val="Marquedecommentaire"/>
        </w:rPr>
        <w:annotationRef/>
      </w:r>
      <w:r>
        <w:t>Corrected</w:t>
      </w:r>
    </w:p>
  </w:comment>
  <w:comment w:id="2169" w:author="Author" w:date="2024-11-05T11:40:00Z" w:initials="A">
    <w:p w14:paraId="069EBF5B" w14:textId="1D4EBB7E" w:rsidR="0048503E" w:rsidRPr="0048503E" w:rsidRDefault="0048503E">
      <w:pPr>
        <w:pStyle w:val="Commentaire"/>
        <w:rPr>
          <w:rFonts w:eastAsiaTheme="minorEastAsia"/>
          <w:lang w:eastAsia="zh-CN"/>
        </w:rPr>
      </w:pPr>
      <w:r>
        <w:rPr>
          <w:rStyle w:val="Marquedecommentaire"/>
        </w:rPr>
        <w:annotationRef/>
      </w:r>
      <w:r>
        <w:rPr>
          <w:rFonts w:eastAsiaTheme="minorEastAsia" w:hint="eastAsia"/>
          <w:lang w:eastAsia="zh-CN"/>
        </w:rPr>
        <w:t>?</w:t>
      </w:r>
    </w:p>
  </w:comment>
  <w:comment w:id="2170" w:author="Charlemagne ABOUA" w:date="2024-12-12T13:14:00Z" w:initials="CA">
    <w:p w14:paraId="30C0BC4D" w14:textId="77777777" w:rsidR="00575E57" w:rsidRDefault="00575E57" w:rsidP="00575E57">
      <w:pPr>
        <w:pStyle w:val="Commentaire"/>
      </w:pPr>
      <w:r>
        <w:rPr>
          <w:rStyle w:val="Marquedecommentaire"/>
        </w:rPr>
        <w:annotationRef/>
      </w:r>
      <w:r>
        <w:t>Corrected</w:t>
      </w:r>
    </w:p>
  </w:comment>
  <w:comment w:id="2225" w:author="Author" w:date="2024-11-05T11:44:00Z" w:initials="A">
    <w:p w14:paraId="0BE096B4" w14:textId="21881C98" w:rsidR="003810F0" w:rsidRPr="003810F0" w:rsidRDefault="003810F0">
      <w:pPr>
        <w:pStyle w:val="Commentaire"/>
        <w:rPr>
          <w:rFonts w:eastAsiaTheme="minorEastAsia"/>
          <w:lang w:eastAsia="zh-CN"/>
        </w:rPr>
      </w:pPr>
      <w:r>
        <w:rPr>
          <w:rStyle w:val="Marquedecommentaire"/>
        </w:rPr>
        <w:annotationRef/>
      </w:r>
      <w:r>
        <w:rPr>
          <w:rFonts w:eastAsiaTheme="minorEastAsia" w:hint="eastAsia"/>
          <w:lang w:eastAsia="zh-CN"/>
        </w:rPr>
        <w:t>?</w:t>
      </w:r>
      <w:r w:rsidR="00143338">
        <w:rPr>
          <w:rFonts w:eastAsiaTheme="minorEastAsia" w:hint="eastAsia"/>
          <w:lang w:eastAsia="zh-CN"/>
        </w:rPr>
        <w:t xml:space="preserve">  </w:t>
      </w:r>
      <w:r w:rsidR="00143338" w:rsidRPr="00A714D6">
        <w:rPr>
          <w:rFonts w:eastAsiaTheme="minorEastAsia"/>
          <w:lang w:eastAsia="zh-CN"/>
        </w:rPr>
        <w:t>“</w:t>
      </w:r>
      <w:r w:rsidR="00143338" w:rsidRPr="00A714D6">
        <w:t>genetic coefficients</w:t>
      </w:r>
      <w:r w:rsidR="00143338" w:rsidRPr="00A714D6">
        <w:rPr>
          <w:rStyle w:val="Marquedecommentaire"/>
        </w:rPr>
        <w:annotationRef/>
      </w:r>
      <w:r w:rsidR="00143338" w:rsidRPr="00A714D6">
        <w:rPr>
          <w:rFonts w:eastAsiaTheme="minorEastAsia"/>
          <w:lang w:eastAsia="zh-CN"/>
        </w:rPr>
        <w:t>”</w:t>
      </w:r>
      <w:r w:rsidR="00143338" w:rsidRPr="00A714D6">
        <w:rPr>
          <w:rFonts w:eastAsiaTheme="minorEastAsia" w:hint="eastAsia"/>
          <w:lang w:eastAsia="zh-CN"/>
        </w:rPr>
        <w:t>?</w:t>
      </w:r>
    </w:p>
  </w:comment>
  <w:comment w:id="2226" w:author="Charlemagne ABOUA" w:date="2024-12-12T13:31:00Z" w:initials="CA">
    <w:p w14:paraId="0EFDAFDB" w14:textId="77777777" w:rsidR="00FF3D5D" w:rsidRDefault="0038009D" w:rsidP="00FF3D5D">
      <w:pPr>
        <w:pStyle w:val="Commentaire"/>
      </w:pPr>
      <w:r>
        <w:rPr>
          <w:rStyle w:val="Marquedecommentaire"/>
        </w:rPr>
        <w:annotationRef/>
      </w:r>
      <w:r w:rsidR="00FF3D5D">
        <w:t>Corrected. Coefficients of genetic traits</w:t>
      </w:r>
    </w:p>
  </w:comment>
  <w:comment w:id="2229" w:author="Author" w:date="2024-11-05T11:43:00Z" w:initials="A">
    <w:p w14:paraId="7E6A78F7" w14:textId="11B8E9EB" w:rsidR="00D97091" w:rsidRPr="003810F0" w:rsidRDefault="00D97091">
      <w:pPr>
        <w:pStyle w:val="Commentaire"/>
        <w:rPr>
          <w:rFonts w:eastAsiaTheme="minorEastAsia"/>
          <w:lang w:eastAsia="zh-CN"/>
        </w:rPr>
      </w:pPr>
      <w:r>
        <w:rPr>
          <w:rStyle w:val="Marquedecommentaire"/>
        </w:rPr>
        <w:annotationRef/>
      </w:r>
      <w:r>
        <w:rPr>
          <w:rFonts w:eastAsiaTheme="minorEastAsia" w:hint="eastAsia"/>
          <w:lang w:eastAsia="zh-CN"/>
        </w:rPr>
        <w:t xml:space="preserve">? </w:t>
      </w:r>
      <w:r w:rsidR="003810F0">
        <w:rPr>
          <w:rFonts w:eastAsiaTheme="minorEastAsia" w:hint="eastAsia"/>
          <w:lang w:eastAsia="zh-CN"/>
        </w:rPr>
        <w:t xml:space="preserve"> Why </w:t>
      </w:r>
      <w:r w:rsidR="003810F0" w:rsidRPr="00D32FC7">
        <w:t>increasing by 5% and 10%</w:t>
      </w:r>
      <w:r w:rsidR="003810F0">
        <w:rPr>
          <w:rStyle w:val="Marquedecommentaire"/>
        </w:rPr>
        <w:annotationRef/>
      </w:r>
      <w:r w:rsidR="003810F0">
        <w:rPr>
          <w:rFonts w:eastAsiaTheme="minorEastAsia" w:hint="eastAsia"/>
          <w:lang w:eastAsia="zh-CN"/>
        </w:rPr>
        <w:t>?</w:t>
      </w:r>
    </w:p>
  </w:comment>
  <w:comment w:id="2230" w:author="Charlemagne ABOUA" w:date="2024-12-12T13:33:00Z" w:initials="CA">
    <w:p w14:paraId="24CDF48E" w14:textId="77777777" w:rsidR="00DE1741" w:rsidRDefault="00DE1741" w:rsidP="00DE1741">
      <w:pPr>
        <w:pStyle w:val="Commentaire"/>
      </w:pPr>
      <w:r>
        <w:rPr>
          <w:rStyle w:val="Marquedecommentaire"/>
        </w:rPr>
        <w:annotationRef/>
      </w:r>
      <w:r>
        <w:t>No specific reason but to do a step by step increment</w:t>
      </w:r>
    </w:p>
  </w:comment>
  <w:comment w:id="2238" w:author="Author" w:date="2024-11-05T11:42:00Z" w:initials="A">
    <w:p w14:paraId="323C88F3" w14:textId="5FA7F7E9" w:rsidR="00B330D5" w:rsidRPr="00B330D5" w:rsidRDefault="00B330D5">
      <w:pPr>
        <w:pStyle w:val="Commentaire"/>
        <w:rPr>
          <w:rFonts w:eastAsiaTheme="minorEastAsia"/>
          <w:lang w:eastAsia="zh-CN"/>
        </w:rPr>
      </w:pPr>
      <w:r>
        <w:rPr>
          <w:rStyle w:val="Marquedecommentaire"/>
        </w:rPr>
        <w:annotationRef/>
      </w:r>
      <w:r>
        <w:rPr>
          <w:rFonts w:eastAsiaTheme="minorEastAsia" w:hint="eastAsia"/>
          <w:lang w:eastAsia="zh-CN"/>
        </w:rPr>
        <w:t xml:space="preserve">?  </w:t>
      </w:r>
      <w:r w:rsidR="00073CD1">
        <w:rPr>
          <w:rFonts w:eastAsiaTheme="minorEastAsia" w:hint="eastAsia"/>
          <w:lang w:eastAsia="zh-CN"/>
        </w:rPr>
        <w:t>N</w:t>
      </w:r>
      <w:r w:rsidRPr="00B330D5">
        <w:rPr>
          <w:rFonts w:eastAsiaTheme="minorEastAsia"/>
          <w:lang w:eastAsia="zh-CN"/>
        </w:rPr>
        <w:t>ot a full name, which is easy to cause ambiguity</w:t>
      </w:r>
      <w:r>
        <w:rPr>
          <w:rFonts w:eastAsiaTheme="minorEastAsia" w:hint="eastAsia"/>
          <w:lang w:eastAsia="zh-CN"/>
        </w:rPr>
        <w:t>.</w:t>
      </w:r>
    </w:p>
  </w:comment>
  <w:comment w:id="2239" w:author="Charlemagne ABOUA" w:date="2024-12-12T13:33:00Z" w:initials="CA">
    <w:p w14:paraId="1FB54C44" w14:textId="77777777" w:rsidR="00170BC0" w:rsidRDefault="00170BC0" w:rsidP="00170BC0">
      <w:pPr>
        <w:pStyle w:val="Commentaire"/>
      </w:pPr>
      <w:r>
        <w:rPr>
          <w:rStyle w:val="Marquedecommentaire"/>
        </w:rPr>
        <w:annotationRef/>
      </w:r>
      <w:r>
        <w:t xml:space="preserve">Corrected </w:t>
      </w:r>
    </w:p>
  </w:comment>
  <w:comment w:id="2246" w:author="Author" w:date="2024-11-05T14:54:00Z" w:initials="A">
    <w:p w14:paraId="3F37C563" w14:textId="6C54D9C2" w:rsidR="00DA2547" w:rsidRDefault="00DA2547">
      <w:pPr>
        <w:pStyle w:val="Commentaire"/>
      </w:pPr>
      <w:r>
        <w:rPr>
          <w:rStyle w:val="Marquedecommentaire"/>
        </w:rPr>
        <w:annotationRef/>
      </w:r>
      <w:r w:rsidRPr="00DA2547">
        <w:t>What are the specific meteorological indicators?</w:t>
      </w:r>
    </w:p>
  </w:comment>
  <w:comment w:id="2247" w:author="Charlemagne ABOUA" w:date="2024-12-12T13:34:00Z" w:initials="CA">
    <w:p w14:paraId="24CA783B" w14:textId="77777777" w:rsidR="0027259E" w:rsidRDefault="0027259E" w:rsidP="0027259E">
      <w:pPr>
        <w:pStyle w:val="Commentaire"/>
      </w:pPr>
      <w:r>
        <w:rPr>
          <w:rStyle w:val="Marquedecommentaire"/>
        </w:rPr>
        <w:annotationRef/>
      </w:r>
      <w:r>
        <w:t>rainfall, maximum and minimum temperatures, solar radiation</w:t>
      </w:r>
    </w:p>
  </w:comment>
  <w:comment w:id="2249" w:author="Author" w:date="2024-11-05T14:45:00Z" w:initials="A">
    <w:p w14:paraId="7C020DA0" w14:textId="69CC2BA8" w:rsidR="00E3563C" w:rsidRPr="00E3563C" w:rsidRDefault="00E3563C">
      <w:pPr>
        <w:pStyle w:val="Commentaire"/>
        <w:rPr>
          <w:rFonts w:eastAsiaTheme="minorEastAsia"/>
          <w:lang w:eastAsia="zh-CN"/>
        </w:rPr>
      </w:pPr>
      <w:r>
        <w:rPr>
          <w:rStyle w:val="Marquedecommentaire"/>
        </w:rPr>
        <w:annotationRef/>
      </w:r>
      <w:r>
        <w:rPr>
          <w:rFonts w:eastAsiaTheme="minorEastAsia" w:hint="eastAsia"/>
          <w:lang w:eastAsia="zh-CN"/>
        </w:rPr>
        <w:t>?</w:t>
      </w:r>
      <w:r w:rsidR="005B011E">
        <w:rPr>
          <w:rFonts w:eastAsiaTheme="minorEastAsia" w:hint="eastAsia"/>
          <w:lang w:eastAsia="zh-CN"/>
        </w:rPr>
        <w:t xml:space="preserve">  </w:t>
      </w:r>
      <w:r w:rsidR="004E6160" w:rsidRPr="004E6160">
        <w:rPr>
          <w:rFonts w:eastAsiaTheme="minorEastAsia"/>
          <w:lang w:eastAsia="zh-CN"/>
        </w:rPr>
        <w:t>Can you explain what they mean?</w:t>
      </w:r>
    </w:p>
  </w:comment>
  <w:comment w:id="2250" w:author="Charlemagne ABOUA" w:date="2024-12-12T14:02:00Z" w:initials="CA">
    <w:p w14:paraId="02AB4D2A" w14:textId="77777777" w:rsidR="00683B13" w:rsidRDefault="001A0005" w:rsidP="00683B13">
      <w:pPr>
        <w:pStyle w:val="Commentaire"/>
      </w:pPr>
      <w:r>
        <w:rPr>
          <w:rStyle w:val="Marquedecommentaire"/>
        </w:rPr>
        <w:annotationRef/>
      </w:r>
      <w:r w:rsidR="00683B13">
        <w:rPr>
          <w:highlight w:val="white"/>
        </w:rPr>
        <w:t>Different RCP scenarios result in different predicted greenhouse gas concentrations in the atmosphere mainly CO2.</w:t>
      </w:r>
    </w:p>
  </w:comment>
  <w:comment w:id="2252" w:author="Author" w:date="2024-11-05T14:47:00Z" w:initials="A">
    <w:p w14:paraId="126DAF02" w14:textId="2EC80A63" w:rsidR="003A3D52" w:rsidRPr="003A3D52" w:rsidRDefault="003A3D52">
      <w:pPr>
        <w:pStyle w:val="Commentaire"/>
        <w:rPr>
          <w:rFonts w:eastAsiaTheme="minorEastAsia"/>
          <w:lang w:eastAsia="zh-CN"/>
        </w:rPr>
      </w:pPr>
      <w:r>
        <w:rPr>
          <w:rStyle w:val="Marquedecommentaire"/>
        </w:rPr>
        <w:annotationRef/>
      </w:r>
      <w:r>
        <w:rPr>
          <w:rFonts w:eastAsiaTheme="minorEastAsia" w:hint="eastAsia"/>
          <w:lang w:eastAsia="zh-CN"/>
        </w:rPr>
        <w:t>lack the unit?</w:t>
      </w:r>
    </w:p>
  </w:comment>
  <w:comment w:id="2253" w:author="Charlemagne ABOUA" w:date="2024-12-12T14:12:00Z" w:initials="CA">
    <w:p w14:paraId="10962813" w14:textId="77777777" w:rsidR="00F2149B" w:rsidRDefault="00F2149B" w:rsidP="00F2149B">
      <w:pPr>
        <w:pStyle w:val="Commentaire"/>
      </w:pPr>
      <w:r>
        <w:rPr>
          <w:rStyle w:val="Marquedecommentaire"/>
        </w:rPr>
        <w:annotationRef/>
      </w:r>
      <w:r>
        <w:t>Corrected: MJ m</w:t>
      </w:r>
      <w:r>
        <w:rPr>
          <w:vertAlign w:val="superscript"/>
        </w:rPr>
        <w:t xml:space="preserve">-2 </w:t>
      </w:r>
      <w:r>
        <w:t>d</w:t>
      </w:r>
      <w:r>
        <w:rPr>
          <w:vertAlign w:val="superscript"/>
        </w:rPr>
        <w:t>-1</w:t>
      </w:r>
      <w:r>
        <w:t xml:space="preserve"> </w:t>
      </w:r>
    </w:p>
  </w:comment>
  <w:comment w:id="2255" w:author="Author" w:date="2024-11-05T15:00:00Z" w:initials="A">
    <w:p w14:paraId="21C3BD61" w14:textId="7CABAA36" w:rsidR="0088443B" w:rsidRDefault="0088443B">
      <w:pPr>
        <w:pStyle w:val="Commentaire"/>
      </w:pPr>
      <w:r>
        <w:rPr>
          <w:rStyle w:val="Marquedecommentaire"/>
        </w:rPr>
        <w:annotationRef/>
      </w:r>
      <w:r w:rsidRPr="0088443B">
        <w:t>Is this from this study or from</w:t>
      </w:r>
      <w:r>
        <w:rPr>
          <w:rFonts w:eastAsiaTheme="minorEastAsia" w:hint="eastAsia"/>
          <w:lang w:eastAsia="zh-CN"/>
        </w:rPr>
        <w:t xml:space="preserve"> the cited reference</w:t>
      </w:r>
      <w:r w:rsidRPr="0088443B">
        <w:t>?</w:t>
      </w:r>
    </w:p>
  </w:comment>
  <w:comment w:id="2256" w:author="Charlemagne ABOUA" w:date="2024-12-12T14:13:00Z" w:initials="CA">
    <w:p w14:paraId="4A177C12" w14:textId="77777777" w:rsidR="00AE75E2" w:rsidRDefault="00AE75E2" w:rsidP="00AE75E2">
      <w:pPr>
        <w:pStyle w:val="Commentaire"/>
      </w:pPr>
      <w:r>
        <w:rPr>
          <w:rStyle w:val="Marquedecommentaire"/>
        </w:rPr>
        <w:annotationRef/>
      </w:r>
      <w:r>
        <w:rPr>
          <w:color w:val="000000"/>
        </w:rPr>
        <w:t>From Amouzou et al., 2018</w:t>
      </w:r>
    </w:p>
  </w:comment>
  <w:comment w:id="2262" w:author="Charlemagne ABOUA" w:date="2024-12-12T19:53:00Z" w:initials="CA">
    <w:p w14:paraId="785D314A" w14:textId="77777777" w:rsidR="00415820" w:rsidRDefault="00415820" w:rsidP="00415820">
      <w:pPr>
        <w:pStyle w:val="Commentaire"/>
      </w:pPr>
      <w:r>
        <w:rPr>
          <w:rStyle w:val="Marquedecommentaire"/>
        </w:rPr>
        <w:annotationRef/>
      </w:r>
      <w:r>
        <w:t>Results section has been better structured</w:t>
      </w:r>
    </w:p>
  </w:comment>
  <w:comment w:id="2353" w:author="Author" w:date="2024-11-05T15:25:00Z" w:initials="A">
    <w:p w14:paraId="02A34D3F" w14:textId="32339351" w:rsidR="000E2493" w:rsidRDefault="000E2493">
      <w:pPr>
        <w:pStyle w:val="Commentaire"/>
      </w:pPr>
      <w:r>
        <w:rPr>
          <w:rStyle w:val="Marquedecommentaire"/>
        </w:rPr>
        <w:annotationRef/>
      </w:r>
      <w:r w:rsidRPr="000E2493">
        <w:t xml:space="preserve">The Materials </w:t>
      </w:r>
      <w:r>
        <w:rPr>
          <w:rFonts w:eastAsiaTheme="minorEastAsia" w:hint="eastAsia"/>
          <w:lang w:eastAsia="zh-CN"/>
        </w:rPr>
        <w:t xml:space="preserve">and </w:t>
      </w:r>
      <w:r w:rsidRPr="000E2493">
        <w:t xml:space="preserve">Methods section does not </w:t>
      </w:r>
      <w:r>
        <w:rPr>
          <w:rFonts w:eastAsiaTheme="minorEastAsia" w:hint="eastAsia"/>
          <w:lang w:eastAsia="zh-CN"/>
        </w:rPr>
        <w:t xml:space="preserve">introduce </w:t>
      </w:r>
      <w:r w:rsidRPr="000E2493">
        <w:t>these</w:t>
      </w:r>
      <w:r w:rsidR="00A02793">
        <w:rPr>
          <w:rFonts w:eastAsiaTheme="minorEastAsia" w:hint="eastAsia"/>
          <w:lang w:eastAsia="zh-CN"/>
        </w:rPr>
        <w:t xml:space="preserve"> indexes</w:t>
      </w:r>
      <w:r w:rsidR="00277903">
        <w:rPr>
          <w:rFonts w:eastAsiaTheme="minorEastAsia" w:hint="eastAsia"/>
          <w:lang w:eastAsia="zh-CN"/>
        </w:rPr>
        <w:t xml:space="preserve"> simulated</w:t>
      </w:r>
      <w:r w:rsidRPr="000E2493">
        <w:t>?</w:t>
      </w:r>
    </w:p>
  </w:comment>
  <w:comment w:id="2354" w:author="Charlemagne ABOUA" w:date="2024-12-12T14:13:00Z" w:initials="CA">
    <w:p w14:paraId="7E491B7A" w14:textId="77777777" w:rsidR="00B23633" w:rsidRDefault="00B23633" w:rsidP="00B23633">
      <w:pPr>
        <w:pStyle w:val="Commentaire"/>
      </w:pPr>
      <w:r>
        <w:rPr>
          <w:rStyle w:val="Marquedecommentaire"/>
        </w:rPr>
        <w:annotationRef/>
      </w:r>
      <w:r>
        <w:t>Corrected</w:t>
      </w:r>
    </w:p>
  </w:comment>
  <w:comment w:id="2357" w:author="Author" w:date="2024-11-05T15:29:00Z" w:initials="A">
    <w:p w14:paraId="3A4FD30B" w14:textId="6AF37F4B" w:rsidR="004661BF" w:rsidRDefault="004661BF">
      <w:pPr>
        <w:pStyle w:val="Commentaire"/>
        <w:rPr>
          <w:rFonts w:eastAsiaTheme="minorEastAsia"/>
          <w:lang w:eastAsia="zh-CN"/>
        </w:rPr>
      </w:pPr>
      <w:r>
        <w:rPr>
          <w:rStyle w:val="Marquedecommentaire"/>
        </w:rPr>
        <w:annotationRef/>
      </w:r>
      <w:r w:rsidR="001F4B1D">
        <w:rPr>
          <w:rFonts w:eastAsiaTheme="minorEastAsia"/>
          <w:lang w:eastAsia="zh-CN"/>
        </w:rPr>
        <w:t>I</w:t>
      </w:r>
      <w:r w:rsidR="001F4B1D">
        <w:rPr>
          <w:rFonts w:eastAsiaTheme="minorEastAsia" w:hint="eastAsia"/>
          <w:lang w:eastAsia="zh-CN"/>
        </w:rPr>
        <w:t xml:space="preserve">n </w:t>
      </w:r>
      <w:r w:rsidR="001F4B1D">
        <w:rPr>
          <w:rFonts w:eastAsiaTheme="minorEastAsia"/>
          <w:lang w:eastAsia="zh-CN"/>
        </w:rPr>
        <w:t>Fig</w:t>
      </w:r>
      <w:r w:rsidR="001F4B1D">
        <w:rPr>
          <w:rFonts w:eastAsiaTheme="minorEastAsia" w:hint="eastAsia"/>
          <w:lang w:eastAsia="zh-CN"/>
        </w:rPr>
        <w:t xml:space="preserve">. 3, </w:t>
      </w:r>
      <w:r>
        <w:rPr>
          <w:rFonts w:eastAsiaTheme="minorEastAsia"/>
          <w:lang w:eastAsia="zh-CN"/>
        </w:rPr>
        <w:t>“</w:t>
      </w:r>
      <w:r w:rsidRPr="004661BF">
        <w:rPr>
          <w:rFonts w:eastAsiaTheme="minorEastAsia" w:hint="eastAsia"/>
          <w:lang w:eastAsia="zh-CN"/>
        </w:rPr>
        <w:t>E</w:t>
      </w:r>
      <w:r w:rsidRPr="004661BF">
        <w:t>xtractable water soil</w:t>
      </w:r>
      <w:r w:rsidRPr="004661BF">
        <w:rPr>
          <w:rFonts w:eastAsiaTheme="minorEastAsia" w:hint="eastAsia"/>
          <w:lang w:eastAsia="zh-CN"/>
        </w:rPr>
        <w:t xml:space="preserve"> profile/mm</w:t>
      </w:r>
      <w:r w:rsidR="001F4B1D">
        <w:rPr>
          <w:rFonts w:eastAsiaTheme="minorEastAsia"/>
          <w:lang w:eastAsia="zh-CN"/>
        </w:rPr>
        <w:t>”</w:t>
      </w:r>
      <w:r w:rsidRPr="004661BF">
        <w:rPr>
          <w:rFonts w:eastAsiaTheme="minorEastAsia" w:hint="eastAsia"/>
          <w:lang w:eastAsia="zh-CN"/>
        </w:rPr>
        <w:t>?</w:t>
      </w:r>
      <w:r>
        <w:rPr>
          <w:rFonts w:eastAsiaTheme="minorEastAsia" w:hint="eastAsia"/>
          <w:lang w:eastAsia="zh-CN"/>
        </w:rPr>
        <w:t xml:space="preserve"> </w:t>
      </w:r>
    </w:p>
    <w:p w14:paraId="47C91883" w14:textId="77777777" w:rsidR="004661BF" w:rsidRDefault="004661BF">
      <w:pPr>
        <w:pStyle w:val="Commentaire"/>
        <w:rPr>
          <w:rFonts w:eastAsiaTheme="minorEastAsia"/>
          <w:lang w:eastAsia="zh-CN"/>
        </w:rPr>
      </w:pPr>
      <w:r>
        <w:rPr>
          <w:rFonts w:eastAsiaTheme="minorEastAsia"/>
          <w:lang w:eastAsia="zh-CN"/>
        </w:rPr>
        <w:t>T</w:t>
      </w:r>
      <w:r>
        <w:rPr>
          <w:rFonts w:eastAsiaTheme="minorEastAsia" w:hint="eastAsia"/>
          <w:lang w:eastAsia="zh-CN"/>
        </w:rPr>
        <w:t xml:space="preserve">he unit of </w:t>
      </w:r>
      <w:r w:rsidRPr="0082343C">
        <w:rPr>
          <w:rFonts w:eastAsiaTheme="minorEastAsia" w:hint="eastAsia"/>
          <w:highlight w:val="yellow"/>
          <w:lang w:eastAsia="zh-CN"/>
        </w:rPr>
        <w:t>water soil profile</w:t>
      </w:r>
      <w:r>
        <w:rPr>
          <w:rFonts w:eastAsiaTheme="minorEastAsia" w:hint="eastAsia"/>
          <w:lang w:eastAsia="zh-CN"/>
        </w:rPr>
        <w:t xml:space="preserve"> is </w:t>
      </w:r>
      <w:r>
        <w:rPr>
          <w:rFonts w:eastAsiaTheme="minorEastAsia"/>
          <w:lang w:eastAsia="zh-CN"/>
        </w:rPr>
        <w:t>“</w:t>
      </w:r>
      <w:r w:rsidRPr="0082343C">
        <w:rPr>
          <w:rFonts w:eastAsiaTheme="minorEastAsia" w:hint="eastAsia"/>
          <w:highlight w:val="yellow"/>
          <w:lang w:eastAsia="zh-CN"/>
        </w:rPr>
        <w:t>mm</w:t>
      </w:r>
      <w:r>
        <w:rPr>
          <w:rFonts w:eastAsiaTheme="minorEastAsia"/>
          <w:lang w:eastAsia="zh-CN"/>
        </w:rPr>
        <w:t>”</w:t>
      </w:r>
      <w:r>
        <w:rPr>
          <w:rFonts w:eastAsiaTheme="minorEastAsia" w:hint="eastAsia"/>
          <w:lang w:eastAsia="zh-CN"/>
        </w:rPr>
        <w:t>?</w:t>
      </w:r>
    </w:p>
    <w:p w14:paraId="2E7F188D" w14:textId="6AD1A55D" w:rsidR="004661BF" w:rsidRPr="004661BF" w:rsidRDefault="004661BF">
      <w:pPr>
        <w:pStyle w:val="Commentaire"/>
        <w:rPr>
          <w:rFonts w:eastAsiaTheme="minorEastAsia"/>
          <w:lang w:eastAsia="zh-CN"/>
        </w:rPr>
      </w:pPr>
      <w:r>
        <w:rPr>
          <w:rFonts w:eastAsiaTheme="minorEastAsia"/>
          <w:lang w:eastAsia="zh-CN"/>
        </w:rPr>
        <w:t>I</w:t>
      </w:r>
      <w:r>
        <w:rPr>
          <w:rFonts w:eastAsiaTheme="minorEastAsia" w:hint="eastAsia"/>
          <w:lang w:eastAsia="zh-CN"/>
        </w:rPr>
        <w:t>t</w:t>
      </w:r>
      <w:r>
        <w:rPr>
          <w:rFonts w:eastAsiaTheme="minorEastAsia"/>
          <w:lang w:eastAsia="zh-CN"/>
        </w:rPr>
        <w:t>’</w:t>
      </w:r>
      <w:r>
        <w:rPr>
          <w:rFonts w:eastAsiaTheme="minorEastAsia" w:hint="eastAsia"/>
          <w:lang w:eastAsia="zh-CN"/>
        </w:rPr>
        <w:t>s hard to underst</w:t>
      </w:r>
      <w:r w:rsidR="001F4B1D">
        <w:rPr>
          <w:rFonts w:eastAsiaTheme="minorEastAsia" w:hint="eastAsia"/>
          <w:lang w:eastAsia="zh-CN"/>
        </w:rPr>
        <w:t>a</w:t>
      </w:r>
      <w:r>
        <w:rPr>
          <w:rFonts w:eastAsiaTheme="minorEastAsia" w:hint="eastAsia"/>
          <w:lang w:eastAsia="zh-CN"/>
        </w:rPr>
        <w:t>nd.</w:t>
      </w:r>
    </w:p>
  </w:comment>
  <w:comment w:id="2358" w:author="Charlemagne ABOUA" w:date="2024-12-12T14:15:00Z" w:initials="CA">
    <w:p w14:paraId="3BFB43F6" w14:textId="77777777" w:rsidR="000E7D98" w:rsidRDefault="00E859F1" w:rsidP="000E7D98">
      <w:pPr>
        <w:pStyle w:val="Commentaire"/>
      </w:pPr>
      <w:r>
        <w:rPr>
          <w:rStyle w:val="Marquedecommentaire"/>
        </w:rPr>
        <w:annotationRef/>
      </w:r>
      <w:r w:rsidR="000E7D98">
        <w:t xml:space="preserve">Soil extractable water in </w:t>
      </w:r>
      <w:r w:rsidR="000E7D98">
        <w:rPr>
          <w:highlight w:val="yellow"/>
        </w:rPr>
        <w:t>the</w:t>
      </w:r>
      <w:r w:rsidR="000E7D98">
        <w:t xml:space="preserve"> profile (mm)</w:t>
      </w:r>
    </w:p>
  </w:comment>
  <w:comment w:id="2359" w:author="Author" w:date="2024-11-05T15:32:00Z" w:initials="A">
    <w:p w14:paraId="08DDA30D" w14:textId="2E4D8E1C" w:rsidR="00F86A8E" w:rsidRPr="00F86A8E" w:rsidRDefault="00F86A8E">
      <w:pPr>
        <w:pStyle w:val="Commentaire"/>
        <w:rPr>
          <w:rFonts w:eastAsiaTheme="minorEastAsia"/>
          <w:lang w:eastAsia="zh-CN"/>
        </w:rPr>
      </w:pPr>
      <w:r>
        <w:rPr>
          <w:rStyle w:val="Marquedecommentaire"/>
        </w:rPr>
        <w:annotationRef/>
      </w:r>
      <w:r>
        <w:rPr>
          <w:rFonts w:eastAsiaTheme="minorEastAsia"/>
          <w:lang w:eastAsia="zh-CN"/>
        </w:rPr>
        <w:t>D</w:t>
      </w:r>
      <w:r>
        <w:rPr>
          <w:rFonts w:eastAsiaTheme="minorEastAsia" w:hint="eastAsia"/>
          <w:lang w:eastAsia="zh-CN"/>
        </w:rPr>
        <w:t>ays after pollination?</w:t>
      </w:r>
    </w:p>
  </w:comment>
  <w:comment w:id="2360" w:author="Charlemagne ABOUA" w:date="2024-12-12T14:16:00Z" w:initials="CA">
    <w:p w14:paraId="6E96CF16" w14:textId="77777777" w:rsidR="006974F9" w:rsidRDefault="006974F9" w:rsidP="006974F9">
      <w:pPr>
        <w:pStyle w:val="Commentaire"/>
      </w:pPr>
      <w:r>
        <w:rPr>
          <w:rStyle w:val="Marquedecommentaire"/>
        </w:rPr>
        <w:annotationRef/>
      </w:r>
      <w:r>
        <w:t>Days after planting. Corrected. It is in list of abbreviations</w:t>
      </w:r>
    </w:p>
  </w:comment>
  <w:comment w:id="2364" w:author="Author" w:date="2024-11-05T15:33:00Z" w:initials="A">
    <w:p w14:paraId="0573197E" w14:textId="7F7F7F2C" w:rsidR="00390C51" w:rsidRPr="00390C51" w:rsidRDefault="00390C51">
      <w:pPr>
        <w:pStyle w:val="Commentaire"/>
        <w:rPr>
          <w:rFonts w:eastAsiaTheme="minorEastAsia"/>
          <w:lang w:eastAsia="zh-CN"/>
        </w:rPr>
      </w:pPr>
      <w:r>
        <w:rPr>
          <w:rStyle w:val="Marquedecommentaire"/>
        </w:rPr>
        <w:annotationRef/>
      </w:r>
      <w:r>
        <w:rPr>
          <w:rFonts w:eastAsiaTheme="minorEastAsia" w:hint="eastAsia"/>
          <w:lang w:eastAsia="zh-CN"/>
        </w:rPr>
        <w:t>?</w:t>
      </w:r>
    </w:p>
  </w:comment>
  <w:comment w:id="2365" w:author="Charlemagne ABOUA" w:date="2024-12-12T14:24:00Z" w:initials="CA">
    <w:p w14:paraId="71F7206C" w14:textId="77777777" w:rsidR="003B5354" w:rsidRDefault="003B5354" w:rsidP="003B5354">
      <w:pPr>
        <w:pStyle w:val="Commentaire"/>
      </w:pPr>
      <w:r>
        <w:rPr>
          <w:rStyle w:val="Marquedecommentaire"/>
        </w:rPr>
        <w:annotationRef/>
      </w:r>
      <w:r>
        <w:t xml:space="preserve">Soil extractable water in </w:t>
      </w:r>
      <w:r>
        <w:rPr>
          <w:highlight w:val="yellow"/>
        </w:rPr>
        <w:t>the</w:t>
      </w:r>
      <w:r>
        <w:t xml:space="preserve"> profile</w:t>
      </w:r>
    </w:p>
  </w:comment>
  <w:comment w:id="2375" w:author="Author" w:date="2024-11-05T15:05:00Z" w:initials="A">
    <w:p w14:paraId="06A0A532" w14:textId="3B81EEFF" w:rsidR="00D81CBC" w:rsidRPr="00D81CBC" w:rsidRDefault="00D81CBC">
      <w:pPr>
        <w:pStyle w:val="Commentaire"/>
        <w:rPr>
          <w:rFonts w:eastAsiaTheme="minorEastAsia"/>
          <w:lang w:eastAsia="zh-CN"/>
        </w:rPr>
      </w:pPr>
      <w:r>
        <w:rPr>
          <w:rStyle w:val="Marquedecommentaire"/>
        </w:rPr>
        <w:annotationRef/>
      </w:r>
      <w:r w:rsidR="00B93109">
        <w:rPr>
          <w:rFonts w:eastAsiaTheme="minorEastAsia"/>
          <w:b/>
          <w:bCs/>
          <w:lang w:eastAsia="zh-CN"/>
        </w:rPr>
        <w:t>“</w:t>
      </w:r>
      <w:r w:rsidR="001B4FBE" w:rsidRPr="001B4FBE">
        <w:rPr>
          <w:b/>
          <w:bCs/>
        </w:rPr>
        <w:t>cultivar coefficients</w:t>
      </w:r>
      <w:r w:rsidR="00B93109">
        <w:rPr>
          <w:rFonts w:eastAsiaTheme="minorEastAsia"/>
          <w:b/>
          <w:bCs/>
          <w:lang w:eastAsia="zh-CN"/>
        </w:rPr>
        <w:t>”</w:t>
      </w:r>
      <w:r w:rsidR="001B4FBE" w:rsidRPr="001B4FBE">
        <w:rPr>
          <w:rStyle w:val="Marquedecommentaire"/>
        </w:rPr>
        <w:annotationRef/>
      </w:r>
      <w:r w:rsidRPr="001B4FBE">
        <w:rPr>
          <w:rFonts w:eastAsiaTheme="minorEastAsia" w:hint="eastAsia"/>
          <w:lang w:eastAsia="zh-CN"/>
        </w:rPr>
        <w:t>?</w:t>
      </w:r>
      <w:r w:rsidR="001B4FBE" w:rsidRPr="001B4FBE">
        <w:rPr>
          <w:rFonts w:eastAsiaTheme="minorEastAsia" w:hint="eastAsia"/>
          <w:lang w:eastAsia="zh-CN"/>
        </w:rPr>
        <w:t xml:space="preserve"> </w:t>
      </w:r>
      <w:r w:rsidR="00CF6450">
        <w:rPr>
          <w:rFonts w:eastAsiaTheme="minorEastAsia" w:hint="eastAsia"/>
          <w:lang w:eastAsia="zh-CN"/>
        </w:rPr>
        <w:t xml:space="preserve"> </w:t>
      </w:r>
      <w:r w:rsidR="00CF6450" w:rsidRPr="00CF6450">
        <w:rPr>
          <w:rFonts w:eastAsiaTheme="minorEastAsia"/>
          <w:lang w:eastAsia="zh-CN"/>
        </w:rPr>
        <w:t>Is that an appropriate statement?</w:t>
      </w:r>
    </w:p>
  </w:comment>
  <w:comment w:id="2376" w:author="Charlemagne ABOUA" w:date="2024-12-12T14:26:00Z" w:initials="CA">
    <w:p w14:paraId="16738590" w14:textId="77777777" w:rsidR="00D514F4" w:rsidRDefault="00E304A3" w:rsidP="00D514F4">
      <w:pPr>
        <w:pStyle w:val="Commentaire"/>
      </w:pPr>
      <w:r>
        <w:rPr>
          <w:rStyle w:val="Marquedecommentaire"/>
        </w:rPr>
        <w:annotationRef/>
      </w:r>
      <w:r w:rsidR="00D514F4">
        <w:t xml:space="preserve">Corrected: coefficients of genetic traits. </w:t>
      </w:r>
    </w:p>
  </w:comment>
  <w:comment w:id="2379" w:author="Author" w:date="2024-11-05T15:39:00Z" w:initials="A">
    <w:p w14:paraId="380D9340" w14:textId="5CC13EDD" w:rsidR="001B4FBE" w:rsidRPr="001B4FBE" w:rsidRDefault="001B4FBE">
      <w:pPr>
        <w:pStyle w:val="Commentaire"/>
        <w:rPr>
          <w:rFonts w:eastAsiaTheme="minorEastAsia"/>
          <w:lang w:eastAsia="zh-CN"/>
        </w:rPr>
      </w:pPr>
      <w:r>
        <w:rPr>
          <w:rStyle w:val="Marquedecommentaire"/>
        </w:rPr>
        <w:annotationRef/>
      </w:r>
      <w:r>
        <w:rPr>
          <w:rFonts w:eastAsiaTheme="minorEastAsia"/>
          <w:lang w:eastAsia="zh-CN"/>
        </w:rPr>
        <w:t>O</w:t>
      </w:r>
      <w:r>
        <w:rPr>
          <w:rFonts w:eastAsiaTheme="minorEastAsia" w:hint="eastAsia"/>
          <w:lang w:eastAsia="zh-CN"/>
        </w:rPr>
        <w:t xml:space="preserve">nly have 3.1.2.1, without 3.1.2.2? </w:t>
      </w:r>
    </w:p>
  </w:comment>
  <w:comment w:id="2383" w:author="Author" w:date="2024-11-05T15:05:00Z" w:initials="A">
    <w:p w14:paraId="10FEE54E" w14:textId="6B0C322D" w:rsidR="00D81CBC" w:rsidRPr="00D81CBC" w:rsidRDefault="00D81CBC">
      <w:pPr>
        <w:pStyle w:val="Commentaire"/>
        <w:rPr>
          <w:rFonts w:eastAsiaTheme="minorEastAsia"/>
          <w:lang w:eastAsia="zh-CN"/>
        </w:rPr>
      </w:pPr>
      <w:r>
        <w:rPr>
          <w:rStyle w:val="Marquedecommentaire"/>
        </w:rPr>
        <w:annotationRef/>
      </w:r>
      <w:r w:rsidRPr="00D81CBC">
        <w:t>The description must be consistent with the data in tables or figures</w:t>
      </w:r>
      <w:r>
        <w:rPr>
          <w:rFonts w:eastAsiaTheme="minorEastAsia" w:hint="eastAsia"/>
          <w:lang w:eastAsia="zh-CN"/>
        </w:rPr>
        <w:t>.</w:t>
      </w:r>
    </w:p>
  </w:comment>
  <w:comment w:id="2384" w:author="Charlemagne ABOUA" w:date="2024-12-12T14:27:00Z" w:initials="CA">
    <w:p w14:paraId="23DD8BDF" w14:textId="77777777" w:rsidR="00700456" w:rsidRDefault="00700456" w:rsidP="00700456">
      <w:pPr>
        <w:pStyle w:val="Commentaire"/>
      </w:pPr>
      <w:r>
        <w:rPr>
          <w:rStyle w:val="Marquedecommentaire"/>
        </w:rPr>
        <w:annotationRef/>
      </w:r>
      <w:r>
        <w:t>Corrected</w:t>
      </w:r>
    </w:p>
  </w:comment>
  <w:comment w:id="2390" w:author="Author" w:date="2024-11-05T15:43:00Z" w:initials="A">
    <w:p w14:paraId="2061DB5C" w14:textId="3A439448" w:rsidR="00447734" w:rsidRDefault="00447734">
      <w:pPr>
        <w:pStyle w:val="Commentaire"/>
        <w:rPr>
          <w:rFonts w:eastAsiaTheme="minorEastAsia"/>
          <w:lang w:eastAsia="zh-CN"/>
        </w:rPr>
      </w:pPr>
      <w:r>
        <w:rPr>
          <w:rStyle w:val="Marquedecommentaire"/>
        </w:rPr>
        <w:annotationRef/>
      </w:r>
      <w:r>
        <w:rPr>
          <w:rFonts w:eastAsiaTheme="minorEastAsia"/>
          <w:lang w:eastAsia="zh-CN"/>
        </w:rPr>
        <w:t>W</w:t>
      </w:r>
      <w:r>
        <w:rPr>
          <w:rFonts w:eastAsiaTheme="minorEastAsia" w:hint="eastAsia"/>
          <w:lang w:eastAsia="zh-CN"/>
        </w:rPr>
        <w:t xml:space="preserve">hat is </w:t>
      </w:r>
      <w:r w:rsidR="00756F36">
        <w:rPr>
          <w:rFonts w:eastAsiaTheme="minorEastAsia" w:hint="eastAsia"/>
          <w:lang w:eastAsia="zh-CN"/>
        </w:rPr>
        <w:t xml:space="preserve">the meaning of </w:t>
      </w:r>
      <w:r>
        <w:rPr>
          <w:rFonts w:eastAsiaTheme="minorEastAsia"/>
          <w:lang w:eastAsia="zh-CN"/>
        </w:rPr>
        <w:t>“</w:t>
      </w:r>
      <w:r>
        <w:rPr>
          <w:rFonts w:eastAsiaTheme="minorEastAsia" w:hint="eastAsia"/>
          <w:lang w:eastAsia="zh-CN"/>
        </w:rPr>
        <w:t>number at maturity</w:t>
      </w:r>
      <w:r w:rsidR="00756F36">
        <w:rPr>
          <w:rFonts w:eastAsiaTheme="minorEastAsia" w:hint="eastAsia"/>
          <w:lang w:eastAsia="zh-CN"/>
        </w:rPr>
        <w:t xml:space="preserve"> per m</w:t>
      </w:r>
      <w:r w:rsidR="00756F36" w:rsidRPr="00756F36">
        <w:rPr>
          <w:rFonts w:eastAsiaTheme="minorEastAsia" w:hint="eastAsia"/>
          <w:vertAlign w:val="superscript"/>
          <w:lang w:eastAsia="zh-CN"/>
        </w:rPr>
        <w:t>2</w:t>
      </w:r>
      <w:r>
        <w:rPr>
          <w:rFonts w:eastAsiaTheme="minorEastAsia"/>
          <w:lang w:eastAsia="zh-CN"/>
        </w:rPr>
        <w:t>”</w:t>
      </w:r>
      <w:r>
        <w:rPr>
          <w:rFonts w:eastAsiaTheme="minorEastAsia" w:hint="eastAsia"/>
          <w:lang w:eastAsia="zh-CN"/>
        </w:rPr>
        <w:t xml:space="preserve"> ? </w:t>
      </w:r>
    </w:p>
    <w:p w14:paraId="782B08D2" w14:textId="77777777" w:rsidR="00447734" w:rsidRDefault="00447734">
      <w:pPr>
        <w:pStyle w:val="Commentaire"/>
        <w:rPr>
          <w:rFonts w:eastAsiaTheme="minorEastAsia"/>
          <w:lang w:eastAsia="zh-CN"/>
        </w:rPr>
      </w:pPr>
      <w:r w:rsidRPr="00447734">
        <w:rPr>
          <w:rFonts w:eastAsiaTheme="minorEastAsia"/>
          <w:lang w:eastAsia="zh-CN"/>
        </w:rPr>
        <w:t>Incomplete representation</w:t>
      </w:r>
      <w:r>
        <w:rPr>
          <w:rFonts w:eastAsiaTheme="minorEastAsia" w:hint="eastAsia"/>
          <w:lang w:eastAsia="zh-CN"/>
        </w:rPr>
        <w:t>.</w:t>
      </w:r>
    </w:p>
    <w:p w14:paraId="390E39E5" w14:textId="77777777" w:rsidR="00756F36" w:rsidRDefault="00756F36">
      <w:pPr>
        <w:pStyle w:val="Commentaire"/>
        <w:rPr>
          <w:rFonts w:eastAsiaTheme="minorEastAsia"/>
          <w:lang w:eastAsia="zh-CN"/>
        </w:rPr>
      </w:pPr>
    </w:p>
    <w:p w14:paraId="772E62AE" w14:textId="3782C959" w:rsidR="00756F36" w:rsidRPr="00447734" w:rsidRDefault="00756F36">
      <w:pPr>
        <w:pStyle w:val="Commentaire"/>
        <w:rPr>
          <w:rFonts w:eastAsiaTheme="minorEastAsia"/>
          <w:lang w:eastAsia="zh-CN"/>
        </w:rPr>
      </w:pPr>
      <w:r>
        <w:rPr>
          <w:rFonts w:eastAsiaTheme="minorEastAsia"/>
          <w:lang w:eastAsia="zh-CN"/>
        </w:rPr>
        <w:t>C</w:t>
      </w:r>
      <w:r>
        <w:rPr>
          <w:rFonts w:eastAsiaTheme="minorEastAsia" w:hint="eastAsia"/>
          <w:lang w:eastAsia="zh-CN"/>
        </w:rPr>
        <w:t xml:space="preserve">heck the unit of LAI. </w:t>
      </w:r>
    </w:p>
  </w:comment>
  <w:comment w:id="2391" w:author="Charlemagne ABOUA" w:date="2024-12-12T14:29:00Z" w:initials="CA">
    <w:p w14:paraId="1658D19A" w14:textId="77777777" w:rsidR="00CF7046" w:rsidRDefault="00CF7046" w:rsidP="00CF7046">
      <w:pPr>
        <w:pStyle w:val="Commentaire"/>
      </w:pPr>
      <w:r>
        <w:rPr>
          <w:rStyle w:val="Marquedecommentaire"/>
        </w:rPr>
        <w:annotationRef/>
      </w:r>
      <w:r>
        <w:rPr>
          <w:color w:val="000000"/>
          <w:lang w:val="en-GB"/>
        </w:rPr>
        <w:t>Number of seeds at maturity per m</w:t>
      </w:r>
      <w:r>
        <w:rPr>
          <w:color w:val="000000"/>
          <w:vertAlign w:val="superscript"/>
          <w:lang w:val="en-GB"/>
        </w:rPr>
        <w:t>-2</w:t>
      </w:r>
    </w:p>
  </w:comment>
  <w:comment w:id="2392" w:author="Charlemagne ABOUA" w:date="2024-12-12T14:30:00Z" w:initials="CA">
    <w:p w14:paraId="22D4554C" w14:textId="77777777" w:rsidR="003765AB" w:rsidRDefault="003765AB" w:rsidP="003765AB">
      <w:pPr>
        <w:pStyle w:val="Commentaire"/>
      </w:pPr>
      <w:r>
        <w:rPr>
          <w:rStyle w:val="Marquedecommentaire"/>
        </w:rPr>
        <w:annotationRef/>
      </w:r>
      <w:r>
        <w:t xml:space="preserve">Unit of LAI is </w:t>
      </w:r>
      <w:r>
        <w:rPr>
          <w:color w:val="000000"/>
          <w:lang w:val="en-GB"/>
        </w:rPr>
        <w:t>m².m</w:t>
      </w:r>
      <w:r>
        <w:rPr>
          <w:color w:val="000000"/>
          <w:vertAlign w:val="superscript"/>
          <w:lang w:val="en-GB"/>
        </w:rPr>
        <w:t>-2</w:t>
      </w:r>
    </w:p>
  </w:comment>
  <w:comment w:id="2400" w:author="Author" w:date="2024-11-05T15:48:00Z" w:initials="A">
    <w:p w14:paraId="68ADCD71" w14:textId="295BCF60" w:rsidR="00343F9F" w:rsidRPr="00343F9F" w:rsidRDefault="00343F9F">
      <w:pPr>
        <w:pStyle w:val="Commentaire"/>
        <w:rPr>
          <w:rFonts w:eastAsiaTheme="minorEastAsia"/>
          <w:lang w:eastAsia="zh-CN"/>
        </w:rPr>
      </w:pPr>
      <w:r>
        <w:rPr>
          <w:rStyle w:val="Marquedecommentaire"/>
        </w:rPr>
        <w:annotationRef/>
      </w:r>
      <w:r>
        <w:rPr>
          <w:rFonts w:eastAsiaTheme="minorEastAsia"/>
          <w:lang w:eastAsia="zh-CN"/>
        </w:rPr>
        <w:t>O</w:t>
      </w:r>
      <w:r>
        <w:rPr>
          <w:rFonts w:eastAsiaTheme="minorEastAsia" w:hint="eastAsia"/>
          <w:lang w:eastAsia="zh-CN"/>
        </w:rPr>
        <w:t xml:space="preserve">nly LAI index?   </w:t>
      </w:r>
      <w:r w:rsidRPr="00343F9F">
        <w:rPr>
          <w:rFonts w:eastAsiaTheme="minorEastAsia"/>
          <w:lang w:eastAsia="zh-CN"/>
        </w:rPr>
        <w:t>Is this title too wide?</w:t>
      </w:r>
      <w:r>
        <w:rPr>
          <w:rFonts w:eastAsiaTheme="minorEastAsia" w:hint="eastAsia"/>
          <w:lang w:eastAsia="zh-CN"/>
        </w:rPr>
        <w:t>?</w:t>
      </w:r>
    </w:p>
  </w:comment>
  <w:comment w:id="2405" w:author="Author" w:date="2024-11-05T15:54:00Z" w:initials="A">
    <w:p w14:paraId="79AA0C0D" w14:textId="03745AEE" w:rsidR="00A023EC" w:rsidRPr="00A023EC" w:rsidRDefault="00A023EC">
      <w:pPr>
        <w:pStyle w:val="Commentaire"/>
        <w:rPr>
          <w:rFonts w:eastAsiaTheme="minorEastAsia"/>
          <w:lang w:eastAsia="zh-CN"/>
        </w:rPr>
      </w:pPr>
      <w:r>
        <w:rPr>
          <w:rStyle w:val="Marquedecommentaire"/>
        </w:rPr>
        <w:annotationRef/>
      </w:r>
      <w:r>
        <w:rPr>
          <w:rFonts w:eastAsiaTheme="minorEastAsia" w:hint="eastAsia"/>
          <w:lang w:eastAsia="zh-CN"/>
        </w:rPr>
        <w:t>?</w:t>
      </w:r>
    </w:p>
  </w:comment>
  <w:comment w:id="2406" w:author="Charlemagne ABOUA" w:date="2024-12-12T14:32:00Z" w:initials="CA">
    <w:p w14:paraId="0FBF7AAC" w14:textId="77777777" w:rsidR="0087348E" w:rsidRDefault="0087348E" w:rsidP="0087348E">
      <w:pPr>
        <w:pStyle w:val="Commentaire"/>
      </w:pPr>
      <w:r>
        <w:rPr>
          <w:rStyle w:val="Marquedecommentaire"/>
        </w:rPr>
        <w:annotationRef/>
      </w:r>
      <w:r>
        <w:t>Corrected: Maximum LAI</w:t>
      </w:r>
    </w:p>
  </w:comment>
  <w:comment w:id="2407" w:author="Author" w:date="2024-11-05T15:50:00Z" w:initials="A">
    <w:p w14:paraId="78818B41" w14:textId="7D0C3C07" w:rsidR="00DD6E43" w:rsidRDefault="00DD6E43">
      <w:pPr>
        <w:pStyle w:val="Commentaire"/>
        <w:rPr>
          <w:rFonts w:eastAsiaTheme="minorEastAsia"/>
          <w:lang w:eastAsia="zh-CN"/>
        </w:rPr>
      </w:pPr>
      <w:r>
        <w:rPr>
          <w:rStyle w:val="Marquedecommentaire"/>
        </w:rPr>
        <w:annotationRef/>
      </w:r>
      <w:r w:rsidRPr="00DD6E43">
        <w:t xml:space="preserve">The name </w:t>
      </w:r>
      <w:r>
        <w:rPr>
          <w:rFonts w:eastAsiaTheme="minorEastAsia" w:hint="eastAsia"/>
          <w:lang w:eastAsia="zh-CN"/>
        </w:rPr>
        <w:t xml:space="preserve">and </w:t>
      </w:r>
      <w:r>
        <w:rPr>
          <w:rFonts w:eastAsiaTheme="minorEastAsia"/>
          <w:lang w:eastAsia="zh-CN"/>
        </w:rPr>
        <w:t>writing</w:t>
      </w:r>
      <w:r>
        <w:rPr>
          <w:rFonts w:eastAsiaTheme="minorEastAsia" w:hint="eastAsia"/>
          <w:lang w:eastAsia="zh-CN"/>
        </w:rPr>
        <w:t xml:space="preserve"> format </w:t>
      </w:r>
      <w:r w:rsidRPr="00DD6E43">
        <w:t xml:space="preserve">of the </w:t>
      </w:r>
      <w:r>
        <w:rPr>
          <w:rFonts w:eastAsiaTheme="minorEastAsia" w:hint="eastAsia"/>
          <w:lang w:eastAsia="zh-CN"/>
        </w:rPr>
        <w:t>cotton variety</w:t>
      </w:r>
      <w:r w:rsidRPr="00DD6E43">
        <w:t xml:space="preserve"> should be uniform throughout</w:t>
      </w:r>
      <w:r>
        <w:rPr>
          <w:rFonts w:eastAsiaTheme="minorEastAsia" w:hint="eastAsia"/>
          <w:lang w:eastAsia="zh-CN"/>
        </w:rPr>
        <w:t xml:space="preserve"> the text</w:t>
      </w:r>
      <w:r w:rsidR="008D771B">
        <w:rPr>
          <w:rFonts w:eastAsiaTheme="minorEastAsia" w:hint="eastAsia"/>
          <w:lang w:eastAsia="zh-CN"/>
        </w:rPr>
        <w:t xml:space="preserve"> (including the tables and figures)</w:t>
      </w:r>
      <w:r>
        <w:rPr>
          <w:rFonts w:eastAsiaTheme="minorEastAsia" w:hint="eastAsia"/>
          <w:lang w:eastAsia="zh-CN"/>
        </w:rPr>
        <w:t>.</w:t>
      </w:r>
    </w:p>
    <w:p w14:paraId="503C3FCD" w14:textId="736096FD" w:rsidR="008D771B" w:rsidRPr="006E6999" w:rsidRDefault="006E6999">
      <w:pPr>
        <w:pStyle w:val="Commentaire"/>
        <w:rPr>
          <w:rFonts w:eastAsiaTheme="minorEastAsia"/>
          <w:lang w:eastAsia="zh-CN"/>
        </w:rPr>
      </w:pPr>
      <w:r>
        <w:rPr>
          <w:rFonts w:eastAsiaTheme="minorEastAsia"/>
          <w:lang w:eastAsia="zh-CN"/>
        </w:rPr>
        <w:t>“</w:t>
      </w:r>
      <w:r w:rsidR="008D771B">
        <w:rPr>
          <w:rFonts w:eastAsiaTheme="minorEastAsia" w:hint="eastAsia"/>
          <w:lang w:eastAsia="zh-CN"/>
        </w:rPr>
        <w:t>Ang956</w:t>
      </w:r>
      <w:r>
        <w:rPr>
          <w:rFonts w:eastAsiaTheme="minorEastAsia"/>
          <w:lang w:eastAsia="zh-CN"/>
        </w:rPr>
        <w:t>”</w:t>
      </w:r>
      <w:r w:rsidR="008D771B">
        <w:rPr>
          <w:rFonts w:eastAsiaTheme="minorEastAsia" w:hint="eastAsia"/>
          <w:lang w:eastAsia="zh-CN"/>
        </w:rPr>
        <w:t xml:space="preserve">    </w:t>
      </w:r>
      <w:r>
        <w:rPr>
          <w:rFonts w:eastAsiaTheme="minorEastAsia"/>
          <w:lang w:eastAsia="zh-CN"/>
        </w:rPr>
        <w:t>“</w:t>
      </w:r>
      <w:r w:rsidR="008D771B">
        <w:rPr>
          <w:rFonts w:eastAsiaTheme="minorEastAsia" w:hint="eastAsia"/>
          <w:lang w:eastAsia="zh-CN"/>
        </w:rPr>
        <w:t>Okp768</w:t>
      </w:r>
      <w:r>
        <w:rPr>
          <w:rFonts w:eastAsiaTheme="minorEastAsia"/>
          <w:lang w:eastAsia="zh-CN"/>
        </w:rPr>
        <w:t>”</w:t>
      </w:r>
    </w:p>
  </w:comment>
  <w:comment w:id="2408" w:author="Charlemagne ABOUA" w:date="2024-12-12T14:33:00Z" w:initials="CA">
    <w:p w14:paraId="13F89774" w14:textId="77777777" w:rsidR="00C82A3D" w:rsidRDefault="00C82A3D" w:rsidP="00C82A3D">
      <w:pPr>
        <w:pStyle w:val="Commentaire"/>
      </w:pPr>
      <w:r>
        <w:rPr>
          <w:rStyle w:val="Marquedecommentaire"/>
        </w:rPr>
        <w:annotationRef/>
      </w:r>
      <w:r>
        <w:t>corrected</w:t>
      </w:r>
    </w:p>
  </w:comment>
  <w:comment w:id="2409" w:author="Author" w:date="2024-11-05T15:49:00Z" w:initials="A">
    <w:p w14:paraId="7DB2D064" w14:textId="54F127B5" w:rsidR="00E935DA" w:rsidRDefault="00E935DA">
      <w:pPr>
        <w:pStyle w:val="Commentaire"/>
      </w:pPr>
      <w:r>
        <w:rPr>
          <w:rStyle w:val="Marquedecommentaire"/>
        </w:rPr>
        <w:annotationRef/>
      </w:r>
      <w:r w:rsidRPr="00E935DA">
        <w:t>Verify this data to be consistent with th</w:t>
      </w:r>
      <w:r>
        <w:rPr>
          <w:rFonts w:eastAsiaTheme="minorEastAsia" w:hint="eastAsia"/>
          <w:lang w:eastAsia="zh-CN"/>
        </w:rPr>
        <w:t>at in the</w:t>
      </w:r>
      <w:r w:rsidRPr="00E935DA">
        <w:t xml:space="preserve"> table.</w:t>
      </w:r>
    </w:p>
  </w:comment>
  <w:comment w:id="2410" w:author="Charlemagne ABOUA" w:date="2024-12-12T14:34:00Z" w:initials="CA">
    <w:p w14:paraId="2872F5D0" w14:textId="77777777" w:rsidR="00C82A3D" w:rsidRDefault="00C82A3D" w:rsidP="00C82A3D">
      <w:pPr>
        <w:pStyle w:val="Commentaire"/>
      </w:pPr>
      <w:r>
        <w:rPr>
          <w:rStyle w:val="Marquedecommentaire"/>
        </w:rPr>
        <w:annotationRef/>
      </w:r>
      <w:r>
        <w:t>Corrected</w:t>
      </w:r>
    </w:p>
  </w:comment>
  <w:comment w:id="2419" w:author="Author" w:date="2024-11-05T16:14:00Z" w:initials="A">
    <w:p w14:paraId="227799B7" w14:textId="6E1D5614" w:rsidR="00F54281" w:rsidRPr="00F54281" w:rsidRDefault="00F54281">
      <w:pPr>
        <w:pStyle w:val="Commentaire"/>
        <w:rPr>
          <w:rFonts w:eastAsiaTheme="minorEastAsia"/>
          <w:lang w:eastAsia="zh-CN"/>
        </w:rPr>
      </w:pPr>
      <w:r>
        <w:rPr>
          <w:rStyle w:val="Marquedecommentaire"/>
        </w:rPr>
        <w:annotationRef/>
      </w:r>
      <w:r>
        <w:rPr>
          <w:rFonts w:eastAsiaTheme="minorEastAsia" w:hint="eastAsia"/>
          <w:lang w:eastAsia="zh-CN"/>
        </w:rPr>
        <w:t>in Soaodou?</w:t>
      </w:r>
    </w:p>
  </w:comment>
  <w:comment w:id="2420" w:author="Charlemagne ABOUA" w:date="2024-12-12T14:34:00Z" w:initials="CA">
    <w:p w14:paraId="16548D10" w14:textId="77777777" w:rsidR="00C82A3D" w:rsidRDefault="00C82A3D" w:rsidP="00C82A3D">
      <w:pPr>
        <w:pStyle w:val="Commentaire"/>
      </w:pPr>
      <w:r>
        <w:rPr>
          <w:rStyle w:val="Marquedecommentaire"/>
        </w:rPr>
        <w:annotationRef/>
      </w:r>
      <w:r>
        <w:t>Yes. corrected</w:t>
      </w:r>
    </w:p>
  </w:comment>
  <w:comment w:id="2421" w:author="Author" w:date="2024-11-05T16:12:00Z" w:initials="A">
    <w:p w14:paraId="69B2CE4B" w14:textId="34790066" w:rsidR="00002BDB" w:rsidRDefault="00002BDB" w:rsidP="00002BDB">
      <w:pPr>
        <w:pStyle w:val="Commentaire"/>
        <w:rPr>
          <w:rFonts w:eastAsiaTheme="minorEastAsia"/>
          <w:lang w:eastAsia="zh-CN"/>
        </w:rPr>
      </w:pPr>
      <w:r>
        <w:rPr>
          <w:rStyle w:val="Marquedecommentaire"/>
        </w:rPr>
        <w:annotationRef/>
      </w:r>
      <w:r>
        <w:rPr>
          <w:rFonts w:eastAsiaTheme="minorEastAsia" w:hint="eastAsia"/>
          <w:lang w:eastAsia="zh-CN"/>
        </w:rPr>
        <w:t xml:space="preserve">Off topic? </w:t>
      </w:r>
    </w:p>
    <w:p w14:paraId="37F31356" w14:textId="0BA0F21C" w:rsidR="00002BDB" w:rsidRDefault="00002BDB" w:rsidP="00002BDB">
      <w:pPr>
        <w:pStyle w:val="Commentaire"/>
      </w:pPr>
      <w:r>
        <w:rPr>
          <w:rFonts w:eastAsiaTheme="minorEastAsia"/>
          <w:lang w:eastAsia="zh-CN"/>
        </w:rPr>
        <w:t>T</w:t>
      </w:r>
      <w:r>
        <w:rPr>
          <w:rFonts w:eastAsiaTheme="minorEastAsia" w:hint="eastAsia"/>
          <w:lang w:eastAsia="zh-CN"/>
        </w:rPr>
        <w:t xml:space="preserve">he title of this section is </w:t>
      </w:r>
      <w:r>
        <w:rPr>
          <w:rFonts w:eastAsiaTheme="minorEastAsia"/>
          <w:lang w:eastAsia="zh-CN"/>
        </w:rPr>
        <w:t>“</w:t>
      </w:r>
      <w:r>
        <w:rPr>
          <w:rFonts w:eastAsiaTheme="minorEastAsia" w:hint="eastAsia"/>
          <w:lang w:eastAsia="zh-CN"/>
        </w:rPr>
        <w:t>cotton yield</w:t>
      </w:r>
      <w:r>
        <w:rPr>
          <w:rFonts w:eastAsiaTheme="minorEastAsia"/>
          <w:lang w:eastAsia="zh-CN"/>
        </w:rPr>
        <w:t>”</w:t>
      </w:r>
      <w:r>
        <w:rPr>
          <w:rFonts w:eastAsiaTheme="minorEastAsia" w:hint="eastAsia"/>
          <w:lang w:eastAsia="zh-CN"/>
        </w:rPr>
        <w:t>.</w:t>
      </w:r>
    </w:p>
  </w:comment>
  <w:comment w:id="2422" w:author="Charlemagne ABOUA" w:date="2024-12-12T15:49:00Z" w:initials="CA">
    <w:p w14:paraId="033565CD" w14:textId="77777777" w:rsidR="00CD269F" w:rsidRDefault="00CD269F" w:rsidP="00CD269F">
      <w:pPr>
        <w:pStyle w:val="Commentaire"/>
      </w:pPr>
      <w:r>
        <w:rPr>
          <w:rStyle w:val="Marquedecommentaire"/>
        </w:rPr>
        <w:annotationRef/>
      </w:r>
      <w:r>
        <w:t>I’ve created a section for this part «</w:t>
      </w:r>
      <w:r>
        <w:rPr>
          <w:b/>
          <w:bCs/>
          <w:lang w:val="en-GB"/>
        </w:rPr>
        <w:t>Morpho-physiological traits identified”</w:t>
      </w:r>
    </w:p>
  </w:comment>
  <w:comment w:id="2432" w:author="Author" w:date="2024-11-05T16:20:00Z" w:initials="A">
    <w:p w14:paraId="70CD103C" w14:textId="14D9CEE7" w:rsidR="009E0022" w:rsidRDefault="009E0022">
      <w:pPr>
        <w:pStyle w:val="Commentaire"/>
        <w:rPr>
          <w:rFonts w:eastAsiaTheme="minorEastAsia"/>
          <w:lang w:eastAsia="zh-CN"/>
        </w:rPr>
      </w:pPr>
      <w:r>
        <w:rPr>
          <w:rFonts w:eastAsiaTheme="minorEastAsia"/>
          <w:lang w:eastAsia="zh-CN"/>
        </w:rPr>
        <w:t>I</w:t>
      </w:r>
      <w:r>
        <w:rPr>
          <w:rFonts w:eastAsiaTheme="minorEastAsia" w:hint="eastAsia"/>
          <w:lang w:eastAsia="zh-CN"/>
        </w:rPr>
        <w:t xml:space="preserve">t is </w:t>
      </w:r>
      <w:r>
        <w:rPr>
          <w:rFonts w:eastAsiaTheme="minorEastAsia"/>
          <w:lang w:eastAsia="zh-CN"/>
        </w:rPr>
        <w:t>“</w:t>
      </w:r>
      <w:r>
        <w:rPr>
          <w:rStyle w:val="Marquedecommentaire"/>
        </w:rPr>
        <w:annotationRef/>
      </w:r>
      <w:r w:rsidRPr="00D32FC7">
        <w:t>Okp768</w:t>
      </w:r>
      <w:r>
        <w:rPr>
          <w:rFonts w:asciiTheme="minorEastAsia" w:eastAsiaTheme="minorEastAsia" w:hAnsiTheme="minorEastAsia" w:hint="eastAsia"/>
          <w:lang w:eastAsia="zh-CN"/>
        </w:rPr>
        <w:t>_</w:t>
      </w:r>
      <w:r w:rsidRPr="00D32FC7">
        <w:t>IDEO21</w:t>
      </w:r>
      <w:r>
        <w:rPr>
          <w:rFonts w:eastAsiaTheme="minorEastAsia"/>
          <w:lang w:eastAsia="zh-CN"/>
        </w:rPr>
        <w:t>”</w:t>
      </w:r>
      <w:r>
        <w:rPr>
          <w:rFonts w:eastAsiaTheme="minorEastAsia" w:hint="eastAsia"/>
          <w:lang w:eastAsia="zh-CN"/>
        </w:rPr>
        <w:t xml:space="preserve"> in Fig. 8. </w:t>
      </w:r>
    </w:p>
    <w:p w14:paraId="0C4B7087" w14:textId="26A05AED" w:rsidR="009E0022" w:rsidRPr="009E0022" w:rsidRDefault="009E0022">
      <w:pPr>
        <w:pStyle w:val="Commentaire"/>
        <w:rPr>
          <w:rFonts w:eastAsiaTheme="minorEastAsia"/>
          <w:lang w:eastAsia="zh-CN"/>
        </w:rPr>
      </w:pPr>
      <w:r>
        <w:rPr>
          <w:rFonts w:eastAsiaTheme="minorEastAsia" w:hint="eastAsia"/>
          <w:lang w:eastAsia="zh-CN"/>
        </w:rPr>
        <w:t xml:space="preserve"> Please unify the name.</w:t>
      </w:r>
    </w:p>
  </w:comment>
  <w:comment w:id="2433" w:author="Charlemagne ABOUA" w:date="2024-12-12T15:52:00Z" w:initials="CA">
    <w:p w14:paraId="4603E082" w14:textId="77777777" w:rsidR="00DB143E" w:rsidRDefault="00DB143E" w:rsidP="00DB143E">
      <w:pPr>
        <w:pStyle w:val="Commentaire"/>
      </w:pPr>
      <w:r>
        <w:rPr>
          <w:rStyle w:val="Marquedecommentaire"/>
        </w:rPr>
        <w:annotationRef/>
      </w:r>
      <w:r>
        <w:t>Corrected</w:t>
      </w:r>
    </w:p>
  </w:comment>
  <w:comment w:id="2434" w:author="Author" w:date="2024-11-05T16:22:00Z" w:initials="A">
    <w:p w14:paraId="0915663A" w14:textId="687540F3" w:rsidR="0076038E" w:rsidRDefault="0076038E">
      <w:pPr>
        <w:pStyle w:val="Commentaire"/>
        <w:rPr>
          <w:rFonts w:eastAsiaTheme="minorEastAsia"/>
          <w:lang w:eastAsia="zh-CN"/>
        </w:rPr>
      </w:pPr>
      <w:r>
        <w:rPr>
          <w:rStyle w:val="Marquedecommentaire"/>
        </w:rPr>
        <w:annotationRef/>
      </w:r>
      <w:r w:rsidRPr="0076038E">
        <w:rPr>
          <w:rFonts w:eastAsiaTheme="minorEastAsia"/>
          <w:lang w:eastAsia="zh-CN"/>
        </w:rPr>
        <w:t xml:space="preserve">The yield of the two </w:t>
      </w:r>
      <w:r w:rsidRPr="00D32FC7">
        <w:t>ideotypes</w:t>
      </w:r>
      <w:r w:rsidRPr="0076038E">
        <w:rPr>
          <w:rFonts w:eastAsiaTheme="minorEastAsia"/>
          <w:lang w:eastAsia="zh-CN"/>
        </w:rPr>
        <w:t xml:space="preserve"> increased by the same </w:t>
      </w:r>
      <w:r>
        <w:rPr>
          <w:rFonts w:eastAsiaTheme="minorEastAsia" w:hint="eastAsia"/>
          <w:lang w:eastAsia="zh-CN"/>
        </w:rPr>
        <w:t>percentage</w:t>
      </w:r>
      <w:r w:rsidRPr="0076038E">
        <w:rPr>
          <w:rFonts w:eastAsiaTheme="minorEastAsia"/>
          <w:lang w:eastAsia="zh-CN"/>
        </w:rPr>
        <w:t>?</w:t>
      </w:r>
    </w:p>
    <w:p w14:paraId="44DDFCCD" w14:textId="5142C73F" w:rsidR="00682B9A" w:rsidRPr="0076038E" w:rsidRDefault="00682B9A">
      <w:pPr>
        <w:pStyle w:val="Commentaire"/>
        <w:rPr>
          <w:rFonts w:eastAsiaTheme="minorEastAsia"/>
          <w:lang w:eastAsia="zh-CN"/>
        </w:rPr>
      </w:pPr>
      <w:r>
        <w:rPr>
          <w:rFonts w:eastAsiaTheme="minorEastAsia"/>
          <w:lang w:eastAsia="zh-CN"/>
        </w:rPr>
        <w:t>C</w:t>
      </w:r>
      <w:r>
        <w:rPr>
          <w:rFonts w:eastAsiaTheme="minorEastAsia" w:hint="eastAsia"/>
          <w:lang w:eastAsia="zh-CN"/>
        </w:rPr>
        <w:t>heck the data.</w:t>
      </w:r>
    </w:p>
  </w:comment>
  <w:comment w:id="2435" w:author="Charlemagne ABOUA" w:date="2024-12-12T15:52:00Z" w:initials="CA">
    <w:p w14:paraId="25FE8632" w14:textId="77777777" w:rsidR="00DB143E" w:rsidRDefault="00DB143E" w:rsidP="00DB143E">
      <w:pPr>
        <w:pStyle w:val="Commentaire"/>
      </w:pPr>
      <w:r>
        <w:rPr>
          <w:rStyle w:val="Marquedecommentaire"/>
        </w:rPr>
        <w:annotationRef/>
      </w:r>
      <w:r>
        <w:t>No. And I wrote the percentage for each ideotype</w:t>
      </w:r>
    </w:p>
  </w:comment>
  <w:comment w:id="2454" w:author="Author" w:date="2024-11-05T16:28:00Z" w:initials="A">
    <w:p w14:paraId="3F6F0157" w14:textId="65CEB9E6" w:rsidR="005148FC" w:rsidRPr="005148FC" w:rsidRDefault="005148FC">
      <w:pPr>
        <w:pStyle w:val="Commentaire"/>
        <w:rPr>
          <w:rFonts w:eastAsiaTheme="minorEastAsia"/>
          <w:lang w:eastAsia="zh-CN"/>
        </w:rPr>
      </w:pPr>
      <w:r>
        <w:rPr>
          <w:rStyle w:val="Marquedecommentaire"/>
        </w:rPr>
        <w:annotationRef/>
      </w:r>
      <w:r>
        <w:rPr>
          <w:rFonts w:eastAsiaTheme="minorEastAsia"/>
          <w:lang w:eastAsia="zh-CN"/>
        </w:rPr>
        <w:t>N</w:t>
      </w:r>
      <w:r>
        <w:rPr>
          <w:rFonts w:eastAsiaTheme="minorEastAsia" w:hint="eastAsia"/>
          <w:lang w:eastAsia="zh-CN"/>
        </w:rPr>
        <w:t xml:space="preserve">ote the format. </w:t>
      </w:r>
      <w:r>
        <w:rPr>
          <w:rFonts w:eastAsiaTheme="minorEastAsia"/>
          <w:lang w:eastAsia="zh-CN"/>
        </w:rPr>
        <w:t>I</w:t>
      </w:r>
      <w:r>
        <w:rPr>
          <w:rFonts w:eastAsiaTheme="minorEastAsia" w:hint="eastAsia"/>
          <w:lang w:eastAsia="zh-CN"/>
        </w:rPr>
        <w:t xml:space="preserve">t is </w:t>
      </w:r>
      <w:r>
        <w:rPr>
          <w:rFonts w:eastAsiaTheme="minorEastAsia"/>
          <w:lang w:eastAsia="zh-CN"/>
        </w:rPr>
        <w:t>“</w:t>
      </w:r>
      <w:r w:rsidRPr="00D32FC7">
        <w:t>CO</w:t>
      </w:r>
      <w:r w:rsidRPr="005148FC">
        <w:rPr>
          <w:vertAlign w:val="subscript"/>
        </w:rPr>
        <w:t>2</w:t>
      </w:r>
      <w:r>
        <w:rPr>
          <w:rFonts w:eastAsiaTheme="minorEastAsia"/>
          <w:lang w:eastAsia="zh-CN"/>
        </w:rPr>
        <w:t>”</w:t>
      </w:r>
    </w:p>
  </w:comment>
  <w:comment w:id="2455" w:author="Charlemagne ABOUA" w:date="2024-12-12T15:53:00Z" w:initials="CA">
    <w:p w14:paraId="6159C780" w14:textId="77777777" w:rsidR="00DB143E" w:rsidRDefault="00DB143E" w:rsidP="00DB143E">
      <w:pPr>
        <w:pStyle w:val="Commentaire"/>
      </w:pPr>
      <w:r>
        <w:rPr>
          <w:rStyle w:val="Marquedecommentaire"/>
        </w:rPr>
        <w:annotationRef/>
      </w:r>
      <w:r>
        <w:t>corrected</w:t>
      </w:r>
    </w:p>
  </w:comment>
  <w:comment w:id="2456" w:author="Author" w:date="2024-11-05T16:37:00Z" w:initials="A">
    <w:p w14:paraId="2893A44D" w14:textId="10FF9E9C" w:rsidR="00F17504" w:rsidRDefault="00F17504">
      <w:pPr>
        <w:pStyle w:val="Commentaire"/>
      </w:pPr>
      <w:r>
        <w:rPr>
          <w:rStyle w:val="Marquedecommentaire"/>
        </w:rPr>
        <w:annotationRef/>
      </w:r>
      <w:r w:rsidR="00095E71" w:rsidRPr="0076038E">
        <w:rPr>
          <w:rFonts w:eastAsiaTheme="minorEastAsia"/>
          <w:lang w:eastAsia="zh-CN"/>
        </w:rPr>
        <w:t xml:space="preserve">The yield of the two </w:t>
      </w:r>
      <w:r w:rsidR="00095E71" w:rsidRPr="00D32FC7">
        <w:t>ideotypes</w:t>
      </w:r>
      <w:r w:rsidR="00095E71" w:rsidRPr="0076038E">
        <w:rPr>
          <w:rFonts w:eastAsiaTheme="minorEastAsia"/>
          <w:lang w:eastAsia="zh-CN"/>
        </w:rPr>
        <w:t xml:space="preserve"> increased by the same </w:t>
      </w:r>
      <w:r w:rsidR="00095E71">
        <w:rPr>
          <w:rFonts w:eastAsiaTheme="minorEastAsia" w:hint="eastAsia"/>
          <w:lang w:eastAsia="zh-CN"/>
        </w:rPr>
        <w:t>percentage</w:t>
      </w:r>
      <w:r w:rsidR="00095E71" w:rsidRPr="0076038E">
        <w:rPr>
          <w:rFonts w:eastAsiaTheme="minorEastAsia"/>
          <w:lang w:eastAsia="zh-CN"/>
        </w:rPr>
        <w:t>?</w:t>
      </w:r>
    </w:p>
  </w:comment>
  <w:comment w:id="2457" w:author="Charlemagne ABOUA" w:date="2024-12-12T19:49:00Z" w:initials="CA">
    <w:p w14:paraId="644A7931" w14:textId="77777777" w:rsidR="00C4389B" w:rsidRDefault="00C4389B" w:rsidP="00C4389B">
      <w:pPr>
        <w:pStyle w:val="Commentaire"/>
      </w:pPr>
      <w:r>
        <w:rPr>
          <w:rStyle w:val="Marquedecommentaire"/>
        </w:rPr>
        <w:annotationRef/>
      </w:r>
      <w:r>
        <w:t>No. And I wrote the percentage for each ideotype</w:t>
      </w:r>
    </w:p>
  </w:comment>
  <w:comment w:id="2465" w:author="Author" w:date="2024-11-05T16:39:00Z" w:initials="A">
    <w:p w14:paraId="7C6C5802" w14:textId="51C29DF5" w:rsidR="00477F3A" w:rsidRPr="00477F3A" w:rsidRDefault="00477F3A">
      <w:pPr>
        <w:pStyle w:val="Commentaire"/>
        <w:rPr>
          <w:rFonts w:eastAsiaTheme="minorEastAsia"/>
          <w:lang w:eastAsia="zh-CN"/>
        </w:rPr>
      </w:pPr>
      <w:r>
        <w:rPr>
          <w:rStyle w:val="Marquedecommentaire"/>
        </w:rPr>
        <w:annotationRef/>
      </w:r>
      <w:r w:rsidRPr="00477F3A">
        <w:t>The sentence is incomplete</w:t>
      </w:r>
      <w:r>
        <w:rPr>
          <w:rFonts w:eastAsiaTheme="minorEastAsia" w:hint="eastAsia"/>
          <w:lang w:eastAsia="zh-CN"/>
        </w:rPr>
        <w:t>.</w:t>
      </w:r>
    </w:p>
  </w:comment>
  <w:comment w:id="2466" w:author="Charlemagne ABOUA" w:date="2024-12-12T15:59:00Z" w:initials="CA">
    <w:p w14:paraId="1AFD91BE" w14:textId="77777777" w:rsidR="00DE09D3" w:rsidRDefault="00DE09D3" w:rsidP="00DE09D3">
      <w:pPr>
        <w:pStyle w:val="Commentaire"/>
      </w:pPr>
      <w:r>
        <w:rPr>
          <w:rStyle w:val="Marquedecommentaire"/>
        </w:rPr>
        <w:annotationRef/>
      </w:r>
      <w:r>
        <w:t>corrected</w:t>
      </w:r>
    </w:p>
  </w:comment>
  <w:comment w:id="2467" w:author="Author" w:date="2024-11-05T16:39:00Z" w:initials="A">
    <w:p w14:paraId="5F9F9588" w14:textId="30A77D11" w:rsidR="00477F3A" w:rsidRPr="00477F3A" w:rsidRDefault="00477F3A">
      <w:pPr>
        <w:pStyle w:val="Commentaire"/>
        <w:rPr>
          <w:rFonts w:eastAsiaTheme="minorEastAsia"/>
          <w:lang w:eastAsia="zh-CN"/>
        </w:rPr>
      </w:pPr>
      <w:r>
        <w:rPr>
          <w:rStyle w:val="Marquedecommentaire"/>
        </w:rPr>
        <w:annotationRef/>
      </w:r>
      <w:r>
        <w:rPr>
          <w:rFonts w:eastAsiaTheme="minorEastAsia"/>
          <w:lang w:eastAsia="zh-CN"/>
        </w:rPr>
        <w:t>O</w:t>
      </w:r>
      <w:r>
        <w:rPr>
          <w:rFonts w:eastAsiaTheme="minorEastAsia" w:hint="eastAsia"/>
          <w:lang w:eastAsia="zh-CN"/>
        </w:rPr>
        <w:t xml:space="preserve">ne is cultivar, the other is </w:t>
      </w:r>
      <w:r w:rsidRPr="00D32FC7">
        <w:t>ideotype</w:t>
      </w:r>
      <w:r>
        <w:rPr>
          <w:rFonts w:eastAsiaTheme="minorEastAsia" w:hint="eastAsia"/>
          <w:lang w:eastAsia="zh-CN"/>
        </w:rPr>
        <w:t>?</w:t>
      </w:r>
    </w:p>
  </w:comment>
  <w:comment w:id="2468" w:author="Charlemagne ABOUA" w:date="2024-12-12T15:58:00Z" w:initials="CA">
    <w:p w14:paraId="0AA3CC64" w14:textId="77777777" w:rsidR="00DE09D3" w:rsidRDefault="00DE09D3" w:rsidP="00DE09D3">
      <w:pPr>
        <w:pStyle w:val="Commentaire"/>
      </w:pPr>
      <w:r>
        <w:rPr>
          <w:rStyle w:val="Marquedecommentaire"/>
        </w:rPr>
        <w:annotationRef/>
      </w:r>
      <w:r>
        <w:t>Yes. I corrected</w:t>
      </w:r>
    </w:p>
  </w:comment>
  <w:comment w:id="2479" w:author="Author" w:date="2024-11-05T16:41:00Z" w:initials="A">
    <w:p w14:paraId="1102736F" w14:textId="26494C2F" w:rsidR="001846D5" w:rsidRPr="001846D5" w:rsidRDefault="001846D5">
      <w:pPr>
        <w:pStyle w:val="Commentaire"/>
        <w:rPr>
          <w:rFonts w:eastAsiaTheme="minorEastAsia"/>
          <w:lang w:eastAsia="zh-CN"/>
        </w:rPr>
      </w:pPr>
      <w:r>
        <w:rPr>
          <w:rStyle w:val="Marquedecommentaire"/>
        </w:rPr>
        <w:annotationRef/>
      </w:r>
      <w:r>
        <w:rPr>
          <w:rFonts w:eastAsiaTheme="minorEastAsia"/>
          <w:lang w:eastAsia="zh-CN"/>
        </w:rPr>
        <w:t>U</w:t>
      </w:r>
      <w:r>
        <w:rPr>
          <w:rFonts w:eastAsiaTheme="minorEastAsia" w:hint="eastAsia"/>
          <w:lang w:eastAsia="zh-CN"/>
        </w:rPr>
        <w:t>nify the name</w:t>
      </w:r>
      <w:r w:rsidR="0075490D">
        <w:rPr>
          <w:rFonts w:eastAsiaTheme="minorEastAsia" w:hint="eastAsia"/>
          <w:lang w:eastAsia="zh-CN"/>
        </w:rPr>
        <w:t xml:space="preserve"> in the full text</w:t>
      </w:r>
      <w:r>
        <w:rPr>
          <w:rFonts w:eastAsiaTheme="minorEastAsia" w:hint="eastAsia"/>
          <w:lang w:eastAsia="zh-CN"/>
        </w:rPr>
        <w:t>.</w:t>
      </w:r>
    </w:p>
  </w:comment>
  <w:comment w:id="2480" w:author="Charlemagne ABOUA" w:date="2024-12-12T15:58:00Z" w:initials="CA">
    <w:p w14:paraId="7B4DE95C" w14:textId="77777777" w:rsidR="00542BD8" w:rsidRDefault="00542BD8" w:rsidP="00542BD8">
      <w:pPr>
        <w:pStyle w:val="Commentaire"/>
      </w:pPr>
      <w:r>
        <w:rPr>
          <w:rStyle w:val="Marquedecommentaire"/>
        </w:rPr>
        <w:annotationRef/>
      </w:r>
      <w:r>
        <w:t>corrected</w:t>
      </w:r>
    </w:p>
  </w:comment>
  <w:comment w:id="2481" w:author="Author" w:date="2024-11-05T16:42:00Z" w:initials="A">
    <w:p w14:paraId="6E701DB8" w14:textId="573CAF7A" w:rsidR="001846D5" w:rsidRDefault="001846D5">
      <w:pPr>
        <w:pStyle w:val="Commentaire"/>
      </w:pPr>
      <w:r>
        <w:rPr>
          <w:rStyle w:val="Marquedecommentaire"/>
        </w:rPr>
        <w:annotationRef/>
      </w:r>
      <w:r w:rsidRPr="0076038E">
        <w:rPr>
          <w:rFonts w:eastAsiaTheme="minorEastAsia"/>
          <w:lang w:eastAsia="zh-CN"/>
        </w:rPr>
        <w:t xml:space="preserve">The </w:t>
      </w:r>
      <w:r>
        <w:rPr>
          <w:rFonts w:eastAsiaTheme="minorEastAsia" w:hint="eastAsia"/>
          <w:lang w:eastAsia="zh-CN"/>
        </w:rPr>
        <w:t>WUE</w:t>
      </w:r>
      <w:r w:rsidRPr="0076038E">
        <w:rPr>
          <w:rFonts w:eastAsiaTheme="minorEastAsia"/>
          <w:lang w:eastAsia="zh-CN"/>
        </w:rPr>
        <w:t xml:space="preserve"> of the two </w:t>
      </w:r>
      <w:r w:rsidRPr="00D32FC7">
        <w:t>ideotypes</w:t>
      </w:r>
      <w:r w:rsidRPr="0076038E">
        <w:rPr>
          <w:rFonts w:eastAsiaTheme="minorEastAsia"/>
          <w:lang w:eastAsia="zh-CN"/>
        </w:rPr>
        <w:t xml:space="preserve"> increased by the same </w:t>
      </w:r>
      <w:r>
        <w:rPr>
          <w:rFonts w:eastAsiaTheme="minorEastAsia" w:hint="eastAsia"/>
          <w:lang w:eastAsia="zh-CN"/>
        </w:rPr>
        <w:t>percentage</w:t>
      </w:r>
      <w:r w:rsidRPr="0076038E">
        <w:rPr>
          <w:rFonts w:eastAsiaTheme="minorEastAsia"/>
          <w:lang w:eastAsia="zh-CN"/>
        </w:rPr>
        <w:t>?</w:t>
      </w:r>
    </w:p>
  </w:comment>
  <w:comment w:id="2482" w:author="Charlemagne ABOUA" w:date="2024-12-12T15:58:00Z" w:initials="CA">
    <w:p w14:paraId="2E249C16" w14:textId="77777777" w:rsidR="00542BD8" w:rsidRDefault="00542BD8" w:rsidP="00542BD8">
      <w:pPr>
        <w:pStyle w:val="Commentaire"/>
      </w:pPr>
      <w:r>
        <w:rPr>
          <w:rStyle w:val="Marquedecommentaire"/>
        </w:rPr>
        <w:annotationRef/>
      </w:r>
      <w:r>
        <w:t>No. And I corrected it</w:t>
      </w:r>
    </w:p>
  </w:comment>
  <w:comment w:id="2495" w:author="Author" w:date="2024-11-05T16:46:00Z" w:initials="A">
    <w:p w14:paraId="4D77BF0B" w14:textId="06A49EDB" w:rsidR="00A31DD2" w:rsidRDefault="00A31DD2" w:rsidP="00A31DD2">
      <w:pPr>
        <w:pStyle w:val="Commentaire"/>
        <w:rPr>
          <w:rFonts w:eastAsiaTheme="minorEastAsia"/>
          <w:lang w:eastAsia="zh-CN"/>
        </w:rPr>
      </w:pPr>
      <w:r>
        <w:rPr>
          <w:rStyle w:val="Marquedecommentaire"/>
        </w:rPr>
        <w:annotationRef/>
      </w:r>
      <w:r w:rsidRPr="000D27CF">
        <w:t xml:space="preserve">Only </w:t>
      </w:r>
      <w:r>
        <w:rPr>
          <w:rFonts w:eastAsiaTheme="minorEastAsia" w:hint="eastAsia"/>
          <w:lang w:eastAsia="zh-CN"/>
        </w:rPr>
        <w:t>one</w:t>
      </w:r>
      <w:r w:rsidRPr="000D27CF">
        <w:t xml:space="preserve"> long paragraph?</w:t>
      </w:r>
    </w:p>
    <w:p w14:paraId="3672F3C3" w14:textId="61BF01E8" w:rsidR="0045756A" w:rsidRPr="0045756A" w:rsidRDefault="00A31DD2" w:rsidP="00A31DD2">
      <w:pPr>
        <w:pStyle w:val="Commentaire"/>
        <w:rPr>
          <w:rFonts w:eastAsiaTheme="minorEastAsia"/>
          <w:lang w:eastAsia="zh-CN"/>
        </w:rPr>
      </w:pPr>
      <w:r w:rsidRPr="000D27CF">
        <w:rPr>
          <w:rFonts w:eastAsiaTheme="minorEastAsia"/>
          <w:lang w:eastAsia="zh-CN"/>
        </w:rPr>
        <w:t>Why not divide it into several paragraphs according to the content?</w:t>
      </w:r>
    </w:p>
  </w:comment>
  <w:comment w:id="2530" w:author="Author" w:date="2024-11-05T17:48:00Z" w:initials="A">
    <w:p w14:paraId="0E70A82C" w14:textId="1F5E45AE" w:rsidR="009254D2" w:rsidRDefault="009254D2">
      <w:pPr>
        <w:pStyle w:val="Commentaire"/>
      </w:pPr>
      <w:r>
        <w:rPr>
          <w:rStyle w:val="Marquedecommentaire"/>
        </w:rPr>
        <w:annotationRef/>
      </w:r>
      <w:r w:rsidRPr="0045756A">
        <w:t xml:space="preserve">The model predicts seed cotton </w:t>
      </w:r>
      <w:r>
        <w:rPr>
          <w:rFonts w:eastAsiaTheme="minorEastAsia" w:hint="eastAsia"/>
          <w:lang w:eastAsia="zh-CN"/>
        </w:rPr>
        <w:t>yield for ideotypes</w:t>
      </w:r>
      <w:r w:rsidRPr="0045756A">
        <w:t xml:space="preserve"> in 2050, but it</w:t>
      </w:r>
      <w:r>
        <w:rPr>
          <w:rFonts w:eastAsiaTheme="minorEastAsia" w:hint="eastAsia"/>
          <w:lang w:eastAsia="zh-CN"/>
        </w:rPr>
        <w:t xml:space="preserve"> was</w:t>
      </w:r>
      <w:r w:rsidRPr="0045756A">
        <w:t xml:space="preserve"> not mentioned in the </w:t>
      </w:r>
      <w:r>
        <w:rPr>
          <w:rFonts w:eastAsiaTheme="minorEastAsia" w:hint="eastAsia"/>
          <w:lang w:eastAsia="zh-CN"/>
        </w:rPr>
        <w:t>D</w:t>
      </w:r>
      <w:r w:rsidRPr="0045756A">
        <w:t xml:space="preserve">iscussion </w:t>
      </w:r>
      <w:r>
        <w:rPr>
          <w:rFonts w:eastAsiaTheme="minorEastAsia" w:hint="eastAsia"/>
          <w:lang w:eastAsia="zh-CN"/>
        </w:rPr>
        <w:t xml:space="preserve">section </w:t>
      </w:r>
      <w:r w:rsidRPr="0045756A">
        <w:t>anymore</w:t>
      </w:r>
      <w:r>
        <w:rPr>
          <w:rFonts w:eastAsiaTheme="minorEastAsia" w:hint="eastAsia"/>
          <w:lang w:eastAsia="zh-CN"/>
        </w:rPr>
        <w:t>?</w:t>
      </w:r>
    </w:p>
  </w:comment>
  <w:comment w:id="2531" w:author="Charlemagne ABOUA" w:date="2024-12-12T18:48:00Z" w:initials="CA">
    <w:p w14:paraId="433C364D" w14:textId="77777777" w:rsidR="00943B44" w:rsidRDefault="00943B44" w:rsidP="00943B44">
      <w:pPr>
        <w:pStyle w:val="Commentaire"/>
      </w:pPr>
      <w:r>
        <w:rPr>
          <w:rStyle w:val="Marquedecommentaire"/>
        </w:rPr>
        <w:annotationRef/>
      </w:r>
      <w:r>
        <w:t>the discussion has been improved and divided into 3 parts. A section on the impact of climate change</w:t>
      </w:r>
    </w:p>
  </w:comment>
  <w:comment w:id="2544" w:author="Author" w:date="2024-11-05T17:09:00Z" w:initials="A">
    <w:p w14:paraId="71EAB6E0" w14:textId="21963639" w:rsidR="0045756A" w:rsidRDefault="0045756A">
      <w:pPr>
        <w:pStyle w:val="Commentaire"/>
      </w:pPr>
      <w:r>
        <w:rPr>
          <w:rStyle w:val="Marquedecommentaire"/>
        </w:rPr>
        <w:annotationRef/>
      </w:r>
      <w:r>
        <w:rPr>
          <w:rFonts w:eastAsiaTheme="minorEastAsia" w:hint="eastAsia"/>
          <w:lang w:eastAsia="zh-CN"/>
        </w:rPr>
        <w:t>T</w:t>
      </w:r>
      <w:r w:rsidRPr="0045756A">
        <w:t xml:space="preserve">he boll weight </w:t>
      </w:r>
      <w:r>
        <w:rPr>
          <w:rFonts w:eastAsiaTheme="minorEastAsia" w:hint="eastAsia"/>
          <w:lang w:eastAsia="zh-CN"/>
        </w:rPr>
        <w:t>was</w:t>
      </w:r>
      <w:r w:rsidRPr="0045756A">
        <w:t xml:space="preserve"> determined in this study?</w:t>
      </w:r>
    </w:p>
  </w:comment>
  <w:comment w:id="2545" w:author="Charlemagne ABOUA" w:date="2024-12-12T18:46:00Z" w:initials="CA">
    <w:p w14:paraId="165228AE" w14:textId="77777777" w:rsidR="009E29B0" w:rsidRDefault="009E29B0" w:rsidP="009E29B0">
      <w:pPr>
        <w:pStyle w:val="Commentaire"/>
      </w:pPr>
      <w:r>
        <w:rPr>
          <w:rStyle w:val="Marquedecommentaire"/>
        </w:rPr>
        <w:annotationRef/>
      </w:r>
      <w:r>
        <w:t>Yes</w:t>
      </w:r>
    </w:p>
  </w:comment>
  <w:comment w:id="2552" w:author="Author" w:date="2024-11-05T17:22:00Z" w:initials="A">
    <w:p w14:paraId="12AFDDF2" w14:textId="082BEDDA" w:rsidR="00DE16E1" w:rsidRPr="00DE16E1" w:rsidRDefault="00DE16E1" w:rsidP="00DE16E1">
      <w:pPr>
        <w:pStyle w:val="Commentaire"/>
      </w:pPr>
      <w:r>
        <w:rPr>
          <w:rStyle w:val="Marquedecommentaire"/>
        </w:rPr>
        <w:annotationRef/>
      </w:r>
      <w:r w:rsidRPr="00DE16E1">
        <w:rPr>
          <w:highlight w:val="yellow"/>
        </w:rPr>
        <w:t>The format of the reference list needs to be carefully modified. Please check carefully and revise one by one.</w:t>
      </w:r>
    </w:p>
    <w:p w14:paraId="7FE24FBF" w14:textId="77777777" w:rsidR="00DE16E1" w:rsidRDefault="00DE16E1" w:rsidP="00DE16E1">
      <w:pPr>
        <w:pStyle w:val="Commentaire"/>
        <w:rPr>
          <w:rFonts w:eastAsiaTheme="minorEastAsia"/>
          <w:b/>
          <w:bCs/>
          <w:lang w:eastAsia="zh-CN"/>
        </w:rPr>
      </w:pPr>
      <w:r w:rsidRPr="00DE16E1">
        <w:rPr>
          <w:b/>
          <w:bCs/>
        </w:rPr>
        <w:t xml:space="preserve">Reference list format as follows: </w:t>
      </w:r>
    </w:p>
    <w:p w14:paraId="110AF4A7" w14:textId="77777777" w:rsidR="008C4AFC" w:rsidRPr="00DE16E1" w:rsidRDefault="008C4AFC" w:rsidP="00DE16E1">
      <w:pPr>
        <w:pStyle w:val="Commentaire"/>
        <w:rPr>
          <w:rFonts w:eastAsiaTheme="minorEastAsia"/>
          <w:b/>
          <w:bCs/>
          <w:lang w:eastAsia="zh-CN"/>
        </w:rPr>
      </w:pPr>
    </w:p>
    <w:p w14:paraId="281A537D" w14:textId="1C44FAB2" w:rsidR="00DE16E1" w:rsidRDefault="00DE16E1" w:rsidP="00DE16E1">
      <w:pPr>
        <w:pStyle w:val="Commentaire"/>
        <w:rPr>
          <w:rFonts w:eastAsiaTheme="minorEastAsia"/>
          <w:lang w:eastAsia="zh-CN"/>
        </w:rPr>
      </w:pPr>
      <w:r w:rsidRPr="00DE16E1">
        <w:t xml:space="preserve">Brooks C, Nekrasov V, Lippman ZB, et al. Efficient gene editing in tomato in the first generation using the clustered regularly interspaced short palindromic repeats/CRISPR-associated 9 system. Plant Physiol. 2014;166(3):1292-7. </w:t>
      </w:r>
      <w:hyperlink r:id="rId1" w:history="1">
        <w:r w:rsidRPr="00DE16E1">
          <w:rPr>
            <w:rStyle w:val="Lienhypertexte"/>
          </w:rPr>
          <w:t>https://doi.org/10.1104/pp.114.247577</w:t>
        </w:r>
      </w:hyperlink>
      <w:r w:rsidRPr="00DE16E1">
        <w:t>.</w:t>
      </w:r>
    </w:p>
    <w:p w14:paraId="32769935" w14:textId="77777777" w:rsidR="008C4AFC" w:rsidRDefault="008C4AFC" w:rsidP="00DE16E1">
      <w:pPr>
        <w:pStyle w:val="Commentaire"/>
        <w:rPr>
          <w:rFonts w:eastAsiaTheme="minorEastAsia"/>
          <w:lang w:eastAsia="zh-CN"/>
        </w:rPr>
      </w:pPr>
    </w:p>
    <w:p w14:paraId="10E5C958" w14:textId="512F7D9F" w:rsidR="008C4AFC" w:rsidRDefault="008C4AFC" w:rsidP="00DE16E1">
      <w:pPr>
        <w:pStyle w:val="Commentaire"/>
        <w:rPr>
          <w:rStyle w:val="Lienhypertexte"/>
          <w:rFonts w:eastAsiaTheme="minorEastAsia"/>
          <w:kern w:val="2"/>
          <w:lang w:eastAsia="zh-CN"/>
        </w:rPr>
      </w:pPr>
      <w:r w:rsidRPr="00D32FC7">
        <w:rPr>
          <w:kern w:val="2"/>
          <w:lang w:eastAsia="en-US"/>
        </w:rPr>
        <w:t>Constable GA, Bange MP. The yield potential of cotton (</w:t>
      </w:r>
      <w:r w:rsidRPr="00401209">
        <w:rPr>
          <w:i/>
          <w:iCs/>
          <w:kern w:val="2"/>
          <w:lang w:eastAsia="en-US"/>
        </w:rPr>
        <w:t>Gossypium hirsutum</w:t>
      </w:r>
      <w:r w:rsidRPr="00D32FC7">
        <w:rPr>
          <w:kern w:val="2"/>
          <w:lang w:eastAsia="en-US"/>
        </w:rPr>
        <w:t xml:space="preserve"> L.). </w:t>
      </w:r>
      <w:r w:rsidRPr="00401209">
        <w:rPr>
          <w:kern w:val="2"/>
          <w:lang w:eastAsia="en-US"/>
        </w:rPr>
        <w:t>Field Crop Res</w:t>
      </w:r>
      <w:r>
        <w:rPr>
          <w:rFonts w:eastAsiaTheme="minorEastAsia" w:hint="eastAsia"/>
          <w:kern w:val="2"/>
          <w:lang w:eastAsia="zh-CN"/>
        </w:rPr>
        <w:t>.</w:t>
      </w:r>
      <w:r w:rsidRPr="00D32FC7">
        <w:rPr>
          <w:kern w:val="2"/>
          <w:lang w:eastAsia="en-US"/>
        </w:rPr>
        <w:t xml:space="preserve"> </w:t>
      </w:r>
      <w:r w:rsidRPr="00401209">
        <w:rPr>
          <w:rFonts w:eastAsiaTheme="minorEastAsia" w:hint="eastAsia"/>
          <w:kern w:val="2"/>
          <w:lang w:eastAsia="zh-CN"/>
        </w:rPr>
        <w:t>2015;</w:t>
      </w:r>
      <w:r w:rsidRPr="00401209">
        <w:rPr>
          <w:kern w:val="2"/>
          <w:lang w:eastAsia="en-US"/>
        </w:rPr>
        <w:t>182</w:t>
      </w:r>
      <w:r w:rsidRPr="00401209">
        <w:rPr>
          <w:rFonts w:eastAsiaTheme="minorEastAsia" w:hint="eastAsia"/>
          <w:kern w:val="2"/>
          <w:lang w:eastAsia="zh-CN"/>
        </w:rPr>
        <w:t>:</w:t>
      </w:r>
      <w:r w:rsidRPr="00401209">
        <w:rPr>
          <w:kern w:val="2"/>
          <w:lang w:eastAsia="en-US"/>
        </w:rPr>
        <w:t>98–106.</w:t>
      </w:r>
      <w:r w:rsidRPr="00D32FC7">
        <w:rPr>
          <w:kern w:val="2"/>
          <w:lang w:eastAsia="en-US"/>
        </w:rPr>
        <w:t xml:space="preserve"> </w:t>
      </w:r>
      <w:hyperlink r:id="rId2" w:history="1">
        <w:r w:rsidRPr="00D32FC7">
          <w:rPr>
            <w:rStyle w:val="Lienhypertexte"/>
            <w:kern w:val="2"/>
            <w:lang w:eastAsia="en-US"/>
          </w:rPr>
          <w:t>https://doi.org/10.1016/J.FCR.2015.07.017</w:t>
        </w:r>
      </w:hyperlink>
      <w:r>
        <w:rPr>
          <w:rStyle w:val="Marquedecommentaire"/>
        </w:rPr>
        <w:annotationRef/>
      </w:r>
    </w:p>
    <w:p w14:paraId="3E9CA080" w14:textId="77777777" w:rsidR="008C4AFC" w:rsidRDefault="008C4AFC" w:rsidP="00DE16E1">
      <w:pPr>
        <w:pStyle w:val="Commentaire"/>
        <w:rPr>
          <w:rFonts w:eastAsiaTheme="minorEastAsia"/>
          <w:lang w:eastAsia="zh-CN"/>
        </w:rPr>
      </w:pPr>
    </w:p>
    <w:p w14:paraId="6AC9BB21" w14:textId="3CF38CF0" w:rsidR="008C4AFC" w:rsidRPr="00DE16E1" w:rsidRDefault="008C4AFC" w:rsidP="00DE16E1">
      <w:pPr>
        <w:pStyle w:val="Commentaire"/>
        <w:rPr>
          <w:rFonts w:eastAsiaTheme="minorEastAsia"/>
          <w:lang w:eastAsia="zh-CN"/>
        </w:rPr>
      </w:pPr>
      <w:r>
        <w:rPr>
          <w:rFonts w:eastAsiaTheme="minorEastAsia"/>
          <w:lang w:eastAsia="zh-CN"/>
        </w:rPr>
        <w:t>N</w:t>
      </w:r>
      <w:r>
        <w:rPr>
          <w:rFonts w:eastAsiaTheme="minorEastAsia" w:hint="eastAsia"/>
          <w:lang w:eastAsia="zh-CN"/>
        </w:rPr>
        <w:t>ote:</w:t>
      </w:r>
    </w:p>
    <w:p w14:paraId="1501BB0E" w14:textId="4DDF7EE2" w:rsidR="00DE16E1" w:rsidRPr="00DE16E1" w:rsidRDefault="00DE16E1" w:rsidP="00DE16E1">
      <w:pPr>
        <w:pStyle w:val="Commentaire"/>
        <w:numPr>
          <w:ilvl w:val="0"/>
          <w:numId w:val="22"/>
        </w:numPr>
      </w:pPr>
      <w:r>
        <w:rPr>
          <w:rFonts w:eastAsiaTheme="minorEastAsia" w:hint="eastAsia"/>
          <w:lang w:eastAsia="zh-CN"/>
        </w:rPr>
        <w:t xml:space="preserve"> </w:t>
      </w:r>
      <w:r w:rsidRPr="00DE16E1">
        <w:t xml:space="preserve">If there are 1-3 authors, all authors should be listed. </w:t>
      </w:r>
    </w:p>
    <w:p w14:paraId="7E71B6FD" w14:textId="77777777" w:rsidR="00DE16E1" w:rsidRPr="00DE16E1" w:rsidRDefault="00DE16E1" w:rsidP="00DE16E1">
      <w:pPr>
        <w:pStyle w:val="Commentaire"/>
      </w:pPr>
      <w:r w:rsidRPr="00DE16E1">
        <w:t>If there are ≥4 authors, list only the first 3 authors and replace with “et al.” from the fourth.</w:t>
      </w:r>
    </w:p>
    <w:p w14:paraId="6B85FCDF" w14:textId="77777777" w:rsidR="00DE16E1" w:rsidRPr="00DE16E1" w:rsidRDefault="00DE16E1" w:rsidP="00DE16E1">
      <w:pPr>
        <w:pStyle w:val="Commentaire"/>
      </w:pPr>
      <w:r w:rsidRPr="00DE16E1">
        <w:rPr>
          <w:rFonts w:hint="eastAsia"/>
        </w:rPr>
        <w:t>(2</w:t>
      </w:r>
      <w:r w:rsidRPr="00DE16E1">
        <w:t>) Journal name could be abbreviated based on ISO (International Standards Organization) and ISSN (International Standard Serials Numbers) standards.</w:t>
      </w:r>
    </w:p>
    <w:p w14:paraId="0E42E5AF" w14:textId="77777777" w:rsidR="00DE16E1" w:rsidRPr="00DE16E1" w:rsidRDefault="00DE16E1" w:rsidP="00DE16E1">
      <w:pPr>
        <w:pStyle w:val="Commentaire"/>
      </w:pPr>
      <w:r w:rsidRPr="00DE16E1">
        <w:rPr>
          <w:rFonts w:hint="eastAsia"/>
        </w:rPr>
        <w:t>(3</w:t>
      </w:r>
      <w:r w:rsidRPr="00DE16E1">
        <w:t>) Add the doi of the articles (journal) as far as possible in the format of “https://doi.org/10......”.</w:t>
      </w:r>
    </w:p>
    <w:p w14:paraId="377228FE" w14:textId="77777777" w:rsidR="00DE16E1" w:rsidRPr="00DE16E1" w:rsidRDefault="00DE16E1" w:rsidP="00DE16E1">
      <w:pPr>
        <w:pStyle w:val="Commentaire"/>
      </w:pPr>
      <w:r w:rsidRPr="00DE16E1">
        <w:rPr>
          <w:rFonts w:hint="eastAsia"/>
        </w:rPr>
        <w:t>(4</w:t>
      </w:r>
      <w:r w:rsidRPr="00DE16E1">
        <w:t xml:space="preserve">) The year is placed after the journal name. </w:t>
      </w:r>
    </w:p>
    <w:p w14:paraId="4E181774" w14:textId="319B5784" w:rsidR="00DE16E1" w:rsidRDefault="00DE16E1">
      <w:pPr>
        <w:pStyle w:val="Commentaire"/>
      </w:pPr>
    </w:p>
  </w:comment>
  <w:comment w:id="2553" w:author="Charlemagne ABOUA" w:date="2024-12-12T19:37:00Z" w:initials="CA">
    <w:p w14:paraId="552648CF" w14:textId="77777777" w:rsidR="00EE58A3" w:rsidRDefault="00EE58A3" w:rsidP="00EE58A3">
      <w:pPr>
        <w:pStyle w:val="Commentaire"/>
      </w:pPr>
      <w:r>
        <w:rPr>
          <w:rStyle w:val="Marquedecommentaire"/>
        </w:rPr>
        <w:annotationRef/>
      </w:r>
      <w:r>
        <w:t>The presentation of references has been improved to conform to the style of the journal.</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1F008CE1" w15:done="0"/>
  <w15:commentEx w15:paraId="15AB6798" w15:paraIdParent="1F008CE1" w15:done="0"/>
  <w15:commentEx w15:paraId="336956AC" w15:done="0"/>
  <w15:commentEx w15:paraId="2E78B955" w15:paraIdParent="336956AC" w15:done="0"/>
  <w15:commentEx w15:paraId="758CF632" w15:done="0"/>
  <w15:commentEx w15:paraId="7F9D17C6" w15:paraIdParent="758CF632" w15:done="0"/>
  <w15:commentEx w15:paraId="70EDF112" w15:done="0"/>
  <w15:commentEx w15:paraId="151DC630" w15:paraIdParent="70EDF112" w15:done="0"/>
  <w15:commentEx w15:paraId="141BA59A" w15:done="0"/>
  <w15:commentEx w15:paraId="67C90ECB" w15:paraIdParent="141BA59A" w15:done="0"/>
  <w15:commentEx w15:paraId="79D8EEA4" w15:done="0"/>
  <w15:commentEx w15:paraId="2C8B1491" w15:paraIdParent="79D8EEA4" w15:done="0"/>
  <w15:commentEx w15:paraId="442C6D70" w15:done="0"/>
  <w15:commentEx w15:paraId="05A6C887" w15:paraIdParent="442C6D70" w15:done="0"/>
  <w15:commentEx w15:paraId="5758F5F0" w15:done="0"/>
  <w15:commentEx w15:paraId="31AACBAA" w15:paraIdParent="5758F5F0" w15:done="0"/>
  <w15:commentEx w15:paraId="6829C02B" w15:done="0"/>
  <w15:commentEx w15:paraId="563B8018" w15:paraIdParent="6829C02B" w15:done="0"/>
  <w15:commentEx w15:paraId="4A7DBD38" w15:done="0"/>
  <w15:commentEx w15:paraId="7A959379" w15:paraIdParent="4A7DBD38" w15:done="0"/>
  <w15:commentEx w15:paraId="39F9CA91" w15:done="0"/>
  <w15:commentEx w15:paraId="33D4D75F" w15:paraIdParent="39F9CA91" w15:done="0"/>
  <w15:commentEx w15:paraId="7B5E19B0" w15:done="0"/>
  <w15:commentEx w15:paraId="31CBA1A9" w15:paraIdParent="7B5E19B0" w15:done="0"/>
  <w15:commentEx w15:paraId="5D4B264B" w15:done="0"/>
  <w15:commentEx w15:paraId="0257698D" w15:paraIdParent="5D4B264B" w15:done="0"/>
  <w15:commentEx w15:paraId="46964E30" w15:done="0"/>
  <w15:commentEx w15:paraId="2AB65ACD" w15:paraIdParent="46964E30" w15:done="0"/>
  <w15:commentEx w15:paraId="1A989EE1" w15:done="0"/>
  <w15:commentEx w15:paraId="1540E2B3" w15:paraIdParent="1A989EE1" w15:done="0"/>
  <w15:commentEx w15:paraId="5AD65D4A" w15:done="0"/>
  <w15:commentEx w15:paraId="3AF19733" w15:paraIdParent="5AD65D4A" w15:done="0"/>
  <w15:commentEx w15:paraId="61EB4726" w15:done="0"/>
  <w15:commentEx w15:paraId="4C570CB3" w15:paraIdParent="61EB4726" w15:done="0"/>
  <w15:commentEx w15:paraId="28CFCB4A" w15:done="0"/>
  <w15:commentEx w15:paraId="522B3CDE" w15:paraIdParent="28CFCB4A" w15:done="0"/>
  <w15:commentEx w15:paraId="595499F1" w15:done="0"/>
  <w15:commentEx w15:paraId="6685C98D" w15:done="0"/>
  <w15:commentEx w15:paraId="1F5085D0" w15:paraIdParent="6685C98D" w15:done="0"/>
  <w15:commentEx w15:paraId="7FBE4F36" w15:done="0"/>
  <w15:commentEx w15:paraId="65F29153" w15:paraIdParent="7FBE4F36" w15:done="0"/>
  <w15:commentEx w15:paraId="5232DB2A" w15:done="0"/>
  <w15:commentEx w15:paraId="65C2D521" w15:paraIdParent="5232DB2A" w15:done="0"/>
  <w15:commentEx w15:paraId="0DA8AE18" w15:done="0"/>
  <w15:commentEx w15:paraId="73DEEB31" w15:paraIdParent="0DA8AE18" w15:done="0"/>
  <w15:commentEx w15:paraId="62B3DAC1" w15:done="0"/>
  <w15:commentEx w15:paraId="306446D1" w15:done="0"/>
  <w15:commentEx w15:paraId="7AA333D9" w15:paraIdParent="306446D1" w15:done="0"/>
  <w15:commentEx w15:paraId="638A30F0" w15:done="0"/>
  <w15:commentEx w15:paraId="25163F58" w15:paraIdParent="638A30F0" w15:done="0"/>
  <w15:commentEx w15:paraId="5A4B6807" w15:done="0"/>
  <w15:commentEx w15:paraId="2E374445" w15:paraIdParent="5A4B6807" w15:done="0"/>
  <w15:commentEx w15:paraId="00AA07FB" w15:done="0"/>
  <w15:commentEx w15:paraId="299F4EC7" w15:done="0"/>
  <w15:commentEx w15:paraId="1942A4C9" w15:paraIdParent="299F4EC7" w15:done="0"/>
  <w15:commentEx w15:paraId="3159A07D" w15:done="0"/>
  <w15:commentEx w15:paraId="5B22863A" w15:paraIdParent="3159A07D" w15:done="0"/>
  <w15:commentEx w15:paraId="02931FED" w15:done="0"/>
  <w15:commentEx w15:paraId="0D4F2136" w15:paraIdParent="02931FED" w15:done="0"/>
  <w15:commentEx w15:paraId="7E9BE914" w15:done="0"/>
  <w15:commentEx w15:paraId="53C17950" w15:paraIdParent="7E9BE914" w15:done="0"/>
  <w15:commentEx w15:paraId="3796325F" w15:done="0"/>
  <w15:commentEx w15:paraId="3A055A98" w15:paraIdParent="3796325F" w15:done="0"/>
  <w15:commentEx w15:paraId="0B6BF1AF" w15:done="0"/>
  <w15:commentEx w15:paraId="26339C57" w15:paraIdParent="0B6BF1AF" w15:done="0"/>
  <w15:commentEx w15:paraId="7EDED415" w15:done="0"/>
  <w15:commentEx w15:paraId="25041E8F" w15:done="0"/>
  <w15:commentEx w15:paraId="74F96823" w15:paraIdParent="25041E8F" w15:done="0"/>
  <w15:commentEx w15:paraId="043CFD98" w15:done="0"/>
  <w15:commentEx w15:paraId="4C8D9D64" w15:paraIdParent="043CFD98" w15:done="0"/>
  <w15:commentEx w15:paraId="6643C683" w15:done="0"/>
  <w15:commentEx w15:paraId="0A470D9C" w15:paraIdParent="6643C683" w15:done="0"/>
  <w15:commentEx w15:paraId="73965922" w15:done="0"/>
  <w15:commentEx w15:paraId="20A4ECFD" w15:paraIdParent="73965922" w15:done="0"/>
  <w15:commentEx w15:paraId="2E08E032" w15:done="0"/>
  <w15:commentEx w15:paraId="751B9905" w15:paraIdParent="2E08E032" w15:done="0"/>
  <w15:commentEx w15:paraId="3F47E439" w15:done="0"/>
  <w15:commentEx w15:paraId="1EE4FCC8" w15:paraIdParent="3F47E439" w15:done="0"/>
  <w15:commentEx w15:paraId="626956D2" w15:done="0"/>
  <w15:commentEx w15:paraId="39598F91" w15:paraIdParent="626956D2" w15:done="0"/>
  <w15:commentEx w15:paraId="5E2C24C3" w15:done="0"/>
  <w15:commentEx w15:paraId="6E0B9C9F" w15:paraIdParent="5E2C24C3" w15:done="0"/>
  <w15:commentEx w15:paraId="6610B4D0" w15:done="0"/>
  <w15:commentEx w15:paraId="62FC3C02" w15:paraIdParent="6610B4D0" w15:done="0"/>
  <w15:commentEx w15:paraId="069EBF5B" w15:done="0"/>
  <w15:commentEx w15:paraId="30C0BC4D" w15:paraIdParent="069EBF5B" w15:done="0"/>
  <w15:commentEx w15:paraId="0BE096B4" w15:done="0"/>
  <w15:commentEx w15:paraId="0EFDAFDB" w15:paraIdParent="0BE096B4" w15:done="0"/>
  <w15:commentEx w15:paraId="7E6A78F7" w15:done="0"/>
  <w15:commentEx w15:paraId="24CDF48E" w15:paraIdParent="7E6A78F7" w15:done="0"/>
  <w15:commentEx w15:paraId="323C88F3" w15:done="0"/>
  <w15:commentEx w15:paraId="1FB54C44" w15:paraIdParent="323C88F3" w15:done="0"/>
  <w15:commentEx w15:paraId="3F37C563" w15:done="0"/>
  <w15:commentEx w15:paraId="24CA783B" w15:paraIdParent="3F37C563" w15:done="0"/>
  <w15:commentEx w15:paraId="7C020DA0" w15:done="0"/>
  <w15:commentEx w15:paraId="02AB4D2A" w15:paraIdParent="7C020DA0" w15:done="0"/>
  <w15:commentEx w15:paraId="126DAF02" w15:done="0"/>
  <w15:commentEx w15:paraId="10962813" w15:paraIdParent="126DAF02" w15:done="0"/>
  <w15:commentEx w15:paraId="21C3BD61" w15:done="0"/>
  <w15:commentEx w15:paraId="4A177C12" w15:paraIdParent="21C3BD61" w15:done="0"/>
  <w15:commentEx w15:paraId="785D314A" w15:done="0"/>
  <w15:commentEx w15:paraId="02A34D3F" w15:done="0"/>
  <w15:commentEx w15:paraId="7E491B7A" w15:paraIdParent="02A34D3F" w15:done="0"/>
  <w15:commentEx w15:paraId="2E7F188D" w15:done="0"/>
  <w15:commentEx w15:paraId="3BFB43F6" w15:paraIdParent="2E7F188D" w15:done="0"/>
  <w15:commentEx w15:paraId="08DDA30D" w15:done="0"/>
  <w15:commentEx w15:paraId="6E96CF16" w15:paraIdParent="08DDA30D" w15:done="0"/>
  <w15:commentEx w15:paraId="0573197E" w15:done="0"/>
  <w15:commentEx w15:paraId="71F7206C" w15:paraIdParent="0573197E" w15:done="0"/>
  <w15:commentEx w15:paraId="06A0A532" w15:done="0"/>
  <w15:commentEx w15:paraId="16738590" w15:paraIdParent="06A0A532" w15:done="0"/>
  <w15:commentEx w15:paraId="380D9340" w15:done="0"/>
  <w15:commentEx w15:paraId="10FEE54E" w15:done="0"/>
  <w15:commentEx w15:paraId="23DD8BDF" w15:paraIdParent="10FEE54E" w15:done="0"/>
  <w15:commentEx w15:paraId="772E62AE" w15:done="0"/>
  <w15:commentEx w15:paraId="1658D19A" w15:paraIdParent="772E62AE" w15:done="0"/>
  <w15:commentEx w15:paraId="22D4554C" w15:paraIdParent="772E62AE" w15:done="0"/>
  <w15:commentEx w15:paraId="68ADCD71" w15:done="0"/>
  <w15:commentEx w15:paraId="79AA0C0D" w15:done="0"/>
  <w15:commentEx w15:paraId="0FBF7AAC" w15:paraIdParent="79AA0C0D" w15:done="0"/>
  <w15:commentEx w15:paraId="503C3FCD" w15:done="0"/>
  <w15:commentEx w15:paraId="13F89774" w15:paraIdParent="503C3FCD" w15:done="0"/>
  <w15:commentEx w15:paraId="7DB2D064" w15:done="0"/>
  <w15:commentEx w15:paraId="2872F5D0" w15:paraIdParent="7DB2D064" w15:done="0"/>
  <w15:commentEx w15:paraId="227799B7" w15:done="0"/>
  <w15:commentEx w15:paraId="16548D10" w15:paraIdParent="227799B7" w15:done="0"/>
  <w15:commentEx w15:paraId="37F31356" w15:done="0"/>
  <w15:commentEx w15:paraId="033565CD" w15:paraIdParent="37F31356" w15:done="0"/>
  <w15:commentEx w15:paraId="0C4B7087" w15:done="0"/>
  <w15:commentEx w15:paraId="4603E082" w15:paraIdParent="0C4B7087" w15:done="0"/>
  <w15:commentEx w15:paraId="44DDFCCD" w15:done="0"/>
  <w15:commentEx w15:paraId="25FE8632" w15:paraIdParent="44DDFCCD" w15:done="0"/>
  <w15:commentEx w15:paraId="3F6F0157" w15:done="0"/>
  <w15:commentEx w15:paraId="6159C780" w15:paraIdParent="3F6F0157" w15:done="0"/>
  <w15:commentEx w15:paraId="2893A44D" w15:done="0"/>
  <w15:commentEx w15:paraId="644A7931" w15:paraIdParent="2893A44D" w15:done="0"/>
  <w15:commentEx w15:paraId="7C6C5802" w15:done="0"/>
  <w15:commentEx w15:paraId="1AFD91BE" w15:paraIdParent="7C6C5802" w15:done="0"/>
  <w15:commentEx w15:paraId="5F9F9588" w15:done="0"/>
  <w15:commentEx w15:paraId="0AA3CC64" w15:paraIdParent="5F9F9588" w15:done="0"/>
  <w15:commentEx w15:paraId="1102736F" w15:done="0"/>
  <w15:commentEx w15:paraId="7B4DE95C" w15:paraIdParent="1102736F" w15:done="0"/>
  <w15:commentEx w15:paraId="6E701DB8" w15:done="0"/>
  <w15:commentEx w15:paraId="2E249C16" w15:paraIdParent="6E701DB8" w15:done="0"/>
  <w15:commentEx w15:paraId="3672F3C3" w15:done="0"/>
  <w15:commentEx w15:paraId="0E70A82C" w15:done="0"/>
  <w15:commentEx w15:paraId="433C364D" w15:paraIdParent="0E70A82C" w15:done="0"/>
  <w15:commentEx w15:paraId="71EAB6E0" w15:done="0"/>
  <w15:commentEx w15:paraId="165228AE" w15:paraIdParent="71EAB6E0" w15:done="0"/>
  <w15:commentEx w15:paraId="4E181774" w15:done="0"/>
  <w15:commentEx w15:paraId="552648CF"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58F8B9CB" w16cex:dateUtc="2024-11-05T09:34:00Z"/>
  <w16cex:commentExtensible w16cex:durableId="398AC4CB" w16cex:dateUtc="2024-12-12T10:50:00Z"/>
  <w16cex:commentExtensible w16cex:durableId="7CE33D7B" w16cex:dateUtc="2024-11-05T01:02:00Z"/>
  <w16cex:commentExtensible w16cex:durableId="1A770F57" w16cex:dateUtc="2024-12-12T10:53:00Z"/>
  <w16cex:commentExtensible w16cex:durableId="4B3E4FCA" w16cex:dateUtc="2024-11-05T01:30:00Z"/>
  <w16cex:commentExtensible w16cex:durableId="0F3F907A" w16cex:dateUtc="2024-12-12T10:56:00Z"/>
  <w16cex:commentExtensible w16cex:durableId="0D77D70C" w16cex:dateUtc="2024-11-05T01:24:00Z"/>
  <w16cex:commentExtensible w16cex:durableId="3FA4EF72" w16cex:dateUtc="2024-12-12T10:56:00Z"/>
  <w16cex:commentExtensible w16cex:durableId="44C1F350" w16cex:dateUtc="2024-11-05T01:26:00Z"/>
  <w16cex:commentExtensible w16cex:durableId="12401A56" w16cex:dateUtc="2024-12-12T10:58:00Z"/>
  <w16cex:commentExtensible w16cex:durableId="1E9E438A" w16cex:dateUtc="2024-11-05T01:35:00Z"/>
  <w16cex:commentExtensible w16cex:durableId="7A7D554F" w16cex:dateUtc="2024-12-12T10:58:00Z"/>
  <w16cex:commentExtensible w16cex:durableId="228B2BB4" w16cex:dateUtc="2024-11-05T01:16:00Z"/>
  <w16cex:commentExtensible w16cex:durableId="479A8A41" w16cex:dateUtc="2024-12-12T10:59:00Z"/>
  <w16cex:commentExtensible w16cex:durableId="55B2C32D" w16cex:dateUtc="2024-11-05T01:18:00Z"/>
  <w16cex:commentExtensible w16cex:durableId="3ABDCE7F" w16cex:dateUtc="2024-12-12T11:00:00Z"/>
  <w16cex:commentExtensible w16cex:durableId="4E29D3F6" w16cex:dateUtc="2024-11-05T01:21:00Z"/>
  <w16cex:commentExtensible w16cex:durableId="0CB872AA" w16cex:dateUtc="2024-12-12T11:01:00Z"/>
  <w16cex:commentExtensible w16cex:durableId="7A10C550" w16cex:dateUtc="2024-11-05T01:38:00Z"/>
  <w16cex:commentExtensible w16cex:durableId="6AB98B5F" w16cex:dateUtc="2024-12-12T11:08:00Z"/>
  <w16cex:commentExtensible w16cex:durableId="24629D3A" w16cex:dateUtc="2024-11-05T01:45:00Z"/>
  <w16cex:commentExtensible w16cex:durableId="5AA885EB" w16cex:dateUtc="2024-12-12T11:33:00Z"/>
  <w16cex:commentExtensible w16cex:durableId="14DC0127" w16cex:dateUtc="2024-11-05T01:41:00Z"/>
  <w16cex:commentExtensible w16cex:durableId="76CC9F9E" w16cex:dateUtc="2024-12-12T11:10:00Z"/>
  <w16cex:commentExtensible w16cex:durableId="611DF0A1" w16cex:dateUtc="2024-11-05T02:05:00Z"/>
  <w16cex:commentExtensible w16cex:durableId="7B1C15AF" w16cex:dateUtc="2024-12-12T11:11:00Z"/>
  <w16cex:commentExtensible w16cex:durableId="732D2439" w16cex:dateUtc="2024-11-05T02:08:00Z"/>
  <w16cex:commentExtensible w16cex:durableId="219AAB26" w16cex:dateUtc="2024-12-12T11:11:00Z"/>
  <w16cex:commentExtensible w16cex:durableId="18D60C70" w16cex:dateUtc="2024-11-05T02:11:00Z"/>
  <w16cex:commentExtensible w16cex:durableId="7F560DF9" w16cex:dateUtc="2024-12-12T11:13:00Z"/>
  <w16cex:commentExtensible w16cex:durableId="6F9D975C" w16cex:dateUtc="2024-11-05T02:14:00Z"/>
  <w16cex:commentExtensible w16cex:durableId="0C8143CB" w16cex:dateUtc="2024-12-12T11:16:00Z"/>
  <w16cex:commentExtensible w16cex:durableId="452CD7F7" w16cex:dateUtc="2024-11-05T02:19:00Z"/>
  <w16cex:commentExtensible w16cex:durableId="0AFA6D53" w16cex:dateUtc="2024-12-12T11:22:00Z"/>
  <w16cex:commentExtensible w16cex:durableId="62906F5E" w16cex:dateUtc="2024-11-05T02:21:00Z"/>
  <w16cex:commentExtensible w16cex:durableId="6F13AB7D" w16cex:dateUtc="2024-12-12T11:24:00Z"/>
  <w16cex:commentExtensible w16cex:durableId="5C75442C" w16cex:dateUtc="2024-12-12T11:36:00Z"/>
  <w16cex:commentExtensible w16cex:durableId="34481E41" w16cex:dateUtc="2024-11-05T02:22:00Z"/>
  <w16cex:commentExtensible w16cex:durableId="57F9564F" w16cex:dateUtc="2024-12-12T11:24:00Z"/>
  <w16cex:commentExtensible w16cex:durableId="1E782688" w16cex:dateUtc="2024-11-05T02:22:00Z"/>
  <w16cex:commentExtensible w16cex:durableId="6F31B74A" w16cex:dateUtc="2024-12-12T11:31:00Z"/>
  <w16cex:commentExtensible w16cex:durableId="1DA8F259" w16cex:dateUtc="2024-11-05T02:23:00Z"/>
  <w16cex:commentExtensible w16cex:durableId="60326D46" w16cex:dateUtc="2024-12-12T11:24:00Z"/>
  <w16cex:commentExtensible w16cex:durableId="4B3CE4B8" w16cex:dateUtc="2024-11-05T02:32:00Z"/>
  <w16cex:commentExtensible w16cex:durableId="6B58557F" w16cex:dateUtc="2024-12-12T11:39:00Z"/>
  <w16cex:commentExtensible w16cex:durableId="5050A777" w16cex:dateUtc="2024-12-12T11:41:00Z"/>
  <w16cex:commentExtensible w16cex:durableId="0BFD2D4D" w16cex:dateUtc="2024-11-05T02:38:00Z"/>
  <w16cex:commentExtensible w16cex:durableId="5251ACB5" w16cex:dateUtc="2024-12-12T11:44:00Z"/>
  <w16cex:commentExtensible w16cex:durableId="3253C225" w16cex:dateUtc="2024-11-05T02:53:00Z"/>
  <w16cex:commentExtensible w16cex:durableId="6418D143" w16cex:dateUtc="2024-12-12T11:46:00Z"/>
  <w16cex:commentExtensible w16cex:durableId="60F66655" w16cex:dateUtc="2024-11-05T02:55:00Z"/>
  <w16cex:commentExtensible w16cex:durableId="1E9389C2" w16cex:dateUtc="2024-12-12T11:44:00Z"/>
  <w16cex:commentExtensible w16cex:durableId="1B6B5519" w16cex:dateUtc="2024-12-12T11:42:00Z"/>
  <w16cex:commentExtensible w16cex:durableId="71956576" w16cex:dateUtc="2024-11-05T02:46:00Z"/>
  <w16cex:commentExtensible w16cex:durableId="1B878B3D" w16cex:dateUtc="2024-12-12T11:48:00Z"/>
  <w16cex:commentExtensible w16cex:durableId="31861E09" w16cex:dateUtc="2024-11-05T03:00:00Z"/>
  <w16cex:commentExtensible w16cex:durableId="22226354" w16cex:dateUtc="2024-12-12T11:51:00Z"/>
  <w16cex:commentExtensible w16cex:durableId="23CEAD4E" w16cex:dateUtc="2024-11-05T02:48:00Z"/>
  <w16cex:commentExtensible w16cex:durableId="627B215D" w16cex:dateUtc="2024-12-12T11:51:00Z"/>
  <w16cex:commentExtensible w16cex:durableId="2599E0F5" w16cex:dateUtc="2024-11-05T03:05:00Z"/>
  <w16cex:commentExtensible w16cex:durableId="3345A680" w16cex:dateUtc="2024-12-12T11:55:00Z"/>
  <w16cex:commentExtensible w16cex:durableId="50EAD2A7" w16cex:dateUtc="2024-11-05T03:05:00Z"/>
  <w16cex:commentExtensible w16cex:durableId="2246BE06" w16cex:dateUtc="2024-12-12T11:57:00Z"/>
  <w16cex:commentExtensible w16cex:durableId="31FB7B8E" w16cex:dateUtc="2024-11-05T02:09:00Z"/>
  <w16cex:commentExtensible w16cex:durableId="1CA14E9D" w16cex:dateUtc="2024-12-12T11:58:00Z"/>
  <w16cex:commentExtensible w16cex:durableId="308FEDA7" w16cex:dateUtc="2024-12-12T12:01:00Z"/>
  <w16cex:commentExtensible w16cex:durableId="42BBB49F" w16cex:dateUtc="2024-11-05T03:07:00Z"/>
  <w16cex:commentExtensible w16cex:durableId="3261A476" w16cex:dateUtc="2024-12-12T11:59:00Z"/>
  <w16cex:commentExtensible w16cex:durableId="27C79EAE" w16cex:dateUtc="2024-11-05T03:28:00Z"/>
  <w16cex:commentExtensible w16cex:durableId="5F3E007B" w16cex:dateUtc="2024-12-12T12:01:00Z"/>
  <w16cex:commentExtensible w16cex:durableId="2B98075A" w16cex:dateUtc="2024-11-05T03:41:00Z"/>
  <w16cex:commentExtensible w16cex:durableId="3D869147" w16cex:dateUtc="2024-12-12T12:02:00Z"/>
  <w16cex:commentExtensible w16cex:durableId="40D86F46" w16cex:dateUtc="2024-11-05T03:29:00Z"/>
  <w16cex:commentExtensible w16cex:durableId="23CBD622" w16cex:dateUtc="2024-12-12T12:03:00Z"/>
  <w16cex:commentExtensible w16cex:durableId="7EEC3A91" w16cex:dateUtc="2024-11-05T06:33:00Z"/>
  <w16cex:commentExtensible w16cex:durableId="72C42AB4" w16cex:dateUtc="2024-12-12T12:03:00Z"/>
  <w16cex:commentExtensible w16cex:durableId="737D3981" w16cex:dateUtc="2024-11-05T06:34:00Z"/>
  <w16cex:commentExtensible w16cex:durableId="00E4956C" w16cex:dateUtc="2024-12-12T12:06:00Z"/>
  <w16cex:commentExtensible w16cex:durableId="21CC7FB4" w16cex:dateUtc="2024-11-05T06:35:00Z"/>
  <w16cex:commentExtensible w16cex:durableId="6FB663D2" w16cex:dateUtc="2024-12-12T12:06:00Z"/>
  <w16cex:commentExtensible w16cex:durableId="410D81DB" w16cex:dateUtc="2024-11-05T03:33:00Z"/>
  <w16cex:commentExtensible w16cex:durableId="1E58E5EB" w16cex:dateUtc="2024-12-12T12:07:00Z"/>
  <w16cex:commentExtensible w16cex:durableId="52181DD5" w16cex:dateUtc="2024-11-05T07:08:00Z"/>
  <w16cex:commentExtensible w16cex:durableId="71302ED8" w16cex:dateUtc="2024-12-12T12:14:00Z"/>
  <w16cex:commentExtensible w16cex:durableId="7BE95150" w16cex:dateUtc="2024-11-05T03:40:00Z"/>
  <w16cex:commentExtensible w16cex:durableId="7A4EFE1C" w16cex:dateUtc="2024-12-12T12:14:00Z"/>
  <w16cex:commentExtensible w16cex:durableId="707CCF2B" w16cex:dateUtc="2024-11-05T03:44:00Z"/>
  <w16cex:commentExtensible w16cex:durableId="1A439383" w16cex:dateUtc="2024-12-12T12:31:00Z"/>
  <w16cex:commentExtensible w16cex:durableId="3B3E258D" w16cex:dateUtc="2024-11-05T03:43:00Z"/>
  <w16cex:commentExtensible w16cex:durableId="2CA38AB5" w16cex:dateUtc="2024-12-12T12:33:00Z"/>
  <w16cex:commentExtensible w16cex:durableId="0CE9C91C" w16cex:dateUtc="2024-11-05T03:42:00Z"/>
  <w16cex:commentExtensible w16cex:durableId="39FB75C4" w16cex:dateUtc="2024-12-12T12:33:00Z"/>
  <w16cex:commentExtensible w16cex:durableId="6F297D9C" w16cex:dateUtc="2024-11-05T06:54:00Z"/>
  <w16cex:commentExtensible w16cex:durableId="6A22D005" w16cex:dateUtc="2024-12-12T12:34:00Z"/>
  <w16cex:commentExtensible w16cex:durableId="1BB6C829" w16cex:dateUtc="2024-11-05T06:45:00Z"/>
  <w16cex:commentExtensible w16cex:durableId="672744BE" w16cex:dateUtc="2024-12-12T13:02:00Z"/>
  <w16cex:commentExtensible w16cex:durableId="5764EDCF" w16cex:dateUtc="2024-11-05T06:47:00Z"/>
  <w16cex:commentExtensible w16cex:durableId="1B50A76F" w16cex:dateUtc="2024-12-12T13:12:00Z"/>
  <w16cex:commentExtensible w16cex:durableId="183B1CDF" w16cex:dateUtc="2024-11-05T07:00:00Z"/>
  <w16cex:commentExtensible w16cex:durableId="79ED7304" w16cex:dateUtc="2024-12-12T13:13:00Z"/>
  <w16cex:commentExtensible w16cex:durableId="3088CD5E" w16cex:dateUtc="2024-12-12T18:53:00Z"/>
  <w16cex:commentExtensible w16cex:durableId="1AA43B4E" w16cex:dateUtc="2024-11-05T07:25:00Z"/>
  <w16cex:commentExtensible w16cex:durableId="44FECBEC" w16cex:dateUtc="2024-12-12T13:13:00Z"/>
  <w16cex:commentExtensible w16cex:durableId="08F77025" w16cex:dateUtc="2024-11-05T07:29:00Z"/>
  <w16cex:commentExtensible w16cex:durableId="2FB1BC03" w16cex:dateUtc="2024-12-12T13:15:00Z"/>
  <w16cex:commentExtensible w16cex:durableId="77C7ADB5" w16cex:dateUtc="2024-11-05T07:32:00Z"/>
  <w16cex:commentExtensible w16cex:durableId="5C45538C" w16cex:dateUtc="2024-12-12T13:16:00Z"/>
  <w16cex:commentExtensible w16cex:durableId="76FAC8F1" w16cex:dateUtc="2024-11-05T07:33:00Z"/>
  <w16cex:commentExtensible w16cex:durableId="6F74A7C9" w16cex:dateUtc="2024-12-12T13:24:00Z"/>
  <w16cex:commentExtensible w16cex:durableId="722D2D72" w16cex:dateUtc="2024-11-05T07:05:00Z"/>
  <w16cex:commentExtensible w16cex:durableId="48335487" w16cex:dateUtc="2024-12-12T13:26:00Z"/>
  <w16cex:commentExtensible w16cex:durableId="01A76256" w16cex:dateUtc="2024-11-05T07:39:00Z"/>
  <w16cex:commentExtensible w16cex:durableId="2CCD3089" w16cex:dateUtc="2024-11-05T07:05:00Z"/>
  <w16cex:commentExtensible w16cex:durableId="0D3D2CDE" w16cex:dateUtc="2024-12-12T13:27:00Z"/>
  <w16cex:commentExtensible w16cex:durableId="206667EF" w16cex:dateUtc="2024-11-05T07:43:00Z"/>
  <w16cex:commentExtensible w16cex:durableId="79880063" w16cex:dateUtc="2024-12-12T13:29:00Z"/>
  <w16cex:commentExtensible w16cex:durableId="628BCE07" w16cex:dateUtc="2024-12-12T13:30:00Z"/>
  <w16cex:commentExtensible w16cex:durableId="06E4C715" w16cex:dateUtc="2024-11-05T07:48:00Z"/>
  <w16cex:commentExtensible w16cex:durableId="5E942953" w16cex:dateUtc="2024-11-05T07:54:00Z"/>
  <w16cex:commentExtensible w16cex:durableId="0C2CDD35" w16cex:dateUtc="2024-12-12T13:32:00Z"/>
  <w16cex:commentExtensible w16cex:durableId="067F2704" w16cex:dateUtc="2024-11-05T07:50:00Z"/>
  <w16cex:commentExtensible w16cex:durableId="5240431D" w16cex:dateUtc="2024-12-12T13:33:00Z"/>
  <w16cex:commentExtensible w16cex:durableId="4A8346F0" w16cex:dateUtc="2024-11-05T07:49:00Z"/>
  <w16cex:commentExtensible w16cex:durableId="7FE79D0B" w16cex:dateUtc="2024-12-12T13:34:00Z"/>
  <w16cex:commentExtensible w16cex:durableId="2087737F" w16cex:dateUtc="2024-11-05T08:14:00Z"/>
  <w16cex:commentExtensible w16cex:durableId="6AAEA6AB" w16cex:dateUtc="2024-12-12T13:34:00Z"/>
  <w16cex:commentExtensible w16cex:durableId="2AEF3CDF" w16cex:dateUtc="2024-11-05T08:12:00Z"/>
  <w16cex:commentExtensible w16cex:durableId="4212E72A" w16cex:dateUtc="2024-12-12T14:49:00Z"/>
  <w16cex:commentExtensible w16cex:durableId="225F8F94" w16cex:dateUtc="2024-11-05T08:20:00Z"/>
  <w16cex:commentExtensible w16cex:durableId="3F305B29" w16cex:dateUtc="2024-12-12T14:52:00Z"/>
  <w16cex:commentExtensible w16cex:durableId="52F80E04" w16cex:dateUtc="2024-11-05T08:22:00Z"/>
  <w16cex:commentExtensible w16cex:durableId="278AF253" w16cex:dateUtc="2024-12-12T14:52:00Z"/>
  <w16cex:commentExtensible w16cex:durableId="20AA9BC6" w16cex:dateUtc="2024-11-05T08:28:00Z"/>
  <w16cex:commentExtensible w16cex:durableId="7ED2A5B2" w16cex:dateUtc="2024-12-12T14:53:00Z"/>
  <w16cex:commentExtensible w16cex:durableId="47D47212" w16cex:dateUtc="2024-11-05T08:37:00Z"/>
  <w16cex:commentExtensible w16cex:durableId="239F82D0" w16cex:dateUtc="2024-12-12T18:49:00Z"/>
  <w16cex:commentExtensible w16cex:durableId="676D6292" w16cex:dateUtc="2024-11-05T08:39:00Z"/>
  <w16cex:commentExtensible w16cex:durableId="4E49A3AB" w16cex:dateUtc="2024-12-12T14:59:00Z"/>
  <w16cex:commentExtensible w16cex:durableId="3EA41B42" w16cex:dateUtc="2024-11-05T08:39:00Z"/>
  <w16cex:commentExtensible w16cex:durableId="343D5E28" w16cex:dateUtc="2024-12-12T14:58:00Z"/>
  <w16cex:commentExtensible w16cex:durableId="214CE0A9" w16cex:dateUtc="2024-11-05T08:41:00Z"/>
  <w16cex:commentExtensible w16cex:durableId="44EFAA52" w16cex:dateUtc="2024-12-12T14:58:00Z"/>
  <w16cex:commentExtensible w16cex:durableId="7F74A95F" w16cex:dateUtc="2024-11-05T08:42:00Z"/>
  <w16cex:commentExtensible w16cex:durableId="5AD13572" w16cex:dateUtc="2024-12-12T14:58:00Z"/>
  <w16cex:commentExtensible w16cex:durableId="0E0ACD5F" w16cex:dateUtc="2024-11-05T08:46:00Z"/>
  <w16cex:commentExtensible w16cex:durableId="4AB5A585" w16cex:dateUtc="2024-11-05T09:48:00Z"/>
  <w16cex:commentExtensible w16cex:durableId="6634AE13" w16cex:dateUtc="2024-12-12T17:48:00Z"/>
  <w16cex:commentExtensible w16cex:durableId="0BD5AE64" w16cex:dateUtc="2024-11-05T09:09:00Z"/>
  <w16cex:commentExtensible w16cex:durableId="5F9F0491" w16cex:dateUtc="2024-12-12T17:46:00Z"/>
  <w16cex:commentExtensible w16cex:durableId="478307CB" w16cex:dateUtc="2024-11-05T09:22:00Z"/>
  <w16cex:commentExtensible w16cex:durableId="1345FB75" w16cex:dateUtc="2024-12-12T18:3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1F008CE1" w16cid:durableId="58F8B9CB"/>
  <w16cid:commentId w16cid:paraId="15AB6798" w16cid:durableId="398AC4CB"/>
  <w16cid:commentId w16cid:paraId="336956AC" w16cid:durableId="7CE33D7B"/>
  <w16cid:commentId w16cid:paraId="2E78B955" w16cid:durableId="1A770F57"/>
  <w16cid:commentId w16cid:paraId="758CF632" w16cid:durableId="4B3E4FCA"/>
  <w16cid:commentId w16cid:paraId="7F9D17C6" w16cid:durableId="0F3F907A"/>
  <w16cid:commentId w16cid:paraId="70EDF112" w16cid:durableId="0D77D70C"/>
  <w16cid:commentId w16cid:paraId="151DC630" w16cid:durableId="3FA4EF72"/>
  <w16cid:commentId w16cid:paraId="141BA59A" w16cid:durableId="44C1F350"/>
  <w16cid:commentId w16cid:paraId="67C90ECB" w16cid:durableId="12401A56"/>
  <w16cid:commentId w16cid:paraId="79D8EEA4" w16cid:durableId="1E9E438A"/>
  <w16cid:commentId w16cid:paraId="2C8B1491" w16cid:durableId="7A7D554F"/>
  <w16cid:commentId w16cid:paraId="442C6D70" w16cid:durableId="228B2BB4"/>
  <w16cid:commentId w16cid:paraId="05A6C887" w16cid:durableId="479A8A41"/>
  <w16cid:commentId w16cid:paraId="5758F5F0" w16cid:durableId="55B2C32D"/>
  <w16cid:commentId w16cid:paraId="31AACBAA" w16cid:durableId="3ABDCE7F"/>
  <w16cid:commentId w16cid:paraId="6829C02B" w16cid:durableId="4E29D3F6"/>
  <w16cid:commentId w16cid:paraId="563B8018" w16cid:durableId="0CB872AA"/>
  <w16cid:commentId w16cid:paraId="4A7DBD38" w16cid:durableId="7A10C550"/>
  <w16cid:commentId w16cid:paraId="7A959379" w16cid:durableId="6AB98B5F"/>
  <w16cid:commentId w16cid:paraId="39F9CA91" w16cid:durableId="24629D3A"/>
  <w16cid:commentId w16cid:paraId="33D4D75F" w16cid:durableId="5AA885EB"/>
  <w16cid:commentId w16cid:paraId="7B5E19B0" w16cid:durableId="14DC0127"/>
  <w16cid:commentId w16cid:paraId="31CBA1A9" w16cid:durableId="76CC9F9E"/>
  <w16cid:commentId w16cid:paraId="5D4B264B" w16cid:durableId="611DF0A1"/>
  <w16cid:commentId w16cid:paraId="0257698D" w16cid:durableId="7B1C15AF"/>
  <w16cid:commentId w16cid:paraId="46964E30" w16cid:durableId="732D2439"/>
  <w16cid:commentId w16cid:paraId="2AB65ACD" w16cid:durableId="219AAB26"/>
  <w16cid:commentId w16cid:paraId="1A989EE1" w16cid:durableId="18D60C70"/>
  <w16cid:commentId w16cid:paraId="1540E2B3" w16cid:durableId="7F560DF9"/>
  <w16cid:commentId w16cid:paraId="5AD65D4A" w16cid:durableId="6F9D975C"/>
  <w16cid:commentId w16cid:paraId="3AF19733" w16cid:durableId="0C8143CB"/>
  <w16cid:commentId w16cid:paraId="61EB4726" w16cid:durableId="452CD7F7"/>
  <w16cid:commentId w16cid:paraId="4C570CB3" w16cid:durableId="0AFA6D53"/>
  <w16cid:commentId w16cid:paraId="28CFCB4A" w16cid:durableId="62906F5E"/>
  <w16cid:commentId w16cid:paraId="522B3CDE" w16cid:durableId="6F13AB7D"/>
  <w16cid:commentId w16cid:paraId="595499F1" w16cid:durableId="5C75442C"/>
  <w16cid:commentId w16cid:paraId="6685C98D" w16cid:durableId="34481E41"/>
  <w16cid:commentId w16cid:paraId="1F5085D0" w16cid:durableId="57F9564F"/>
  <w16cid:commentId w16cid:paraId="7FBE4F36" w16cid:durableId="1E782688"/>
  <w16cid:commentId w16cid:paraId="65F29153" w16cid:durableId="6F31B74A"/>
  <w16cid:commentId w16cid:paraId="5232DB2A" w16cid:durableId="1DA8F259"/>
  <w16cid:commentId w16cid:paraId="65C2D521" w16cid:durableId="60326D46"/>
  <w16cid:commentId w16cid:paraId="0DA8AE18" w16cid:durableId="4B3CE4B8"/>
  <w16cid:commentId w16cid:paraId="73DEEB31" w16cid:durableId="6B58557F"/>
  <w16cid:commentId w16cid:paraId="62B3DAC1" w16cid:durableId="5050A777"/>
  <w16cid:commentId w16cid:paraId="306446D1" w16cid:durableId="0BFD2D4D"/>
  <w16cid:commentId w16cid:paraId="7AA333D9" w16cid:durableId="5251ACB5"/>
  <w16cid:commentId w16cid:paraId="638A30F0" w16cid:durableId="3253C225"/>
  <w16cid:commentId w16cid:paraId="25163F58" w16cid:durableId="6418D143"/>
  <w16cid:commentId w16cid:paraId="5A4B6807" w16cid:durableId="60F66655"/>
  <w16cid:commentId w16cid:paraId="2E374445" w16cid:durableId="1E9389C2"/>
  <w16cid:commentId w16cid:paraId="00AA07FB" w16cid:durableId="1B6B5519"/>
  <w16cid:commentId w16cid:paraId="299F4EC7" w16cid:durableId="71956576"/>
  <w16cid:commentId w16cid:paraId="1942A4C9" w16cid:durableId="1B878B3D"/>
  <w16cid:commentId w16cid:paraId="3159A07D" w16cid:durableId="31861E09"/>
  <w16cid:commentId w16cid:paraId="5B22863A" w16cid:durableId="22226354"/>
  <w16cid:commentId w16cid:paraId="02931FED" w16cid:durableId="23CEAD4E"/>
  <w16cid:commentId w16cid:paraId="0D4F2136" w16cid:durableId="627B215D"/>
  <w16cid:commentId w16cid:paraId="7E9BE914" w16cid:durableId="2599E0F5"/>
  <w16cid:commentId w16cid:paraId="53C17950" w16cid:durableId="3345A680"/>
  <w16cid:commentId w16cid:paraId="3796325F" w16cid:durableId="50EAD2A7"/>
  <w16cid:commentId w16cid:paraId="3A055A98" w16cid:durableId="2246BE06"/>
  <w16cid:commentId w16cid:paraId="0B6BF1AF" w16cid:durableId="31FB7B8E"/>
  <w16cid:commentId w16cid:paraId="26339C57" w16cid:durableId="1CA14E9D"/>
  <w16cid:commentId w16cid:paraId="7EDED415" w16cid:durableId="308FEDA7"/>
  <w16cid:commentId w16cid:paraId="25041E8F" w16cid:durableId="42BBB49F"/>
  <w16cid:commentId w16cid:paraId="74F96823" w16cid:durableId="3261A476"/>
  <w16cid:commentId w16cid:paraId="043CFD98" w16cid:durableId="27C79EAE"/>
  <w16cid:commentId w16cid:paraId="4C8D9D64" w16cid:durableId="5F3E007B"/>
  <w16cid:commentId w16cid:paraId="6643C683" w16cid:durableId="2B98075A"/>
  <w16cid:commentId w16cid:paraId="0A470D9C" w16cid:durableId="3D869147"/>
  <w16cid:commentId w16cid:paraId="73965922" w16cid:durableId="40D86F46"/>
  <w16cid:commentId w16cid:paraId="20A4ECFD" w16cid:durableId="23CBD622"/>
  <w16cid:commentId w16cid:paraId="2E08E032" w16cid:durableId="7EEC3A91"/>
  <w16cid:commentId w16cid:paraId="751B9905" w16cid:durableId="72C42AB4"/>
  <w16cid:commentId w16cid:paraId="3F47E439" w16cid:durableId="737D3981"/>
  <w16cid:commentId w16cid:paraId="1EE4FCC8" w16cid:durableId="00E4956C"/>
  <w16cid:commentId w16cid:paraId="626956D2" w16cid:durableId="21CC7FB4"/>
  <w16cid:commentId w16cid:paraId="39598F91" w16cid:durableId="6FB663D2"/>
  <w16cid:commentId w16cid:paraId="5E2C24C3" w16cid:durableId="410D81DB"/>
  <w16cid:commentId w16cid:paraId="6E0B9C9F" w16cid:durableId="1E58E5EB"/>
  <w16cid:commentId w16cid:paraId="6610B4D0" w16cid:durableId="52181DD5"/>
  <w16cid:commentId w16cid:paraId="62FC3C02" w16cid:durableId="71302ED8"/>
  <w16cid:commentId w16cid:paraId="069EBF5B" w16cid:durableId="7BE95150"/>
  <w16cid:commentId w16cid:paraId="30C0BC4D" w16cid:durableId="7A4EFE1C"/>
  <w16cid:commentId w16cid:paraId="0BE096B4" w16cid:durableId="707CCF2B"/>
  <w16cid:commentId w16cid:paraId="0EFDAFDB" w16cid:durableId="1A439383"/>
  <w16cid:commentId w16cid:paraId="7E6A78F7" w16cid:durableId="3B3E258D"/>
  <w16cid:commentId w16cid:paraId="24CDF48E" w16cid:durableId="2CA38AB5"/>
  <w16cid:commentId w16cid:paraId="323C88F3" w16cid:durableId="0CE9C91C"/>
  <w16cid:commentId w16cid:paraId="1FB54C44" w16cid:durableId="39FB75C4"/>
  <w16cid:commentId w16cid:paraId="3F37C563" w16cid:durableId="6F297D9C"/>
  <w16cid:commentId w16cid:paraId="24CA783B" w16cid:durableId="6A22D005"/>
  <w16cid:commentId w16cid:paraId="7C020DA0" w16cid:durableId="1BB6C829"/>
  <w16cid:commentId w16cid:paraId="02AB4D2A" w16cid:durableId="672744BE"/>
  <w16cid:commentId w16cid:paraId="126DAF02" w16cid:durableId="5764EDCF"/>
  <w16cid:commentId w16cid:paraId="10962813" w16cid:durableId="1B50A76F"/>
  <w16cid:commentId w16cid:paraId="21C3BD61" w16cid:durableId="183B1CDF"/>
  <w16cid:commentId w16cid:paraId="4A177C12" w16cid:durableId="79ED7304"/>
  <w16cid:commentId w16cid:paraId="785D314A" w16cid:durableId="3088CD5E"/>
  <w16cid:commentId w16cid:paraId="02A34D3F" w16cid:durableId="1AA43B4E"/>
  <w16cid:commentId w16cid:paraId="7E491B7A" w16cid:durableId="44FECBEC"/>
  <w16cid:commentId w16cid:paraId="2E7F188D" w16cid:durableId="08F77025"/>
  <w16cid:commentId w16cid:paraId="3BFB43F6" w16cid:durableId="2FB1BC03"/>
  <w16cid:commentId w16cid:paraId="08DDA30D" w16cid:durableId="77C7ADB5"/>
  <w16cid:commentId w16cid:paraId="6E96CF16" w16cid:durableId="5C45538C"/>
  <w16cid:commentId w16cid:paraId="0573197E" w16cid:durableId="76FAC8F1"/>
  <w16cid:commentId w16cid:paraId="71F7206C" w16cid:durableId="6F74A7C9"/>
  <w16cid:commentId w16cid:paraId="06A0A532" w16cid:durableId="722D2D72"/>
  <w16cid:commentId w16cid:paraId="16738590" w16cid:durableId="48335487"/>
  <w16cid:commentId w16cid:paraId="380D9340" w16cid:durableId="01A76256"/>
  <w16cid:commentId w16cid:paraId="10FEE54E" w16cid:durableId="2CCD3089"/>
  <w16cid:commentId w16cid:paraId="23DD8BDF" w16cid:durableId="0D3D2CDE"/>
  <w16cid:commentId w16cid:paraId="772E62AE" w16cid:durableId="206667EF"/>
  <w16cid:commentId w16cid:paraId="1658D19A" w16cid:durableId="79880063"/>
  <w16cid:commentId w16cid:paraId="22D4554C" w16cid:durableId="628BCE07"/>
  <w16cid:commentId w16cid:paraId="68ADCD71" w16cid:durableId="06E4C715"/>
  <w16cid:commentId w16cid:paraId="79AA0C0D" w16cid:durableId="5E942953"/>
  <w16cid:commentId w16cid:paraId="0FBF7AAC" w16cid:durableId="0C2CDD35"/>
  <w16cid:commentId w16cid:paraId="503C3FCD" w16cid:durableId="067F2704"/>
  <w16cid:commentId w16cid:paraId="13F89774" w16cid:durableId="5240431D"/>
  <w16cid:commentId w16cid:paraId="7DB2D064" w16cid:durableId="4A8346F0"/>
  <w16cid:commentId w16cid:paraId="2872F5D0" w16cid:durableId="7FE79D0B"/>
  <w16cid:commentId w16cid:paraId="227799B7" w16cid:durableId="2087737F"/>
  <w16cid:commentId w16cid:paraId="16548D10" w16cid:durableId="6AAEA6AB"/>
  <w16cid:commentId w16cid:paraId="37F31356" w16cid:durableId="2AEF3CDF"/>
  <w16cid:commentId w16cid:paraId="033565CD" w16cid:durableId="4212E72A"/>
  <w16cid:commentId w16cid:paraId="0C4B7087" w16cid:durableId="225F8F94"/>
  <w16cid:commentId w16cid:paraId="4603E082" w16cid:durableId="3F305B29"/>
  <w16cid:commentId w16cid:paraId="44DDFCCD" w16cid:durableId="52F80E04"/>
  <w16cid:commentId w16cid:paraId="25FE8632" w16cid:durableId="278AF253"/>
  <w16cid:commentId w16cid:paraId="3F6F0157" w16cid:durableId="20AA9BC6"/>
  <w16cid:commentId w16cid:paraId="6159C780" w16cid:durableId="7ED2A5B2"/>
  <w16cid:commentId w16cid:paraId="2893A44D" w16cid:durableId="47D47212"/>
  <w16cid:commentId w16cid:paraId="644A7931" w16cid:durableId="239F82D0"/>
  <w16cid:commentId w16cid:paraId="7C6C5802" w16cid:durableId="676D6292"/>
  <w16cid:commentId w16cid:paraId="1AFD91BE" w16cid:durableId="4E49A3AB"/>
  <w16cid:commentId w16cid:paraId="5F9F9588" w16cid:durableId="3EA41B42"/>
  <w16cid:commentId w16cid:paraId="0AA3CC64" w16cid:durableId="343D5E28"/>
  <w16cid:commentId w16cid:paraId="1102736F" w16cid:durableId="214CE0A9"/>
  <w16cid:commentId w16cid:paraId="7B4DE95C" w16cid:durableId="44EFAA52"/>
  <w16cid:commentId w16cid:paraId="6E701DB8" w16cid:durableId="7F74A95F"/>
  <w16cid:commentId w16cid:paraId="2E249C16" w16cid:durableId="5AD13572"/>
  <w16cid:commentId w16cid:paraId="3672F3C3" w16cid:durableId="0E0ACD5F"/>
  <w16cid:commentId w16cid:paraId="0E70A82C" w16cid:durableId="4AB5A585"/>
  <w16cid:commentId w16cid:paraId="433C364D" w16cid:durableId="6634AE13"/>
  <w16cid:commentId w16cid:paraId="71EAB6E0" w16cid:durableId="0BD5AE64"/>
  <w16cid:commentId w16cid:paraId="165228AE" w16cid:durableId="5F9F0491"/>
  <w16cid:commentId w16cid:paraId="4E181774" w16cid:durableId="478307CB"/>
  <w16cid:commentId w16cid:paraId="552648CF" w16cid:durableId="1345FB75"/>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0B2B182" w14:textId="77777777" w:rsidR="006F2454" w:rsidRPr="00E44F0C" w:rsidRDefault="006F2454" w:rsidP="00274F82">
      <w:r w:rsidRPr="00E44F0C">
        <w:separator/>
      </w:r>
    </w:p>
  </w:endnote>
  <w:endnote w:type="continuationSeparator" w:id="0">
    <w:p w14:paraId="7B660C56" w14:textId="77777777" w:rsidR="006F2454" w:rsidRPr="00E44F0C" w:rsidRDefault="006F2454" w:rsidP="00274F82">
      <w:r w:rsidRPr="00E44F0C">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AdvOT1efcda3b.B">
    <w:altName w:val="Calibri"/>
    <w:panose1 w:val="00000000000000000000"/>
    <w:charset w:val="00"/>
    <w:family w:val="swiss"/>
    <w:notTrueType/>
    <w:pitch w:val="default"/>
    <w:sig w:usb0="00000003" w:usb1="00000000" w:usb2="00000000" w:usb3="00000000" w:csb0="00000001" w:csb1="00000000"/>
  </w:font>
  <w:font w:name="AdvOT596495f2">
    <w:altName w:val="Cambria"/>
    <w:panose1 w:val="00000000000000000000"/>
    <w:charset w:val="00"/>
    <w:family w:val="roman"/>
    <w:notTrueType/>
    <w:pitch w:val="default"/>
    <w:sig w:usb0="00000003" w:usb1="00000000" w:usb2="00000000" w:usb3="00000000" w:csb0="00000001" w:csb1="00000000"/>
  </w:font>
  <w:font w:name="DengXian">
    <w:altName w:val="等线"/>
    <w:panose1 w:val="02010600030101010101"/>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AdvOT596495f2+22">
    <w:altName w:val="Yu Gothic"/>
    <w:panose1 w:val="00000000000000000000"/>
    <w:charset w:val="80"/>
    <w:family w:val="auto"/>
    <w:notTrueType/>
    <w:pitch w:val="default"/>
    <w:sig w:usb0="00000003" w:usb1="08070000" w:usb2="00000010" w:usb3="00000000" w:csb0="00020001" w:csb1="00000000"/>
  </w:font>
  <w:font w:name="SimSun">
    <w:altName w:val="宋体"/>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MSSI10">
    <w:altName w:val="Yu Gothic"/>
    <w:panose1 w:val="00000000000000000000"/>
    <w:charset w:val="80"/>
    <w:family w:val="auto"/>
    <w:notTrueType/>
    <w:pitch w:val="default"/>
    <w:sig w:usb0="00000001" w:usb1="08070000" w:usb2="00000010" w:usb3="00000000" w:csb0="00020000" w:csb1="00000000"/>
  </w:font>
  <w:font w:name="CMSSI8">
    <w:altName w:val="Yu Gothic"/>
    <w:panose1 w:val="00000000000000000000"/>
    <w:charset w:val="80"/>
    <w:family w:val="auto"/>
    <w:notTrueType/>
    <w:pitch w:val="default"/>
    <w:sig w:usb0="00000001" w:usb1="08070000" w:usb2="00000010" w:usb3="00000000" w:csb0="00020000" w:csb1="00000000"/>
  </w:font>
  <w:font w:name="CMSS10">
    <w:altName w:val="Yu Gothic"/>
    <w:panose1 w:val="00000000000000000000"/>
    <w:charset w:val="80"/>
    <w:family w:val="auto"/>
    <w:notTrueType/>
    <w:pitch w:val="default"/>
    <w:sig w:usb0="00000001" w:usb1="08070000" w:usb2="00000010" w:usb3="00000000" w:csb0="00020000" w:csb1="00000000"/>
  </w:font>
  <w:font w:name="CMMI10">
    <w:altName w:val="Malgun Gothic"/>
    <w:panose1 w:val="00000000000000000000"/>
    <w:charset w:val="81"/>
    <w:family w:val="auto"/>
    <w:notTrueType/>
    <w:pitch w:val="default"/>
    <w:sig w:usb0="00000001" w:usb1="09060000" w:usb2="00000010" w:usb3="00000000" w:csb0="00080000" w:csb1="00000000"/>
  </w:font>
  <w:font w:name="AdvOT596495f2+20">
    <w:altName w:val="Yu Gothic"/>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575708584"/>
      <w:docPartObj>
        <w:docPartGallery w:val="Page Numbers (Bottom of Page)"/>
        <w:docPartUnique/>
      </w:docPartObj>
    </w:sdtPr>
    <w:sdtEndPr/>
    <w:sdtContent>
      <w:p w14:paraId="25EFA4A9" w14:textId="33445BF8" w:rsidR="0044224D" w:rsidRPr="00E44F0C" w:rsidRDefault="0044224D">
        <w:pPr>
          <w:pStyle w:val="Pieddepage"/>
          <w:jc w:val="right"/>
        </w:pPr>
        <w:r w:rsidRPr="00E44F0C">
          <w:fldChar w:fldCharType="begin"/>
        </w:r>
        <w:r w:rsidRPr="00E44F0C">
          <w:instrText>PAGE   \* MERGEFORMAT</w:instrText>
        </w:r>
        <w:r w:rsidRPr="00E44F0C">
          <w:fldChar w:fldCharType="separate"/>
        </w:r>
        <w:r w:rsidR="00F8656C">
          <w:rPr>
            <w:noProof/>
          </w:rPr>
          <w:t>10</w:t>
        </w:r>
        <w:r w:rsidRPr="00E44F0C">
          <w:fldChar w:fldCharType="end"/>
        </w:r>
      </w:p>
    </w:sdtContent>
  </w:sdt>
  <w:p w14:paraId="6BB68377" w14:textId="77777777" w:rsidR="0044224D" w:rsidRPr="00E44F0C" w:rsidRDefault="0044224D">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5223E22" w14:textId="77777777" w:rsidR="006F2454" w:rsidRPr="00E44F0C" w:rsidRDefault="006F2454" w:rsidP="00274F82">
      <w:r w:rsidRPr="00E44F0C">
        <w:separator/>
      </w:r>
    </w:p>
  </w:footnote>
  <w:footnote w:type="continuationSeparator" w:id="0">
    <w:p w14:paraId="221B7D44" w14:textId="77777777" w:rsidR="006F2454" w:rsidRPr="00E44F0C" w:rsidRDefault="006F2454" w:rsidP="00274F82">
      <w:r w:rsidRPr="00E44F0C">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1D1781"/>
    <w:multiLevelType w:val="multilevel"/>
    <w:tmpl w:val="B77EEF34"/>
    <w:lvl w:ilvl="0">
      <w:start w:val="5"/>
      <w:numFmt w:val="decimal"/>
      <w:lvlText w:val="%1"/>
      <w:lvlJc w:val="left"/>
      <w:pPr>
        <w:ind w:left="360" w:hanging="360"/>
      </w:pPr>
      <w:rPr>
        <w:rFonts w:hint="default"/>
      </w:rPr>
    </w:lvl>
    <w:lvl w:ilvl="1">
      <w:start w:val="8"/>
      <w:numFmt w:val="decimal"/>
      <w:lvlText w:val="%1.%2"/>
      <w:lvlJc w:val="left"/>
      <w:pPr>
        <w:ind w:left="456" w:hanging="360"/>
      </w:pPr>
      <w:rPr>
        <w:rFonts w:hint="default"/>
      </w:rPr>
    </w:lvl>
    <w:lvl w:ilvl="2">
      <w:start w:val="1"/>
      <w:numFmt w:val="decimal"/>
      <w:lvlText w:val="%1.%2.%3"/>
      <w:lvlJc w:val="left"/>
      <w:pPr>
        <w:ind w:left="912" w:hanging="720"/>
      </w:pPr>
      <w:rPr>
        <w:rFonts w:hint="default"/>
      </w:rPr>
    </w:lvl>
    <w:lvl w:ilvl="3">
      <w:start w:val="1"/>
      <w:numFmt w:val="decimal"/>
      <w:lvlText w:val="%1.%2.%3.%4"/>
      <w:lvlJc w:val="left"/>
      <w:pPr>
        <w:ind w:left="1008" w:hanging="720"/>
      </w:pPr>
      <w:rPr>
        <w:rFonts w:hint="default"/>
      </w:rPr>
    </w:lvl>
    <w:lvl w:ilvl="4">
      <w:start w:val="1"/>
      <w:numFmt w:val="decimal"/>
      <w:lvlText w:val="%1.%2.%3.%4.%5"/>
      <w:lvlJc w:val="left"/>
      <w:pPr>
        <w:ind w:left="1464" w:hanging="1080"/>
      </w:pPr>
      <w:rPr>
        <w:rFonts w:hint="default"/>
      </w:rPr>
    </w:lvl>
    <w:lvl w:ilvl="5">
      <w:start w:val="1"/>
      <w:numFmt w:val="decimal"/>
      <w:lvlText w:val="%1.%2.%3.%4.%5.%6"/>
      <w:lvlJc w:val="left"/>
      <w:pPr>
        <w:ind w:left="1560" w:hanging="1080"/>
      </w:pPr>
      <w:rPr>
        <w:rFonts w:hint="default"/>
      </w:rPr>
    </w:lvl>
    <w:lvl w:ilvl="6">
      <w:start w:val="1"/>
      <w:numFmt w:val="decimal"/>
      <w:lvlText w:val="%1.%2.%3.%4.%5.%6.%7"/>
      <w:lvlJc w:val="left"/>
      <w:pPr>
        <w:ind w:left="2016" w:hanging="1440"/>
      </w:pPr>
      <w:rPr>
        <w:rFonts w:hint="default"/>
      </w:rPr>
    </w:lvl>
    <w:lvl w:ilvl="7">
      <w:start w:val="1"/>
      <w:numFmt w:val="decimal"/>
      <w:lvlText w:val="%1.%2.%3.%4.%5.%6.%7.%8"/>
      <w:lvlJc w:val="left"/>
      <w:pPr>
        <w:ind w:left="2112" w:hanging="1440"/>
      </w:pPr>
      <w:rPr>
        <w:rFonts w:hint="default"/>
      </w:rPr>
    </w:lvl>
    <w:lvl w:ilvl="8">
      <w:start w:val="1"/>
      <w:numFmt w:val="decimal"/>
      <w:lvlText w:val="%1.%2.%3.%4.%5.%6.%7.%8.%9"/>
      <w:lvlJc w:val="left"/>
      <w:pPr>
        <w:ind w:left="2208" w:hanging="1440"/>
      </w:pPr>
      <w:rPr>
        <w:rFonts w:hint="default"/>
      </w:rPr>
    </w:lvl>
  </w:abstractNum>
  <w:abstractNum w:abstractNumId="1" w15:restartNumberingAfterBreak="0">
    <w:nsid w:val="01A00D1D"/>
    <w:multiLevelType w:val="hybridMultilevel"/>
    <w:tmpl w:val="9ACC1430"/>
    <w:lvl w:ilvl="0" w:tplc="040C000D">
      <w:start w:val="1"/>
      <w:numFmt w:val="bullet"/>
      <w:lvlText w:val=""/>
      <w:lvlJc w:val="left"/>
      <w:pPr>
        <w:ind w:left="4320" w:hanging="360"/>
      </w:pPr>
      <w:rPr>
        <w:rFonts w:ascii="Wingdings" w:hAnsi="Wingdings" w:hint="default"/>
      </w:rPr>
    </w:lvl>
    <w:lvl w:ilvl="1" w:tplc="040C0003" w:tentative="1">
      <w:start w:val="1"/>
      <w:numFmt w:val="bullet"/>
      <w:lvlText w:val="o"/>
      <w:lvlJc w:val="left"/>
      <w:pPr>
        <w:ind w:left="5040" w:hanging="360"/>
      </w:pPr>
      <w:rPr>
        <w:rFonts w:ascii="Courier New" w:hAnsi="Courier New" w:cs="Courier New" w:hint="default"/>
      </w:rPr>
    </w:lvl>
    <w:lvl w:ilvl="2" w:tplc="040C0005" w:tentative="1">
      <w:start w:val="1"/>
      <w:numFmt w:val="bullet"/>
      <w:lvlText w:val=""/>
      <w:lvlJc w:val="left"/>
      <w:pPr>
        <w:ind w:left="5760" w:hanging="360"/>
      </w:pPr>
      <w:rPr>
        <w:rFonts w:ascii="Wingdings" w:hAnsi="Wingdings" w:hint="default"/>
      </w:rPr>
    </w:lvl>
    <w:lvl w:ilvl="3" w:tplc="040C0001" w:tentative="1">
      <w:start w:val="1"/>
      <w:numFmt w:val="bullet"/>
      <w:lvlText w:val=""/>
      <w:lvlJc w:val="left"/>
      <w:pPr>
        <w:ind w:left="6480" w:hanging="360"/>
      </w:pPr>
      <w:rPr>
        <w:rFonts w:ascii="Symbol" w:hAnsi="Symbol" w:hint="default"/>
      </w:rPr>
    </w:lvl>
    <w:lvl w:ilvl="4" w:tplc="040C0003" w:tentative="1">
      <w:start w:val="1"/>
      <w:numFmt w:val="bullet"/>
      <w:lvlText w:val="o"/>
      <w:lvlJc w:val="left"/>
      <w:pPr>
        <w:ind w:left="7200" w:hanging="360"/>
      </w:pPr>
      <w:rPr>
        <w:rFonts w:ascii="Courier New" w:hAnsi="Courier New" w:cs="Courier New" w:hint="default"/>
      </w:rPr>
    </w:lvl>
    <w:lvl w:ilvl="5" w:tplc="040C0005" w:tentative="1">
      <w:start w:val="1"/>
      <w:numFmt w:val="bullet"/>
      <w:lvlText w:val=""/>
      <w:lvlJc w:val="left"/>
      <w:pPr>
        <w:ind w:left="7920" w:hanging="360"/>
      </w:pPr>
      <w:rPr>
        <w:rFonts w:ascii="Wingdings" w:hAnsi="Wingdings" w:hint="default"/>
      </w:rPr>
    </w:lvl>
    <w:lvl w:ilvl="6" w:tplc="040C0001" w:tentative="1">
      <w:start w:val="1"/>
      <w:numFmt w:val="bullet"/>
      <w:lvlText w:val=""/>
      <w:lvlJc w:val="left"/>
      <w:pPr>
        <w:ind w:left="8640" w:hanging="360"/>
      </w:pPr>
      <w:rPr>
        <w:rFonts w:ascii="Symbol" w:hAnsi="Symbol" w:hint="default"/>
      </w:rPr>
    </w:lvl>
    <w:lvl w:ilvl="7" w:tplc="040C0003" w:tentative="1">
      <w:start w:val="1"/>
      <w:numFmt w:val="bullet"/>
      <w:lvlText w:val="o"/>
      <w:lvlJc w:val="left"/>
      <w:pPr>
        <w:ind w:left="9360" w:hanging="360"/>
      </w:pPr>
      <w:rPr>
        <w:rFonts w:ascii="Courier New" w:hAnsi="Courier New" w:cs="Courier New" w:hint="default"/>
      </w:rPr>
    </w:lvl>
    <w:lvl w:ilvl="8" w:tplc="040C0005" w:tentative="1">
      <w:start w:val="1"/>
      <w:numFmt w:val="bullet"/>
      <w:lvlText w:val=""/>
      <w:lvlJc w:val="left"/>
      <w:pPr>
        <w:ind w:left="10080" w:hanging="360"/>
      </w:pPr>
      <w:rPr>
        <w:rFonts w:ascii="Wingdings" w:hAnsi="Wingdings" w:hint="default"/>
      </w:rPr>
    </w:lvl>
  </w:abstractNum>
  <w:abstractNum w:abstractNumId="2" w15:restartNumberingAfterBreak="0">
    <w:nsid w:val="06AB7362"/>
    <w:multiLevelType w:val="hybridMultilevel"/>
    <w:tmpl w:val="4D341646"/>
    <w:lvl w:ilvl="0" w:tplc="67FC841A">
      <w:start w:val="1"/>
      <w:numFmt w:val="bullet"/>
      <w:lvlText w:val="-"/>
      <w:lvlJc w:val="left"/>
      <w:pPr>
        <w:ind w:left="720" w:hanging="360"/>
      </w:pPr>
      <w:rPr>
        <w:rFonts w:ascii="Aptos" w:eastAsiaTheme="minorHAnsi" w:hAnsi="Apto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6EA5D44"/>
    <w:multiLevelType w:val="multilevel"/>
    <w:tmpl w:val="8B524A3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2989"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0BFE4362"/>
    <w:multiLevelType w:val="multilevel"/>
    <w:tmpl w:val="7DBE4B02"/>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10FD774C"/>
    <w:multiLevelType w:val="hybridMultilevel"/>
    <w:tmpl w:val="6000463C"/>
    <w:lvl w:ilvl="0" w:tplc="84620FC6">
      <w:numFmt w:val="bullet"/>
      <w:lvlText w:val="-"/>
      <w:lvlJc w:val="left"/>
      <w:pPr>
        <w:ind w:left="720" w:hanging="360"/>
      </w:pPr>
      <w:rPr>
        <w:rFonts w:ascii="Arial Narrow" w:eastAsiaTheme="minorHAnsi" w:hAnsi="Arial Narrow"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17A1F4A"/>
    <w:multiLevelType w:val="multilevel"/>
    <w:tmpl w:val="07BAE306"/>
    <w:lvl w:ilvl="0">
      <w:start w:val="1"/>
      <w:numFmt w:val="decimal"/>
      <w:lvlText w:val="%1."/>
      <w:lvlJc w:val="left"/>
      <w:pPr>
        <w:ind w:left="360" w:hanging="360"/>
      </w:pPr>
      <w:rPr>
        <w:rFonts w:ascii="Times New Roman" w:hAnsi="Times New Roman" w:cs="Times New Roman" w:hint="default"/>
      </w:rPr>
    </w:lvl>
    <w:lvl w:ilvl="1">
      <w:start w:val="1"/>
      <w:numFmt w:val="lowerLetter"/>
      <w:lvlText w:val="%2)"/>
      <w:lvlJc w:val="left"/>
      <w:pPr>
        <w:ind w:left="880" w:hanging="440"/>
      </w:pPr>
      <w:rPr>
        <w:rFonts w:ascii="Times New Roman" w:hAnsi="Times New Roman" w:cs="Times New Roman" w:hint="default"/>
      </w:rPr>
    </w:lvl>
    <w:lvl w:ilvl="2">
      <w:start w:val="1"/>
      <w:numFmt w:val="lowerRoman"/>
      <w:lvlText w:val="%3."/>
      <w:lvlJc w:val="right"/>
      <w:pPr>
        <w:ind w:left="1320" w:hanging="440"/>
      </w:pPr>
      <w:rPr>
        <w:rFonts w:ascii="Times New Roman" w:hAnsi="Times New Roman" w:cs="Times New Roman" w:hint="default"/>
      </w:rPr>
    </w:lvl>
    <w:lvl w:ilvl="3">
      <w:start w:val="1"/>
      <w:numFmt w:val="decimal"/>
      <w:lvlText w:val="%4."/>
      <w:lvlJc w:val="left"/>
      <w:pPr>
        <w:ind w:left="1760" w:hanging="440"/>
      </w:pPr>
      <w:rPr>
        <w:rFonts w:ascii="Times New Roman" w:hAnsi="Times New Roman" w:cs="Times New Roman" w:hint="default"/>
      </w:rPr>
    </w:lvl>
    <w:lvl w:ilvl="4">
      <w:start w:val="1"/>
      <w:numFmt w:val="lowerLetter"/>
      <w:lvlText w:val="%5)"/>
      <w:lvlJc w:val="left"/>
      <w:pPr>
        <w:ind w:left="2200" w:hanging="440"/>
      </w:pPr>
      <w:rPr>
        <w:rFonts w:ascii="Times New Roman" w:hAnsi="Times New Roman" w:cs="Times New Roman" w:hint="default"/>
      </w:rPr>
    </w:lvl>
    <w:lvl w:ilvl="5">
      <w:start w:val="1"/>
      <w:numFmt w:val="lowerRoman"/>
      <w:lvlText w:val="%6."/>
      <w:lvlJc w:val="right"/>
      <w:pPr>
        <w:ind w:left="2640" w:hanging="440"/>
      </w:pPr>
      <w:rPr>
        <w:rFonts w:ascii="Times New Roman" w:hAnsi="Times New Roman" w:cs="Times New Roman" w:hint="default"/>
      </w:rPr>
    </w:lvl>
    <w:lvl w:ilvl="6">
      <w:start w:val="1"/>
      <w:numFmt w:val="decimal"/>
      <w:lvlText w:val="%7."/>
      <w:lvlJc w:val="left"/>
      <w:pPr>
        <w:ind w:left="3080" w:hanging="440"/>
      </w:pPr>
      <w:rPr>
        <w:rFonts w:ascii="Times New Roman" w:hAnsi="Times New Roman" w:cs="Times New Roman" w:hint="default"/>
      </w:rPr>
    </w:lvl>
    <w:lvl w:ilvl="7">
      <w:start w:val="1"/>
      <w:numFmt w:val="lowerLetter"/>
      <w:lvlText w:val="%8)"/>
      <w:lvlJc w:val="left"/>
      <w:pPr>
        <w:ind w:left="3520" w:hanging="440"/>
      </w:pPr>
      <w:rPr>
        <w:rFonts w:ascii="Times New Roman" w:hAnsi="Times New Roman" w:cs="Times New Roman" w:hint="default"/>
      </w:rPr>
    </w:lvl>
    <w:lvl w:ilvl="8">
      <w:start w:val="1"/>
      <w:numFmt w:val="lowerRoman"/>
      <w:lvlText w:val="%9."/>
      <w:lvlJc w:val="right"/>
      <w:pPr>
        <w:ind w:left="3960" w:hanging="440"/>
      </w:pPr>
      <w:rPr>
        <w:rFonts w:ascii="Times New Roman" w:hAnsi="Times New Roman" w:cs="Times New Roman" w:hint="default"/>
      </w:rPr>
    </w:lvl>
  </w:abstractNum>
  <w:abstractNum w:abstractNumId="7" w15:restartNumberingAfterBreak="0">
    <w:nsid w:val="14331340"/>
    <w:multiLevelType w:val="multilevel"/>
    <w:tmpl w:val="8412204A"/>
    <w:lvl w:ilvl="0">
      <w:start w:val="2"/>
      <w:numFmt w:val="decimal"/>
      <w:lvlText w:val="%1"/>
      <w:lvlJc w:val="left"/>
      <w:pPr>
        <w:ind w:left="480" w:hanging="480"/>
      </w:pPr>
      <w:rPr>
        <w:rFonts w:hint="default"/>
      </w:rPr>
    </w:lvl>
    <w:lvl w:ilvl="1">
      <w:start w:val="6"/>
      <w:numFmt w:val="decimal"/>
      <w:lvlText w:val="%1.%2"/>
      <w:lvlJc w:val="left"/>
      <w:pPr>
        <w:ind w:left="480" w:hanging="480"/>
      </w:pPr>
      <w:rPr>
        <w:rFonts w:hint="default"/>
      </w:rPr>
    </w:lvl>
    <w:lvl w:ilvl="2">
      <w:start w:val="5"/>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17316AD0"/>
    <w:multiLevelType w:val="multilevel"/>
    <w:tmpl w:val="F45CEE96"/>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1AF84453"/>
    <w:multiLevelType w:val="hybridMultilevel"/>
    <w:tmpl w:val="E0CC8650"/>
    <w:lvl w:ilvl="0" w:tplc="7CC0470A">
      <w:start w:val="2"/>
      <w:numFmt w:val="bullet"/>
      <w:lvlText w:val="-"/>
      <w:lvlJc w:val="left"/>
      <w:pPr>
        <w:ind w:left="1080" w:hanging="360"/>
      </w:pPr>
      <w:rPr>
        <w:rFonts w:ascii="Aptos" w:eastAsiaTheme="minorHAnsi" w:hAnsi="Aptos" w:cstheme="minorBid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0" w15:restartNumberingAfterBreak="0">
    <w:nsid w:val="27B16208"/>
    <w:multiLevelType w:val="multilevel"/>
    <w:tmpl w:val="3404EA2C"/>
    <w:lvl w:ilvl="0">
      <w:start w:val="1"/>
      <w:numFmt w:val="decimal"/>
      <w:lvlText w:val="(%1)"/>
      <w:lvlJc w:val="left"/>
      <w:pPr>
        <w:ind w:left="360" w:hanging="360"/>
      </w:pPr>
      <w:rPr>
        <w:rFonts w:ascii="Times New Roman" w:hAnsi="Times New Roman" w:cs="Times New Roman" w:hint="default"/>
      </w:rPr>
    </w:lvl>
    <w:lvl w:ilvl="1">
      <w:start w:val="1"/>
      <w:numFmt w:val="lowerLetter"/>
      <w:lvlText w:val="%2)"/>
      <w:lvlJc w:val="left"/>
      <w:pPr>
        <w:ind w:left="880" w:hanging="440"/>
      </w:pPr>
      <w:rPr>
        <w:rFonts w:ascii="Times New Roman" w:hAnsi="Times New Roman" w:cs="Times New Roman" w:hint="default"/>
      </w:rPr>
    </w:lvl>
    <w:lvl w:ilvl="2">
      <w:start w:val="1"/>
      <w:numFmt w:val="lowerRoman"/>
      <w:lvlText w:val="%3."/>
      <w:lvlJc w:val="right"/>
      <w:pPr>
        <w:ind w:left="1320" w:hanging="440"/>
      </w:pPr>
      <w:rPr>
        <w:rFonts w:ascii="Times New Roman" w:hAnsi="Times New Roman" w:cs="Times New Roman" w:hint="default"/>
      </w:rPr>
    </w:lvl>
    <w:lvl w:ilvl="3">
      <w:start w:val="1"/>
      <w:numFmt w:val="decimal"/>
      <w:lvlText w:val="%4."/>
      <w:lvlJc w:val="left"/>
      <w:pPr>
        <w:ind w:left="1760" w:hanging="440"/>
      </w:pPr>
      <w:rPr>
        <w:rFonts w:ascii="Times New Roman" w:hAnsi="Times New Roman" w:cs="Times New Roman" w:hint="default"/>
      </w:rPr>
    </w:lvl>
    <w:lvl w:ilvl="4">
      <w:start w:val="1"/>
      <w:numFmt w:val="lowerLetter"/>
      <w:lvlText w:val="%5)"/>
      <w:lvlJc w:val="left"/>
      <w:pPr>
        <w:ind w:left="2200" w:hanging="440"/>
      </w:pPr>
      <w:rPr>
        <w:rFonts w:ascii="Times New Roman" w:hAnsi="Times New Roman" w:cs="Times New Roman" w:hint="default"/>
      </w:rPr>
    </w:lvl>
    <w:lvl w:ilvl="5">
      <w:start w:val="1"/>
      <w:numFmt w:val="lowerRoman"/>
      <w:lvlText w:val="%6."/>
      <w:lvlJc w:val="right"/>
      <w:pPr>
        <w:ind w:left="2640" w:hanging="440"/>
      </w:pPr>
      <w:rPr>
        <w:rFonts w:ascii="Times New Roman" w:hAnsi="Times New Roman" w:cs="Times New Roman" w:hint="default"/>
      </w:rPr>
    </w:lvl>
    <w:lvl w:ilvl="6">
      <w:start w:val="1"/>
      <w:numFmt w:val="decimal"/>
      <w:lvlText w:val="%7."/>
      <w:lvlJc w:val="left"/>
      <w:pPr>
        <w:ind w:left="3080" w:hanging="440"/>
      </w:pPr>
      <w:rPr>
        <w:rFonts w:ascii="Times New Roman" w:hAnsi="Times New Roman" w:cs="Times New Roman" w:hint="default"/>
      </w:rPr>
    </w:lvl>
    <w:lvl w:ilvl="7">
      <w:start w:val="1"/>
      <w:numFmt w:val="lowerLetter"/>
      <w:lvlText w:val="%8)"/>
      <w:lvlJc w:val="left"/>
      <w:pPr>
        <w:ind w:left="3520" w:hanging="440"/>
      </w:pPr>
      <w:rPr>
        <w:rFonts w:ascii="Times New Roman" w:hAnsi="Times New Roman" w:cs="Times New Roman" w:hint="default"/>
      </w:rPr>
    </w:lvl>
    <w:lvl w:ilvl="8">
      <w:start w:val="1"/>
      <w:numFmt w:val="lowerRoman"/>
      <w:lvlText w:val="%9."/>
      <w:lvlJc w:val="right"/>
      <w:pPr>
        <w:ind w:left="3960" w:hanging="440"/>
      </w:pPr>
      <w:rPr>
        <w:rFonts w:ascii="Times New Roman" w:hAnsi="Times New Roman" w:cs="Times New Roman" w:hint="default"/>
      </w:rPr>
    </w:lvl>
  </w:abstractNum>
  <w:abstractNum w:abstractNumId="11" w15:restartNumberingAfterBreak="0">
    <w:nsid w:val="281432C1"/>
    <w:multiLevelType w:val="multilevel"/>
    <w:tmpl w:val="62F02DA0"/>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2960" w:hanging="1440"/>
      </w:pPr>
      <w:rPr>
        <w:rFonts w:hint="default"/>
      </w:rPr>
    </w:lvl>
  </w:abstractNum>
  <w:abstractNum w:abstractNumId="12" w15:restartNumberingAfterBreak="0">
    <w:nsid w:val="29B96158"/>
    <w:multiLevelType w:val="multilevel"/>
    <w:tmpl w:val="62F02DA0"/>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2960" w:hanging="1440"/>
      </w:pPr>
      <w:rPr>
        <w:rFonts w:hint="default"/>
      </w:rPr>
    </w:lvl>
  </w:abstractNum>
  <w:abstractNum w:abstractNumId="13" w15:restartNumberingAfterBreak="0">
    <w:nsid w:val="2AA07E74"/>
    <w:multiLevelType w:val="hybridMultilevel"/>
    <w:tmpl w:val="2D822602"/>
    <w:lvl w:ilvl="0" w:tplc="55146E4E">
      <w:start w:val="6"/>
      <w:numFmt w:val="bullet"/>
      <w:lvlText w:val="-"/>
      <w:lvlJc w:val="left"/>
      <w:pPr>
        <w:ind w:left="-120" w:hanging="360"/>
      </w:pPr>
      <w:rPr>
        <w:rFonts w:ascii="Times New Roman" w:eastAsiaTheme="minorHAnsi" w:hAnsi="Times New Roman" w:cs="Times New Roman" w:hint="default"/>
      </w:rPr>
    </w:lvl>
    <w:lvl w:ilvl="1" w:tplc="040C0003" w:tentative="1">
      <w:start w:val="1"/>
      <w:numFmt w:val="bullet"/>
      <w:lvlText w:val="o"/>
      <w:lvlJc w:val="left"/>
      <w:pPr>
        <w:ind w:left="600" w:hanging="360"/>
      </w:pPr>
      <w:rPr>
        <w:rFonts w:ascii="Courier New" w:hAnsi="Courier New" w:cs="Courier New" w:hint="default"/>
      </w:rPr>
    </w:lvl>
    <w:lvl w:ilvl="2" w:tplc="040C0005" w:tentative="1">
      <w:start w:val="1"/>
      <w:numFmt w:val="bullet"/>
      <w:lvlText w:val=""/>
      <w:lvlJc w:val="left"/>
      <w:pPr>
        <w:ind w:left="1320" w:hanging="360"/>
      </w:pPr>
      <w:rPr>
        <w:rFonts w:ascii="Wingdings" w:hAnsi="Wingdings" w:hint="default"/>
      </w:rPr>
    </w:lvl>
    <w:lvl w:ilvl="3" w:tplc="040C0001" w:tentative="1">
      <w:start w:val="1"/>
      <w:numFmt w:val="bullet"/>
      <w:lvlText w:val=""/>
      <w:lvlJc w:val="left"/>
      <w:pPr>
        <w:ind w:left="2040" w:hanging="360"/>
      </w:pPr>
      <w:rPr>
        <w:rFonts w:ascii="Symbol" w:hAnsi="Symbol" w:hint="default"/>
      </w:rPr>
    </w:lvl>
    <w:lvl w:ilvl="4" w:tplc="040C0003" w:tentative="1">
      <w:start w:val="1"/>
      <w:numFmt w:val="bullet"/>
      <w:lvlText w:val="o"/>
      <w:lvlJc w:val="left"/>
      <w:pPr>
        <w:ind w:left="2760" w:hanging="360"/>
      </w:pPr>
      <w:rPr>
        <w:rFonts w:ascii="Courier New" w:hAnsi="Courier New" w:cs="Courier New" w:hint="default"/>
      </w:rPr>
    </w:lvl>
    <w:lvl w:ilvl="5" w:tplc="040C0005" w:tentative="1">
      <w:start w:val="1"/>
      <w:numFmt w:val="bullet"/>
      <w:lvlText w:val=""/>
      <w:lvlJc w:val="left"/>
      <w:pPr>
        <w:ind w:left="3480" w:hanging="360"/>
      </w:pPr>
      <w:rPr>
        <w:rFonts w:ascii="Wingdings" w:hAnsi="Wingdings" w:hint="default"/>
      </w:rPr>
    </w:lvl>
    <w:lvl w:ilvl="6" w:tplc="040C0001" w:tentative="1">
      <w:start w:val="1"/>
      <w:numFmt w:val="bullet"/>
      <w:lvlText w:val=""/>
      <w:lvlJc w:val="left"/>
      <w:pPr>
        <w:ind w:left="4200" w:hanging="360"/>
      </w:pPr>
      <w:rPr>
        <w:rFonts w:ascii="Symbol" w:hAnsi="Symbol" w:hint="default"/>
      </w:rPr>
    </w:lvl>
    <w:lvl w:ilvl="7" w:tplc="040C0003" w:tentative="1">
      <w:start w:val="1"/>
      <w:numFmt w:val="bullet"/>
      <w:lvlText w:val="o"/>
      <w:lvlJc w:val="left"/>
      <w:pPr>
        <w:ind w:left="4920" w:hanging="360"/>
      </w:pPr>
      <w:rPr>
        <w:rFonts w:ascii="Courier New" w:hAnsi="Courier New" w:cs="Courier New" w:hint="default"/>
      </w:rPr>
    </w:lvl>
    <w:lvl w:ilvl="8" w:tplc="040C0005" w:tentative="1">
      <w:start w:val="1"/>
      <w:numFmt w:val="bullet"/>
      <w:lvlText w:val=""/>
      <w:lvlJc w:val="left"/>
      <w:pPr>
        <w:ind w:left="5640" w:hanging="360"/>
      </w:pPr>
      <w:rPr>
        <w:rFonts w:ascii="Wingdings" w:hAnsi="Wingdings" w:hint="default"/>
      </w:rPr>
    </w:lvl>
  </w:abstractNum>
  <w:abstractNum w:abstractNumId="14" w15:restartNumberingAfterBreak="0">
    <w:nsid w:val="31BD6431"/>
    <w:multiLevelType w:val="multilevel"/>
    <w:tmpl w:val="62F02DA0"/>
    <w:lvl w:ilvl="0">
      <w:start w:val="2"/>
      <w:numFmt w:val="decimal"/>
      <w:lvlText w:val="%1"/>
      <w:lvlJc w:val="left"/>
      <w:pPr>
        <w:ind w:left="360" w:hanging="360"/>
      </w:pPr>
      <w:rPr>
        <w:rFonts w:hint="default"/>
      </w:rPr>
    </w:lvl>
    <w:lvl w:ilvl="1">
      <w:start w:val="1"/>
      <w:numFmt w:val="decimal"/>
      <w:lvlText w:val="%1.%2"/>
      <w:lvlJc w:val="left"/>
      <w:pPr>
        <w:ind w:left="1800" w:hanging="3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2960" w:hanging="1440"/>
      </w:pPr>
      <w:rPr>
        <w:rFonts w:hint="default"/>
      </w:rPr>
    </w:lvl>
  </w:abstractNum>
  <w:abstractNum w:abstractNumId="15" w15:restartNumberingAfterBreak="0">
    <w:nsid w:val="3A8C5D30"/>
    <w:multiLevelType w:val="multilevel"/>
    <w:tmpl w:val="930CB028"/>
    <w:lvl w:ilvl="0">
      <w:start w:val="3"/>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3AFE562A"/>
    <w:multiLevelType w:val="multilevel"/>
    <w:tmpl w:val="A26A51A0"/>
    <w:lvl w:ilvl="0">
      <w:start w:val="1"/>
      <w:numFmt w:val="decimal"/>
      <w:lvlText w:val="%1."/>
      <w:lvlJc w:val="left"/>
      <w:pPr>
        <w:ind w:left="360" w:hanging="360"/>
      </w:pPr>
      <w:rPr>
        <w:rFonts w:ascii="Times New Roman" w:hAnsi="Times New Roman" w:cs="Times New Roman" w:hint="default"/>
      </w:rPr>
    </w:lvl>
    <w:lvl w:ilvl="1">
      <w:start w:val="1"/>
      <w:numFmt w:val="lowerLetter"/>
      <w:lvlText w:val="%2)"/>
      <w:lvlJc w:val="left"/>
      <w:pPr>
        <w:ind w:left="880" w:hanging="440"/>
      </w:pPr>
      <w:rPr>
        <w:rFonts w:ascii="Times New Roman" w:hAnsi="Times New Roman" w:cs="Times New Roman" w:hint="default"/>
      </w:rPr>
    </w:lvl>
    <w:lvl w:ilvl="2">
      <w:start w:val="1"/>
      <w:numFmt w:val="lowerRoman"/>
      <w:lvlText w:val="%3."/>
      <w:lvlJc w:val="right"/>
      <w:pPr>
        <w:ind w:left="1320" w:hanging="440"/>
      </w:pPr>
      <w:rPr>
        <w:rFonts w:ascii="Times New Roman" w:hAnsi="Times New Roman" w:cs="Times New Roman" w:hint="default"/>
      </w:rPr>
    </w:lvl>
    <w:lvl w:ilvl="3">
      <w:start w:val="1"/>
      <w:numFmt w:val="decimal"/>
      <w:lvlText w:val="%4."/>
      <w:lvlJc w:val="left"/>
      <w:pPr>
        <w:ind w:left="1760" w:hanging="440"/>
      </w:pPr>
      <w:rPr>
        <w:rFonts w:ascii="Times New Roman" w:hAnsi="Times New Roman" w:cs="Times New Roman" w:hint="default"/>
      </w:rPr>
    </w:lvl>
    <w:lvl w:ilvl="4">
      <w:start w:val="1"/>
      <w:numFmt w:val="lowerLetter"/>
      <w:lvlText w:val="%5)"/>
      <w:lvlJc w:val="left"/>
      <w:pPr>
        <w:ind w:left="2200" w:hanging="440"/>
      </w:pPr>
      <w:rPr>
        <w:rFonts w:ascii="Times New Roman" w:hAnsi="Times New Roman" w:cs="Times New Roman" w:hint="default"/>
      </w:rPr>
    </w:lvl>
    <w:lvl w:ilvl="5">
      <w:start w:val="1"/>
      <w:numFmt w:val="lowerRoman"/>
      <w:lvlText w:val="%6."/>
      <w:lvlJc w:val="right"/>
      <w:pPr>
        <w:ind w:left="2640" w:hanging="440"/>
      </w:pPr>
      <w:rPr>
        <w:rFonts w:ascii="Times New Roman" w:hAnsi="Times New Roman" w:cs="Times New Roman" w:hint="default"/>
      </w:rPr>
    </w:lvl>
    <w:lvl w:ilvl="6">
      <w:start w:val="1"/>
      <w:numFmt w:val="decimal"/>
      <w:lvlText w:val="%7."/>
      <w:lvlJc w:val="left"/>
      <w:pPr>
        <w:ind w:left="3080" w:hanging="440"/>
      </w:pPr>
      <w:rPr>
        <w:rFonts w:ascii="Times New Roman" w:hAnsi="Times New Roman" w:cs="Times New Roman" w:hint="default"/>
      </w:rPr>
    </w:lvl>
    <w:lvl w:ilvl="7">
      <w:start w:val="1"/>
      <w:numFmt w:val="lowerLetter"/>
      <w:lvlText w:val="%8)"/>
      <w:lvlJc w:val="left"/>
      <w:pPr>
        <w:ind w:left="3520" w:hanging="440"/>
      </w:pPr>
      <w:rPr>
        <w:rFonts w:ascii="Times New Roman" w:hAnsi="Times New Roman" w:cs="Times New Roman" w:hint="default"/>
      </w:rPr>
    </w:lvl>
    <w:lvl w:ilvl="8">
      <w:start w:val="1"/>
      <w:numFmt w:val="lowerRoman"/>
      <w:lvlText w:val="%9."/>
      <w:lvlJc w:val="right"/>
      <w:pPr>
        <w:ind w:left="3960" w:hanging="440"/>
      </w:pPr>
      <w:rPr>
        <w:rFonts w:ascii="Times New Roman" w:hAnsi="Times New Roman" w:cs="Times New Roman" w:hint="default"/>
      </w:rPr>
    </w:lvl>
  </w:abstractNum>
  <w:abstractNum w:abstractNumId="17" w15:restartNumberingAfterBreak="0">
    <w:nsid w:val="3C3A4673"/>
    <w:multiLevelType w:val="hybridMultilevel"/>
    <w:tmpl w:val="E9C014D0"/>
    <w:lvl w:ilvl="0" w:tplc="FF3A13E0">
      <w:start w:val="1"/>
      <w:numFmt w:val="bullet"/>
      <w:lvlText w:val="-"/>
      <w:lvlJc w:val="left"/>
      <w:pPr>
        <w:ind w:left="720" w:hanging="360"/>
      </w:pPr>
      <w:rPr>
        <w:rFonts w:ascii="Aptos" w:eastAsiaTheme="minorHAnsi" w:hAnsi="Apto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3FC930EE"/>
    <w:multiLevelType w:val="hybridMultilevel"/>
    <w:tmpl w:val="421A4A1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449432FD"/>
    <w:multiLevelType w:val="multilevel"/>
    <w:tmpl w:val="62F02DA0"/>
    <w:lvl w:ilvl="0">
      <w:start w:val="2"/>
      <w:numFmt w:val="decimal"/>
      <w:lvlText w:val="%1"/>
      <w:lvlJc w:val="left"/>
      <w:pPr>
        <w:ind w:left="360" w:hanging="360"/>
      </w:pPr>
      <w:rPr>
        <w:rFonts w:hint="default"/>
      </w:rPr>
    </w:lvl>
    <w:lvl w:ilvl="1">
      <w:start w:val="1"/>
      <w:numFmt w:val="decimal"/>
      <w:lvlText w:val="%1.%2"/>
      <w:lvlJc w:val="left"/>
      <w:pPr>
        <w:ind w:left="1800" w:hanging="3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2960" w:hanging="1440"/>
      </w:pPr>
      <w:rPr>
        <w:rFonts w:hint="default"/>
      </w:rPr>
    </w:lvl>
  </w:abstractNum>
  <w:abstractNum w:abstractNumId="20" w15:restartNumberingAfterBreak="0">
    <w:nsid w:val="45076949"/>
    <w:multiLevelType w:val="multilevel"/>
    <w:tmpl w:val="8D3A5486"/>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rPr>
    </w:lvl>
    <w:lvl w:ilvl="2">
      <w:start w:val="1"/>
      <w:numFmt w:val="upperLetter"/>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96315C6"/>
    <w:multiLevelType w:val="multilevel"/>
    <w:tmpl w:val="15E2F1A2"/>
    <w:lvl w:ilvl="0">
      <w:start w:val="2"/>
      <w:numFmt w:val="decimal"/>
      <w:lvlText w:val="%1"/>
      <w:lvlJc w:val="left"/>
      <w:pPr>
        <w:ind w:left="360" w:hanging="360"/>
      </w:pPr>
      <w:rPr>
        <w:rFonts w:hint="default"/>
      </w:rPr>
    </w:lvl>
    <w:lvl w:ilvl="1">
      <w:start w:val="5"/>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2" w15:restartNumberingAfterBreak="0">
    <w:nsid w:val="4CB334A6"/>
    <w:multiLevelType w:val="multilevel"/>
    <w:tmpl w:val="121E45E0"/>
    <w:lvl w:ilvl="0">
      <w:start w:val="4"/>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3" w15:restartNumberingAfterBreak="0">
    <w:nsid w:val="52FA07C3"/>
    <w:multiLevelType w:val="multilevel"/>
    <w:tmpl w:val="62F02DA0"/>
    <w:lvl w:ilvl="0">
      <w:start w:val="2"/>
      <w:numFmt w:val="decimal"/>
      <w:lvlText w:val="%1"/>
      <w:lvlJc w:val="left"/>
      <w:pPr>
        <w:ind w:left="360" w:hanging="360"/>
      </w:pPr>
      <w:rPr>
        <w:rFonts w:hint="default"/>
      </w:rPr>
    </w:lvl>
    <w:lvl w:ilvl="1">
      <w:start w:val="1"/>
      <w:numFmt w:val="decimal"/>
      <w:lvlText w:val="%1.%2"/>
      <w:lvlJc w:val="left"/>
      <w:pPr>
        <w:ind w:left="1800" w:hanging="3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2960" w:hanging="1440"/>
      </w:pPr>
      <w:rPr>
        <w:rFonts w:hint="default"/>
      </w:rPr>
    </w:lvl>
  </w:abstractNum>
  <w:abstractNum w:abstractNumId="24" w15:restartNumberingAfterBreak="0">
    <w:nsid w:val="58783727"/>
    <w:multiLevelType w:val="multilevel"/>
    <w:tmpl w:val="62F02DA0"/>
    <w:lvl w:ilvl="0">
      <w:start w:val="2"/>
      <w:numFmt w:val="decimal"/>
      <w:lvlText w:val="%1"/>
      <w:lvlJc w:val="left"/>
      <w:pPr>
        <w:ind w:left="360" w:hanging="360"/>
      </w:pPr>
      <w:rPr>
        <w:rFonts w:hint="default"/>
      </w:rPr>
    </w:lvl>
    <w:lvl w:ilvl="1">
      <w:start w:val="1"/>
      <w:numFmt w:val="decimal"/>
      <w:lvlText w:val="%1.%2"/>
      <w:lvlJc w:val="left"/>
      <w:pPr>
        <w:ind w:left="1800" w:hanging="3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2960" w:hanging="1440"/>
      </w:pPr>
      <w:rPr>
        <w:rFonts w:hint="default"/>
      </w:rPr>
    </w:lvl>
  </w:abstractNum>
  <w:abstractNum w:abstractNumId="25" w15:restartNumberingAfterBreak="0">
    <w:nsid w:val="58B55022"/>
    <w:multiLevelType w:val="hybridMultilevel"/>
    <w:tmpl w:val="0B3C420C"/>
    <w:lvl w:ilvl="0" w:tplc="7C7AD82E">
      <w:start w:val="1"/>
      <w:numFmt w:val="upperLetter"/>
      <w:lvlText w:val="%1)"/>
      <w:lvlJc w:val="left"/>
      <w:pPr>
        <w:ind w:left="720" w:hanging="360"/>
      </w:pPr>
      <w:rPr>
        <w:rFonts w:ascii="Arial Narrow" w:hAnsi="Arial Narrow" w:cs="AdvOT1efcda3b.B"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6" w15:restartNumberingAfterBreak="0">
    <w:nsid w:val="5A541536"/>
    <w:multiLevelType w:val="multilevel"/>
    <w:tmpl w:val="62F02DA0"/>
    <w:lvl w:ilvl="0">
      <w:start w:val="2"/>
      <w:numFmt w:val="decimal"/>
      <w:lvlText w:val="%1"/>
      <w:lvlJc w:val="left"/>
      <w:pPr>
        <w:ind w:left="360" w:hanging="360"/>
      </w:pPr>
      <w:rPr>
        <w:rFonts w:hint="default"/>
      </w:rPr>
    </w:lvl>
    <w:lvl w:ilvl="1">
      <w:start w:val="1"/>
      <w:numFmt w:val="decimal"/>
      <w:lvlText w:val="%1.%2"/>
      <w:lvlJc w:val="left"/>
      <w:pPr>
        <w:ind w:left="1800" w:hanging="3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2960" w:hanging="1440"/>
      </w:pPr>
      <w:rPr>
        <w:rFonts w:hint="default"/>
      </w:rPr>
    </w:lvl>
  </w:abstractNum>
  <w:abstractNum w:abstractNumId="27" w15:restartNumberingAfterBreak="0">
    <w:nsid w:val="5BA510B3"/>
    <w:multiLevelType w:val="multilevel"/>
    <w:tmpl w:val="ADE81E5A"/>
    <w:lvl w:ilvl="0">
      <w:start w:val="3"/>
      <w:numFmt w:val="decimal"/>
      <w:lvlText w:val="%1"/>
      <w:lvlJc w:val="left"/>
      <w:pPr>
        <w:ind w:left="480" w:hanging="480"/>
      </w:pPr>
      <w:rPr>
        <w:rFonts w:hint="default"/>
      </w:rPr>
    </w:lvl>
    <w:lvl w:ilvl="1">
      <w:start w:val="4"/>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6D50596A"/>
    <w:multiLevelType w:val="hybridMultilevel"/>
    <w:tmpl w:val="BFCA2E14"/>
    <w:lvl w:ilvl="0" w:tplc="BFF80EF2">
      <w:start w:val="1"/>
      <w:numFmt w:val="upperLetter"/>
      <w:lvlText w:val="%1)"/>
      <w:lvlJc w:val="left"/>
      <w:pPr>
        <w:ind w:left="1080" w:hanging="360"/>
      </w:pPr>
      <w:rPr>
        <w:rFonts w:ascii="Times New Roman" w:eastAsiaTheme="minorHAnsi" w:hAnsi="Times New Roman" w:cs="AdvOT596495f2"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29" w15:restartNumberingAfterBreak="0">
    <w:nsid w:val="7E5439A2"/>
    <w:multiLevelType w:val="hybridMultilevel"/>
    <w:tmpl w:val="8B7E010A"/>
    <w:lvl w:ilvl="0" w:tplc="040C000F">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0" w15:restartNumberingAfterBreak="0">
    <w:nsid w:val="7F373792"/>
    <w:multiLevelType w:val="hybridMultilevel"/>
    <w:tmpl w:val="BD5AC17C"/>
    <w:lvl w:ilvl="0" w:tplc="4B7AD6C4">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1621456869">
    <w:abstractNumId w:val="29"/>
  </w:num>
  <w:num w:numId="2" w16cid:durableId="125197604">
    <w:abstractNumId w:val="13"/>
  </w:num>
  <w:num w:numId="3" w16cid:durableId="527523844">
    <w:abstractNumId w:val="3"/>
  </w:num>
  <w:num w:numId="4" w16cid:durableId="437217723">
    <w:abstractNumId w:val="9"/>
  </w:num>
  <w:num w:numId="5" w16cid:durableId="81024992">
    <w:abstractNumId w:val="20"/>
  </w:num>
  <w:num w:numId="6" w16cid:durableId="1886284408">
    <w:abstractNumId w:val="12"/>
  </w:num>
  <w:num w:numId="7" w16cid:durableId="1390305413">
    <w:abstractNumId w:val="1"/>
  </w:num>
  <w:num w:numId="8" w16cid:durableId="740832900">
    <w:abstractNumId w:val="14"/>
  </w:num>
  <w:num w:numId="9" w16cid:durableId="245267826">
    <w:abstractNumId w:val="5"/>
  </w:num>
  <w:num w:numId="10" w16cid:durableId="1554078854">
    <w:abstractNumId w:val="19"/>
  </w:num>
  <w:num w:numId="11" w16cid:durableId="979647864">
    <w:abstractNumId w:val="17"/>
  </w:num>
  <w:num w:numId="12" w16cid:durableId="1787119753">
    <w:abstractNumId w:val="2"/>
  </w:num>
  <w:num w:numId="13" w16cid:durableId="1317999798">
    <w:abstractNumId w:val="26"/>
  </w:num>
  <w:num w:numId="14" w16cid:durableId="1548957900">
    <w:abstractNumId w:val="28"/>
  </w:num>
  <w:num w:numId="15" w16cid:durableId="1773937851">
    <w:abstractNumId w:val="25"/>
  </w:num>
  <w:num w:numId="16" w16cid:durableId="91779705">
    <w:abstractNumId w:val="24"/>
  </w:num>
  <w:num w:numId="17" w16cid:durableId="1653951649">
    <w:abstractNumId w:val="23"/>
  </w:num>
  <w:num w:numId="18" w16cid:durableId="411858049">
    <w:abstractNumId w:val="0"/>
  </w:num>
  <w:num w:numId="19" w16cid:durableId="1412003727">
    <w:abstractNumId w:val="30"/>
  </w:num>
  <w:num w:numId="20" w16cid:durableId="179779050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36806748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33095982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629047461">
    <w:abstractNumId w:val="11"/>
  </w:num>
  <w:num w:numId="24" w16cid:durableId="385108275">
    <w:abstractNumId w:val="18"/>
  </w:num>
  <w:num w:numId="25" w16cid:durableId="1271007363">
    <w:abstractNumId w:val="21"/>
  </w:num>
  <w:num w:numId="26" w16cid:durableId="547958882">
    <w:abstractNumId w:val="7"/>
  </w:num>
  <w:num w:numId="27" w16cid:durableId="1121992436">
    <w:abstractNumId w:val="22"/>
  </w:num>
  <w:num w:numId="28" w16cid:durableId="1935165877">
    <w:abstractNumId w:val="8"/>
  </w:num>
  <w:num w:numId="29" w16cid:durableId="357781594">
    <w:abstractNumId w:val="27"/>
  </w:num>
  <w:num w:numId="30" w16cid:durableId="1537503909">
    <w:abstractNumId w:val="15"/>
  </w:num>
  <w:num w:numId="31" w16cid:durableId="2123526626">
    <w:abstractNumId w:val="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Charlemagne ABOUA">
    <w15:presenceInfo w15:providerId="Windows Live" w15:userId="3c95eb90940e9bc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bordersDoNotSurroundHeader/>
  <w:bordersDoNotSurroundFooter/>
  <w:activeWritingStyle w:appName="MSWord" w:lang="fr-FR" w:vendorID="64" w:dllVersion="6" w:nlCheck="1" w:checkStyle="0"/>
  <w:activeWritingStyle w:appName="MSWord" w:lang="en-US" w:vendorID="64" w:dllVersion="6" w:nlCheck="1" w:checkStyle="1"/>
  <w:activeWritingStyle w:appName="MSWord" w:lang="en-US" w:vendorID="64" w:dllVersion="0" w:nlCheck="1" w:checkStyle="0"/>
  <w:activeWritingStyle w:appName="MSWord" w:lang="fr-FR" w:vendorID="64" w:dllVersion="0" w:nlCheck="1" w:checkStyle="0"/>
  <w:activeWritingStyle w:appName="MSWord" w:lang="en-GB" w:vendorID="64" w:dllVersion="0" w:nlCheck="1" w:checkStyle="0"/>
  <w:activeWritingStyle w:appName="MSWord" w:lang="en-US" w:vendorID="64" w:dllVersion="4096" w:nlCheck="1" w:checkStyle="0"/>
  <w:activeWritingStyle w:appName="MSWord" w:lang="en-GB" w:vendorID="64" w:dllVersion="4096" w:nlCheck="1" w:checkStyle="0"/>
  <w:activeWritingStyle w:appName="MSWord" w:lang="zh-CN" w:vendorID="64" w:dllVersion="0" w:nlCheck="1" w:checkStyle="1"/>
  <w:trackRevisions/>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C5B8B"/>
    <w:rsid w:val="00000892"/>
    <w:rsid w:val="00000FC7"/>
    <w:rsid w:val="00001CA2"/>
    <w:rsid w:val="000020E4"/>
    <w:rsid w:val="00002BDB"/>
    <w:rsid w:val="000036A4"/>
    <w:rsid w:val="00007F16"/>
    <w:rsid w:val="000133AC"/>
    <w:rsid w:val="00015F27"/>
    <w:rsid w:val="00016169"/>
    <w:rsid w:val="00016E96"/>
    <w:rsid w:val="00017DB7"/>
    <w:rsid w:val="00023589"/>
    <w:rsid w:val="00024AD7"/>
    <w:rsid w:val="00026653"/>
    <w:rsid w:val="00026AED"/>
    <w:rsid w:val="00031B8A"/>
    <w:rsid w:val="0003584E"/>
    <w:rsid w:val="00041191"/>
    <w:rsid w:val="00042A2F"/>
    <w:rsid w:val="00042D03"/>
    <w:rsid w:val="00043573"/>
    <w:rsid w:val="00044C55"/>
    <w:rsid w:val="00046380"/>
    <w:rsid w:val="00046F8E"/>
    <w:rsid w:val="00047D43"/>
    <w:rsid w:val="00052780"/>
    <w:rsid w:val="000532F1"/>
    <w:rsid w:val="000541E8"/>
    <w:rsid w:val="00054AAA"/>
    <w:rsid w:val="00054F6A"/>
    <w:rsid w:val="00055F90"/>
    <w:rsid w:val="0005675E"/>
    <w:rsid w:val="0006093A"/>
    <w:rsid w:val="00060AB4"/>
    <w:rsid w:val="00060CB3"/>
    <w:rsid w:val="00061042"/>
    <w:rsid w:val="000610B2"/>
    <w:rsid w:val="0006193F"/>
    <w:rsid w:val="00062C3D"/>
    <w:rsid w:val="0006485D"/>
    <w:rsid w:val="00064E78"/>
    <w:rsid w:val="00065AD8"/>
    <w:rsid w:val="00066F52"/>
    <w:rsid w:val="0006752C"/>
    <w:rsid w:val="00071FDF"/>
    <w:rsid w:val="0007379D"/>
    <w:rsid w:val="00073CD1"/>
    <w:rsid w:val="00075412"/>
    <w:rsid w:val="00076DB3"/>
    <w:rsid w:val="0007752C"/>
    <w:rsid w:val="00077AE4"/>
    <w:rsid w:val="000817C1"/>
    <w:rsid w:val="000828D5"/>
    <w:rsid w:val="00085AB0"/>
    <w:rsid w:val="00086F06"/>
    <w:rsid w:val="00087166"/>
    <w:rsid w:val="00087570"/>
    <w:rsid w:val="00095E71"/>
    <w:rsid w:val="000A1A80"/>
    <w:rsid w:val="000A69E2"/>
    <w:rsid w:val="000A75B3"/>
    <w:rsid w:val="000A76B1"/>
    <w:rsid w:val="000B077C"/>
    <w:rsid w:val="000B2341"/>
    <w:rsid w:val="000B37C5"/>
    <w:rsid w:val="000B38D9"/>
    <w:rsid w:val="000B4EA5"/>
    <w:rsid w:val="000B520E"/>
    <w:rsid w:val="000B6364"/>
    <w:rsid w:val="000C190E"/>
    <w:rsid w:val="000C39E2"/>
    <w:rsid w:val="000C49EB"/>
    <w:rsid w:val="000C5B60"/>
    <w:rsid w:val="000C5CCD"/>
    <w:rsid w:val="000D259C"/>
    <w:rsid w:val="000D25AB"/>
    <w:rsid w:val="000D27CF"/>
    <w:rsid w:val="000D3C84"/>
    <w:rsid w:val="000D42BC"/>
    <w:rsid w:val="000D4424"/>
    <w:rsid w:val="000D442C"/>
    <w:rsid w:val="000D46E8"/>
    <w:rsid w:val="000D5CB2"/>
    <w:rsid w:val="000D5DED"/>
    <w:rsid w:val="000D68F3"/>
    <w:rsid w:val="000E2493"/>
    <w:rsid w:val="000E249B"/>
    <w:rsid w:val="000E2910"/>
    <w:rsid w:val="000E33A8"/>
    <w:rsid w:val="000E40D1"/>
    <w:rsid w:val="000E4906"/>
    <w:rsid w:val="000E7D98"/>
    <w:rsid w:val="000F017D"/>
    <w:rsid w:val="000F0D3C"/>
    <w:rsid w:val="000F394B"/>
    <w:rsid w:val="000F42F3"/>
    <w:rsid w:val="000F64A1"/>
    <w:rsid w:val="000F7736"/>
    <w:rsid w:val="00101B2C"/>
    <w:rsid w:val="0010218C"/>
    <w:rsid w:val="00102200"/>
    <w:rsid w:val="00102B5F"/>
    <w:rsid w:val="00105639"/>
    <w:rsid w:val="0010617F"/>
    <w:rsid w:val="001108E2"/>
    <w:rsid w:val="00111495"/>
    <w:rsid w:val="00111670"/>
    <w:rsid w:val="00111BA9"/>
    <w:rsid w:val="00113284"/>
    <w:rsid w:val="001134B0"/>
    <w:rsid w:val="00115BF0"/>
    <w:rsid w:val="0012042D"/>
    <w:rsid w:val="00123ADA"/>
    <w:rsid w:val="00123DC8"/>
    <w:rsid w:val="00123FC9"/>
    <w:rsid w:val="001266E6"/>
    <w:rsid w:val="00126AB4"/>
    <w:rsid w:val="00131282"/>
    <w:rsid w:val="00133FEE"/>
    <w:rsid w:val="00134103"/>
    <w:rsid w:val="0013448A"/>
    <w:rsid w:val="001349DB"/>
    <w:rsid w:val="00134CB4"/>
    <w:rsid w:val="00143338"/>
    <w:rsid w:val="0014358A"/>
    <w:rsid w:val="0014645D"/>
    <w:rsid w:val="00146CC3"/>
    <w:rsid w:val="0015052B"/>
    <w:rsid w:val="00150C43"/>
    <w:rsid w:val="00152135"/>
    <w:rsid w:val="00152B68"/>
    <w:rsid w:val="00153BBE"/>
    <w:rsid w:val="00153BC4"/>
    <w:rsid w:val="0015445B"/>
    <w:rsid w:val="0015588C"/>
    <w:rsid w:val="00155E97"/>
    <w:rsid w:val="00156AB9"/>
    <w:rsid w:val="001610B5"/>
    <w:rsid w:val="0016142C"/>
    <w:rsid w:val="00162650"/>
    <w:rsid w:val="00162B87"/>
    <w:rsid w:val="00163DA4"/>
    <w:rsid w:val="00164E49"/>
    <w:rsid w:val="00165D3D"/>
    <w:rsid w:val="00166F6D"/>
    <w:rsid w:val="00166FC5"/>
    <w:rsid w:val="00170BC0"/>
    <w:rsid w:val="00171321"/>
    <w:rsid w:val="001717F4"/>
    <w:rsid w:val="00173D85"/>
    <w:rsid w:val="0017454B"/>
    <w:rsid w:val="00175C32"/>
    <w:rsid w:val="001765F7"/>
    <w:rsid w:val="0017781C"/>
    <w:rsid w:val="001828E2"/>
    <w:rsid w:val="001846D5"/>
    <w:rsid w:val="00184B27"/>
    <w:rsid w:val="00184D9E"/>
    <w:rsid w:val="00185343"/>
    <w:rsid w:val="00186714"/>
    <w:rsid w:val="00186A69"/>
    <w:rsid w:val="00187336"/>
    <w:rsid w:val="00187769"/>
    <w:rsid w:val="00192660"/>
    <w:rsid w:val="00192CA0"/>
    <w:rsid w:val="001938E1"/>
    <w:rsid w:val="001953CA"/>
    <w:rsid w:val="001965E9"/>
    <w:rsid w:val="00197A43"/>
    <w:rsid w:val="001A0005"/>
    <w:rsid w:val="001A3879"/>
    <w:rsid w:val="001A5F81"/>
    <w:rsid w:val="001A6E34"/>
    <w:rsid w:val="001B135E"/>
    <w:rsid w:val="001B1DE1"/>
    <w:rsid w:val="001B2B50"/>
    <w:rsid w:val="001B3A2F"/>
    <w:rsid w:val="001B3E2A"/>
    <w:rsid w:val="001B4FBE"/>
    <w:rsid w:val="001B5F0D"/>
    <w:rsid w:val="001B640D"/>
    <w:rsid w:val="001C1B7E"/>
    <w:rsid w:val="001C2961"/>
    <w:rsid w:val="001C2BF7"/>
    <w:rsid w:val="001C3B76"/>
    <w:rsid w:val="001C5962"/>
    <w:rsid w:val="001C5AC5"/>
    <w:rsid w:val="001D0A4B"/>
    <w:rsid w:val="001D1C9E"/>
    <w:rsid w:val="001D21E5"/>
    <w:rsid w:val="001D2EDE"/>
    <w:rsid w:val="001D577B"/>
    <w:rsid w:val="001D6BED"/>
    <w:rsid w:val="001D760F"/>
    <w:rsid w:val="001E0119"/>
    <w:rsid w:val="001E06A2"/>
    <w:rsid w:val="001E149E"/>
    <w:rsid w:val="001E33E0"/>
    <w:rsid w:val="001E5733"/>
    <w:rsid w:val="001E758A"/>
    <w:rsid w:val="001F004B"/>
    <w:rsid w:val="001F0155"/>
    <w:rsid w:val="001F0224"/>
    <w:rsid w:val="001F2DF3"/>
    <w:rsid w:val="001F4AC9"/>
    <w:rsid w:val="001F4B1D"/>
    <w:rsid w:val="001F581A"/>
    <w:rsid w:val="001F596B"/>
    <w:rsid w:val="001F6DD4"/>
    <w:rsid w:val="001F6EAD"/>
    <w:rsid w:val="001F738B"/>
    <w:rsid w:val="00202845"/>
    <w:rsid w:val="00204150"/>
    <w:rsid w:val="00206BA1"/>
    <w:rsid w:val="00211CC4"/>
    <w:rsid w:val="00211F28"/>
    <w:rsid w:val="00212716"/>
    <w:rsid w:val="0021456E"/>
    <w:rsid w:val="00215663"/>
    <w:rsid w:val="002232BA"/>
    <w:rsid w:val="00223FDF"/>
    <w:rsid w:val="00227410"/>
    <w:rsid w:val="00230CC6"/>
    <w:rsid w:val="00231393"/>
    <w:rsid w:val="00233FB0"/>
    <w:rsid w:val="0023611A"/>
    <w:rsid w:val="00236446"/>
    <w:rsid w:val="002375FD"/>
    <w:rsid w:val="002421A1"/>
    <w:rsid w:val="00242A2F"/>
    <w:rsid w:val="002458CC"/>
    <w:rsid w:val="002534BF"/>
    <w:rsid w:val="00255065"/>
    <w:rsid w:val="00255370"/>
    <w:rsid w:val="00257EAB"/>
    <w:rsid w:val="00260E21"/>
    <w:rsid w:val="002617CE"/>
    <w:rsid w:val="002631DC"/>
    <w:rsid w:val="00265425"/>
    <w:rsid w:val="0026548E"/>
    <w:rsid w:val="0027259E"/>
    <w:rsid w:val="00274F82"/>
    <w:rsid w:val="00275D91"/>
    <w:rsid w:val="0027691C"/>
    <w:rsid w:val="00277903"/>
    <w:rsid w:val="002815A5"/>
    <w:rsid w:val="00281A47"/>
    <w:rsid w:val="00281E4B"/>
    <w:rsid w:val="0028340A"/>
    <w:rsid w:val="00283C0B"/>
    <w:rsid w:val="0028449E"/>
    <w:rsid w:val="00284839"/>
    <w:rsid w:val="00284CEE"/>
    <w:rsid w:val="00285BC5"/>
    <w:rsid w:val="00287075"/>
    <w:rsid w:val="002871FD"/>
    <w:rsid w:val="0028747A"/>
    <w:rsid w:val="00290F29"/>
    <w:rsid w:val="00292300"/>
    <w:rsid w:val="0029390E"/>
    <w:rsid w:val="00296A6F"/>
    <w:rsid w:val="002970EB"/>
    <w:rsid w:val="00297B45"/>
    <w:rsid w:val="002A0A4B"/>
    <w:rsid w:val="002A0D32"/>
    <w:rsid w:val="002A12CA"/>
    <w:rsid w:val="002A1AD0"/>
    <w:rsid w:val="002A5B64"/>
    <w:rsid w:val="002A62AA"/>
    <w:rsid w:val="002A6C71"/>
    <w:rsid w:val="002A764A"/>
    <w:rsid w:val="002A7CF0"/>
    <w:rsid w:val="002B025F"/>
    <w:rsid w:val="002B0F30"/>
    <w:rsid w:val="002B110B"/>
    <w:rsid w:val="002B1482"/>
    <w:rsid w:val="002B18EB"/>
    <w:rsid w:val="002B2FF0"/>
    <w:rsid w:val="002B3677"/>
    <w:rsid w:val="002B3B7A"/>
    <w:rsid w:val="002B4FF8"/>
    <w:rsid w:val="002B7027"/>
    <w:rsid w:val="002B7CCE"/>
    <w:rsid w:val="002C1AB8"/>
    <w:rsid w:val="002C30F4"/>
    <w:rsid w:val="002C529B"/>
    <w:rsid w:val="002C5916"/>
    <w:rsid w:val="002C5B47"/>
    <w:rsid w:val="002D0ACC"/>
    <w:rsid w:val="002D0E38"/>
    <w:rsid w:val="002D1B55"/>
    <w:rsid w:val="002D54A8"/>
    <w:rsid w:val="002D6392"/>
    <w:rsid w:val="002D6C70"/>
    <w:rsid w:val="002E2A12"/>
    <w:rsid w:val="002E306A"/>
    <w:rsid w:val="002E3B1B"/>
    <w:rsid w:val="002E48F1"/>
    <w:rsid w:val="002E7A66"/>
    <w:rsid w:val="002F068B"/>
    <w:rsid w:val="002F2BB0"/>
    <w:rsid w:val="002F3D67"/>
    <w:rsid w:val="002F4FD8"/>
    <w:rsid w:val="002F606B"/>
    <w:rsid w:val="003009F9"/>
    <w:rsid w:val="00301F97"/>
    <w:rsid w:val="00301FC5"/>
    <w:rsid w:val="003026F0"/>
    <w:rsid w:val="00304A37"/>
    <w:rsid w:val="003051B0"/>
    <w:rsid w:val="00311672"/>
    <w:rsid w:val="00312044"/>
    <w:rsid w:val="003145FB"/>
    <w:rsid w:val="00314D29"/>
    <w:rsid w:val="00317DB4"/>
    <w:rsid w:val="00321A74"/>
    <w:rsid w:val="003227AA"/>
    <w:rsid w:val="0032282E"/>
    <w:rsid w:val="0032321D"/>
    <w:rsid w:val="00324CC7"/>
    <w:rsid w:val="003260E9"/>
    <w:rsid w:val="00330D81"/>
    <w:rsid w:val="00332BE3"/>
    <w:rsid w:val="00332C52"/>
    <w:rsid w:val="00334152"/>
    <w:rsid w:val="00334B97"/>
    <w:rsid w:val="0033571D"/>
    <w:rsid w:val="00335C75"/>
    <w:rsid w:val="00336287"/>
    <w:rsid w:val="00337D84"/>
    <w:rsid w:val="00340A39"/>
    <w:rsid w:val="00341F71"/>
    <w:rsid w:val="00342350"/>
    <w:rsid w:val="00342460"/>
    <w:rsid w:val="00343A74"/>
    <w:rsid w:val="00343F9F"/>
    <w:rsid w:val="003440D8"/>
    <w:rsid w:val="00344882"/>
    <w:rsid w:val="003450CD"/>
    <w:rsid w:val="0034723E"/>
    <w:rsid w:val="00350BC9"/>
    <w:rsid w:val="00351315"/>
    <w:rsid w:val="0035252E"/>
    <w:rsid w:val="00352F12"/>
    <w:rsid w:val="00354666"/>
    <w:rsid w:val="003547BA"/>
    <w:rsid w:val="00355FA1"/>
    <w:rsid w:val="00356261"/>
    <w:rsid w:val="00356E17"/>
    <w:rsid w:val="00356F0F"/>
    <w:rsid w:val="00360AF9"/>
    <w:rsid w:val="00361328"/>
    <w:rsid w:val="003621F1"/>
    <w:rsid w:val="0036288A"/>
    <w:rsid w:val="003648B4"/>
    <w:rsid w:val="003677A4"/>
    <w:rsid w:val="00367DAF"/>
    <w:rsid w:val="00370415"/>
    <w:rsid w:val="0037181D"/>
    <w:rsid w:val="00371B44"/>
    <w:rsid w:val="00373DE3"/>
    <w:rsid w:val="0037463D"/>
    <w:rsid w:val="00374FD0"/>
    <w:rsid w:val="003765AB"/>
    <w:rsid w:val="003765BE"/>
    <w:rsid w:val="0038009D"/>
    <w:rsid w:val="003810F0"/>
    <w:rsid w:val="003815AC"/>
    <w:rsid w:val="00382592"/>
    <w:rsid w:val="00383D79"/>
    <w:rsid w:val="00384F4E"/>
    <w:rsid w:val="00385E45"/>
    <w:rsid w:val="00385EBA"/>
    <w:rsid w:val="00386264"/>
    <w:rsid w:val="003869EE"/>
    <w:rsid w:val="00386D97"/>
    <w:rsid w:val="00387243"/>
    <w:rsid w:val="003907A3"/>
    <w:rsid w:val="00390C51"/>
    <w:rsid w:val="0039138F"/>
    <w:rsid w:val="003919DA"/>
    <w:rsid w:val="00394E5C"/>
    <w:rsid w:val="0039564E"/>
    <w:rsid w:val="003A2CCD"/>
    <w:rsid w:val="003A3475"/>
    <w:rsid w:val="003A3D52"/>
    <w:rsid w:val="003A4E93"/>
    <w:rsid w:val="003A56A1"/>
    <w:rsid w:val="003A5BDB"/>
    <w:rsid w:val="003A71D3"/>
    <w:rsid w:val="003A722E"/>
    <w:rsid w:val="003A789B"/>
    <w:rsid w:val="003B13F2"/>
    <w:rsid w:val="003B37D7"/>
    <w:rsid w:val="003B3FBF"/>
    <w:rsid w:val="003B5354"/>
    <w:rsid w:val="003B5AC4"/>
    <w:rsid w:val="003B6D56"/>
    <w:rsid w:val="003B766A"/>
    <w:rsid w:val="003B7F15"/>
    <w:rsid w:val="003C2F28"/>
    <w:rsid w:val="003C44D0"/>
    <w:rsid w:val="003C74D9"/>
    <w:rsid w:val="003D093E"/>
    <w:rsid w:val="003D20ED"/>
    <w:rsid w:val="003D52F4"/>
    <w:rsid w:val="003D5B5B"/>
    <w:rsid w:val="003D6248"/>
    <w:rsid w:val="003E2779"/>
    <w:rsid w:val="003E36CA"/>
    <w:rsid w:val="003E39D8"/>
    <w:rsid w:val="003E7BC4"/>
    <w:rsid w:val="003F075E"/>
    <w:rsid w:val="003F0CBD"/>
    <w:rsid w:val="003F2097"/>
    <w:rsid w:val="003F5175"/>
    <w:rsid w:val="003F5DAC"/>
    <w:rsid w:val="003F6D09"/>
    <w:rsid w:val="003F6E22"/>
    <w:rsid w:val="003F6FA0"/>
    <w:rsid w:val="003F736C"/>
    <w:rsid w:val="00401209"/>
    <w:rsid w:val="004020FF"/>
    <w:rsid w:val="00402A1F"/>
    <w:rsid w:val="00405423"/>
    <w:rsid w:val="004054E8"/>
    <w:rsid w:val="00405F46"/>
    <w:rsid w:val="00407FA8"/>
    <w:rsid w:val="00410E5B"/>
    <w:rsid w:val="00414377"/>
    <w:rsid w:val="00414740"/>
    <w:rsid w:val="0041513D"/>
    <w:rsid w:val="00415820"/>
    <w:rsid w:val="0041749A"/>
    <w:rsid w:val="004210A9"/>
    <w:rsid w:val="00423302"/>
    <w:rsid w:val="00425748"/>
    <w:rsid w:val="00426420"/>
    <w:rsid w:val="004265E9"/>
    <w:rsid w:val="00430081"/>
    <w:rsid w:val="004329EC"/>
    <w:rsid w:val="004340B7"/>
    <w:rsid w:val="0043415E"/>
    <w:rsid w:val="00434820"/>
    <w:rsid w:val="00434E15"/>
    <w:rsid w:val="00441E16"/>
    <w:rsid w:val="00441FB3"/>
    <w:rsid w:val="0044224D"/>
    <w:rsid w:val="00443759"/>
    <w:rsid w:val="00445D55"/>
    <w:rsid w:val="004473A2"/>
    <w:rsid w:val="00447734"/>
    <w:rsid w:val="004570F6"/>
    <w:rsid w:val="0045756A"/>
    <w:rsid w:val="00457A95"/>
    <w:rsid w:val="00457D03"/>
    <w:rsid w:val="004621FC"/>
    <w:rsid w:val="00464120"/>
    <w:rsid w:val="00465199"/>
    <w:rsid w:val="004661BF"/>
    <w:rsid w:val="004705C8"/>
    <w:rsid w:val="00471D75"/>
    <w:rsid w:val="004722F9"/>
    <w:rsid w:val="004723A9"/>
    <w:rsid w:val="004724F2"/>
    <w:rsid w:val="00476FA7"/>
    <w:rsid w:val="00476FD0"/>
    <w:rsid w:val="00477F3A"/>
    <w:rsid w:val="00477F99"/>
    <w:rsid w:val="004800FE"/>
    <w:rsid w:val="00480B6A"/>
    <w:rsid w:val="00480BE9"/>
    <w:rsid w:val="004826F4"/>
    <w:rsid w:val="0048503E"/>
    <w:rsid w:val="00485CCE"/>
    <w:rsid w:val="004860E8"/>
    <w:rsid w:val="0049005E"/>
    <w:rsid w:val="004904B7"/>
    <w:rsid w:val="0049522E"/>
    <w:rsid w:val="00495A7B"/>
    <w:rsid w:val="004977CA"/>
    <w:rsid w:val="004A1B76"/>
    <w:rsid w:val="004A1BCF"/>
    <w:rsid w:val="004A2558"/>
    <w:rsid w:val="004A2DFA"/>
    <w:rsid w:val="004A3051"/>
    <w:rsid w:val="004A36DE"/>
    <w:rsid w:val="004A4CA4"/>
    <w:rsid w:val="004A4DC0"/>
    <w:rsid w:val="004B0444"/>
    <w:rsid w:val="004B4549"/>
    <w:rsid w:val="004B54BB"/>
    <w:rsid w:val="004B62FF"/>
    <w:rsid w:val="004B7300"/>
    <w:rsid w:val="004B7525"/>
    <w:rsid w:val="004B7E39"/>
    <w:rsid w:val="004C11AA"/>
    <w:rsid w:val="004C1348"/>
    <w:rsid w:val="004C1A96"/>
    <w:rsid w:val="004C201A"/>
    <w:rsid w:val="004C2E0F"/>
    <w:rsid w:val="004C2FC8"/>
    <w:rsid w:val="004C4E91"/>
    <w:rsid w:val="004C5129"/>
    <w:rsid w:val="004C5A97"/>
    <w:rsid w:val="004C5AEC"/>
    <w:rsid w:val="004D06A0"/>
    <w:rsid w:val="004D25FD"/>
    <w:rsid w:val="004D319E"/>
    <w:rsid w:val="004D4A94"/>
    <w:rsid w:val="004D63E8"/>
    <w:rsid w:val="004D6498"/>
    <w:rsid w:val="004D7957"/>
    <w:rsid w:val="004E05B6"/>
    <w:rsid w:val="004E15E3"/>
    <w:rsid w:val="004E2745"/>
    <w:rsid w:val="004E276E"/>
    <w:rsid w:val="004E287E"/>
    <w:rsid w:val="004E39B2"/>
    <w:rsid w:val="004E3C82"/>
    <w:rsid w:val="004E56F9"/>
    <w:rsid w:val="004E6160"/>
    <w:rsid w:val="004E64B0"/>
    <w:rsid w:val="004E66BF"/>
    <w:rsid w:val="004E7BCB"/>
    <w:rsid w:val="004F14CB"/>
    <w:rsid w:val="004F3348"/>
    <w:rsid w:val="004F4E3A"/>
    <w:rsid w:val="004F4F2B"/>
    <w:rsid w:val="004F5FFB"/>
    <w:rsid w:val="004F63FE"/>
    <w:rsid w:val="004F7198"/>
    <w:rsid w:val="00501C1B"/>
    <w:rsid w:val="00502E30"/>
    <w:rsid w:val="00504260"/>
    <w:rsid w:val="00504861"/>
    <w:rsid w:val="0050528D"/>
    <w:rsid w:val="00505330"/>
    <w:rsid w:val="00507CCF"/>
    <w:rsid w:val="0051051C"/>
    <w:rsid w:val="00510B6E"/>
    <w:rsid w:val="00510BBF"/>
    <w:rsid w:val="00511359"/>
    <w:rsid w:val="00511590"/>
    <w:rsid w:val="00512228"/>
    <w:rsid w:val="00512B58"/>
    <w:rsid w:val="005130B0"/>
    <w:rsid w:val="00513BAB"/>
    <w:rsid w:val="005148FC"/>
    <w:rsid w:val="00517A3C"/>
    <w:rsid w:val="00517F92"/>
    <w:rsid w:val="00521160"/>
    <w:rsid w:val="00522ED6"/>
    <w:rsid w:val="00523CF0"/>
    <w:rsid w:val="00524BFB"/>
    <w:rsid w:val="00525156"/>
    <w:rsid w:val="00526187"/>
    <w:rsid w:val="00527720"/>
    <w:rsid w:val="00530281"/>
    <w:rsid w:val="005306C3"/>
    <w:rsid w:val="00531080"/>
    <w:rsid w:val="00531171"/>
    <w:rsid w:val="00533A1A"/>
    <w:rsid w:val="00534218"/>
    <w:rsid w:val="00534618"/>
    <w:rsid w:val="005348EE"/>
    <w:rsid w:val="005355AA"/>
    <w:rsid w:val="00535C8E"/>
    <w:rsid w:val="00535D86"/>
    <w:rsid w:val="005367A2"/>
    <w:rsid w:val="00536FD9"/>
    <w:rsid w:val="00537C8D"/>
    <w:rsid w:val="00542BD8"/>
    <w:rsid w:val="00542FA0"/>
    <w:rsid w:val="00544779"/>
    <w:rsid w:val="005448A3"/>
    <w:rsid w:val="0054660A"/>
    <w:rsid w:val="00550D5C"/>
    <w:rsid w:val="00551463"/>
    <w:rsid w:val="00551A56"/>
    <w:rsid w:val="00552E28"/>
    <w:rsid w:val="00553613"/>
    <w:rsid w:val="005551D6"/>
    <w:rsid w:val="00555FE7"/>
    <w:rsid w:val="00556D2C"/>
    <w:rsid w:val="00560D04"/>
    <w:rsid w:val="005622E0"/>
    <w:rsid w:val="00565538"/>
    <w:rsid w:val="00567048"/>
    <w:rsid w:val="0057064E"/>
    <w:rsid w:val="00570973"/>
    <w:rsid w:val="00570C0E"/>
    <w:rsid w:val="00570D28"/>
    <w:rsid w:val="00571C6E"/>
    <w:rsid w:val="00575E57"/>
    <w:rsid w:val="00577874"/>
    <w:rsid w:val="005804ED"/>
    <w:rsid w:val="00583A53"/>
    <w:rsid w:val="00591E3F"/>
    <w:rsid w:val="00592BB4"/>
    <w:rsid w:val="00594218"/>
    <w:rsid w:val="00594EEF"/>
    <w:rsid w:val="00595EC6"/>
    <w:rsid w:val="00595F56"/>
    <w:rsid w:val="005A055E"/>
    <w:rsid w:val="005A12B9"/>
    <w:rsid w:val="005A1F92"/>
    <w:rsid w:val="005A2DDF"/>
    <w:rsid w:val="005A41A6"/>
    <w:rsid w:val="005A72A2"/>
    <w:rsid w:val="005B011E"/>
    <w:rsid w:val="005B10EB"/>
    <w:rsid w:val="005B4061"/>
    <w:rsid w:val="005B783B"/>
    <w:rsid w:val="005B7DE0"/>
    <w:rsid w:val="005B7E49"/>
    <w:rsid w:val="005C09B2"/>
    <w:rsid w:val="005C0F0F"/>
    <w:rsid w:val="005C336E"/>
    <w:rsid w:val="005C5CE2"/>
    <w:rsid w:val="005C6FB5"/>
    <w:rsid w:val="005C7131"/>
    <w:rsid w:val="005D0950"/>
    <w:rsid w:val="005D0AE1"/>
    <w:rsid w:val="005D0C33"/>
    <w:rsid w:val="005D2679"/>
    <w:rsid w:val="005D3EB1"/>
    <w:rsid w:val="005D5247"/>
    <w:rsid w:val="005D60B1"/>
    <w:rsid w:val="005E018E"/>
    <w:rsid w:val="005E0B1D"/>
    <w:rsid w:val="005E1AF6"/>
    <w:rsid w:val="005E291C"/>
    <w:rsid w:val="005E347E"/>
    <w:rsid w:val="005E3AB4"/>
    <w:rsid w:val="005E52B9"/>
    <w:rsid w:val="005E5EB2"/>
    <w:rsid w:val="005F037A"/>
    <w:rsid w:val="005F17E5"/>
    <w:rsid w:val="005F2CF5"/>
    <w:rsid w:val="005F2E5A"/>
    <w:rsid w:val="005F2F38"/>
    <w:rsid w:val="005F542D"/>
    <w:rsid w:val="005F65C2"/>
    <w:rsid w:val="00600520"/>
    <w:rsid w:val="00600BAE"/>
    <w:rsid w:val="0060285D"/>
    <w:rsid w:val="0060758F"/>
    <w:rsid w:val="0061054B"/>
    <w:rsid w:val="00611468"/>
    <w:rsid w:val="006128E1"/>
    <w:rsid w:val="00613251"/>
    <w:rsid w:val="006176C5"/>
    <w:rsid w:val="00617DF1"/>
    <w:rsid w:val="00620E66"/>
    <w:rsid w:val="006221E4"/>
    <w:rsid w:val="0062453A"/>
    <w:rsid w:val="00625B30"/>
    <w:rsid w:val="00626C35"/>
    <w:rsid w:val="00627897"/>
    <w:rsid w:val="0063212E"/>
    <w:rsid w:val="0063244E"/>
    <w:rsid w:val="00633823"/>
    <w:rsid w:val="00635244"/>
    <w:rsid w:val="006375CD"/>
    <w:rsid w:val="0064149A"/>
    <w:rsid w:val="00642102"/>
    <w:rsid w:val="0064358F"/>
    <w:rsid w:val="00643F0E"/>
    <w:rsid w:val="00645F26"/>
    <w:rsid w:val="00646316"/>
    <w:rsid w:val="0064715D"/>
    <w:rsid w:val="00650ACE"/>
    <w:rsid w:val="00651200"/>
    <w:rsid w:val="006526DD"/>
    <w:rsid w:val="006533D0"/>
    <w:rsid w:val="00653C51"/>
    <w:rsid w:val="00654313"/>
    <w:rsid w:val="00655EE0"/>
    <w:rsid w:val="00656F5D"/>
    <w:rsid w:val="00664FBD"/>
    <w:rsid w:val="00666783"/>
    <w:rsid w:val="0067039C"/>
    <w:rsid w:val="00670FAD"/>
    <w:rsid w:val="006713FB"/>
    <w:rsid w:val="006738DF"/>
    <w:rsid w:val="006745C4"/>
    <w:rsid w:val="006775D4"/>
    <w:rsid w:val="00682B9A"/>
    <w:rsid w:val="00682C80"/>
    <w:rsid w:val="00683B13"/>
    <w:rsid w:val="00684706"/>
    <w:rsid w:val="00684C82"/>
    <w:rsid w:val="0069395B"/>
    <w:rsid w:val="006959EB"/>
    <w:rsid w:val="00695D0F"/>
    <w:rsid w:val="0069637D"/>
    <w:rsid w:val="00696F63"/>
    <w:rsid w:val="006974F9"/>
    <w:rsid w:val="006A140D"/>
    <w:rsid w:val="006A233A"/>
    <w:rsid w:val="006A4D0E"/>
    <w:rsid w:val="006A7DCE"/>
    <w:rsid w:val="006B096D"/>
    <w:rsid w:val="006B0A90"/>
    <w:rsid w:val="006B1B58"/>
    <w:rsid w:val="006B1EE5"/>
    <w:rsid w:val="006B4271"/>
    <w:rsid w:val="006B4361"/>
    <w:rsid w:val="006B50F8"/>
    <w:rsid w:val="006B624F"/>
    <w:rsid w:val="006C2605"/>
    <w:rsid w:val="006C2907"/>
    <w:rsid w:val="006C3CC2"/>
    <w:rsid w:val="006C4F55"/>
    <w:rsid w:val="006C5405"/>
    <w:rsid w:val="006C629F"/>
    <w:rsid w:val="006C70A8"/>
    <w:rsid w:val="006C7F17"/>
    <w:rsid w:val="006D2AFB"/>
    <w:rsid w:val="006D323B"/>
    <w:rsid w:val="006D475F"/>
    <w:rsid w:val="006D4B90"/>
    <w:rsid w:val="006D54C6"/>
    <w:rsid w:val="006D71AE"/>
    <w:rsid w:val="006D78C5"/>
    <w:rsid w:val="006E1634"/>
    <w:rsid w:val="006E2559"/>
    <w:rsid w:val="006E285E"/>
    <w:rsid w:val="006E3B1F"/>
    <w:rsid w:val="006E3B3E"/>
    <w:rsid w:val="006E56B3"/>
    <w:rsid w:val="006E61D4"/>
    <w:rsid w:val="006E6999"/>
    <w:rsid w:val="006E7741"/>
    <w:rsid w:val="006F14EB"/>
    <w:rsid w:val="006F2454"/>
    <w:rsid w:val="006F40E4"/>
    <w:rsid w:val="006F45FA"/>
    <w:rsid w:val="006F4ABA"/>
    <w:rsid w:val="006F5A7A"/>
    <w:rsid w:val="006F7D4C"/>
    <w:rsid w:val="007001E5"/>
    <w:rsid w:val="00700456"/>
    <w:rsid w:val="00701796"/>
    <w:rsid w:val="00704B49"/>
    <w:rsid w:val="007057DE"/>
    <w:rsid w:val="00706C2A"/>
    <w:rsid w:val="00706F4C"/>
    <w:rsid w:val="00707F81"/>
    <w:rsid w:val="00710049"/>
    <w:rsid w:val="00710A5D"/>
    <w:rsid w:val="00712C64"/>
    <w:rsid w:val="00713061"/>
    <w:rsid w:val="00714BA0"/>
    <w:rsid w:val="00716C53"/>
    <w:rsid w:val="0072437D"/>
    <w:rsid w:val="00725327"/>
    <w:rsid w:val="007258A5"/>
    <w:rsid w:val="00725B1D"/>
    <w:rsid w:val="00725BD6"/>
    <w:rsid w:val="00726786"/>
    <w:rsid w:val="0073536E"/>
    <w:rsid w:val="00735884"/>
    <w:rsid w:val="00735D7D"/>
    <w:rsid w:val="00736904"/>
    <w:rsid w:val="00736C09"/>
    <w:rsid w:val="0074019B"/>
    <w:rsid w:val="00742F16"/>
    <w:rsid w:val="00743B87"/>
    <w:rsid w:val="00744370"/>
    <w:rsid w:val="00746873"/>
    <w:rsid w:val="00746ABE"/>
    <w:rsid w:val="00746D9B"/>
    <w:rsid w:val="00752329"/>
    <w:rsid w:val="0075490D"/>
    <w:rsid w:val="00754C70"/>
    <w:rsid w:val="00755962"/>
    <w:rsid w:val="00756F36"/>
    <w:rsid w:val="0076038E"/>
    <w:rsid w:val="00762D56"/>
    <w:rsid w:val="00764B7C"/>
    <w:rsid w:val="0076604D"/>
    <w:rsid w:val="00766818"/>
    <w:rsid w:val="00772246"/>
    <w:rsid w:val="00772839"/>
    <w:rsid w:val="007760B1"/>
    <w:rsid w:val="007768F2"/>
    <w:rsid w:val="00782F80"/>
    <w:rsid w:val="00784B2C"/>
    <w:rsid w:val="00787F06"/>
    <w:rsid w:val="0079135D"/>
    <w:rsid w:val="00792B97"/>
    <w:rsid w:val="007933C9"/>
    <w:rsid w:val="007937C5"/>
    <w:rsid w:val="0079397F"/>
    <w:rsid w:val="0079556C"/>
    <w:rsid w:val="007960AE"/>
    <w:rsid w:val="00796553"/>
    <w:rsid w:val="007967B1"/>
    <w:rsid w:val="007967D4"/>
    <w:rsid w:val="007A155E"/>
    <w:rsid w:val="007A1569"/>
    <w:rsid w:val="007A293A"/>
    <w:rsid w:val="007A3C0E"/>
    <w:rsid w:val="007A4418"/>
    <w:rsid w:val="007A7487"/>
    <w:rsid w:val="007B1579"/>
    <w:rsid w:val="007B1E8E"/>
    <w:rsid w:val="007B204F"/>
    <w:rsid w:val="007B33AC"/>
    <w:rsid w:val="007B3751"/>
    <w:rsid w:val="007B415B"/>
    <w:rsid w:val="007B5417"/>
    <w:rsid w:val="007B65AC"/>
    <w:rsid w:val="007B6ECF"/>
    <w:rsid w:val="007B7236"/>
    <w:rsid w:val="007C3B84"/>
    <w:rsid w:val="007C440A"/>
    <w:rsid w:val="007C7FA7"/>
    <w:rsid w:val="007D1E5C"/>
    <w:rsid w:val="007D2658"/>
    <w:rsid w:val="007D2B71"/>
    <w:rsid w:val="007D3154"/>
    <w:rsid w:val="007D54A2"/>
    <w:rsid w:val="007D66E6"/>
    <w:rsid w:val="007E17D5"/>
    <w:rsid w:val="007E2CB9"/>
    <w:rsid w:val="007E2ECC"/>
    <w:rsid w:val="007E5825"/>
    <w:rsid w:val="007E7299"/>
    <w:rsid w:val="007E74E5"/>
    <w:rsid w:val="007E77D7"/>
    <w:rsid w:val="007F12F2"/>
    <w:rsid w:val="007F21A9"/>
    <w:rsid w:val="007F31BC"/>
    <w:rsid w:val="00802C88"/>
    <w:rsid w:val="0080309A"/>
    <w:rsid w:val="008050F3"/>
    <w:rsid w:val="008059A0"/>
    <w:rsid w:val="00807890"/>
    <w:rsid w:val="00810BFA"/>
    <w:rsid w:val="008136F8"/>
    <w:rsid w:val="00822E0A"/>
    <w:rsid w:val="0082343C"/>
    <w:rsid w:val="0082480A"/>
    <w:rsid w:val="00825BA8"/>
    <w:rsid w:val="0082734E"/>
    <w:rsid w:val="008279E2"/>
    <w:rsid w:val="00827A63"/>
    <w:rsid w:val="00827D9A"/>
    <w:rsid w:val="00830176"/>
    <w:rsid w:val="008312E9"/>
    <w:rsid w:val="0083381A"/>
    <w:rsid w:val="00834ACD"/>
    <w:rsid w:val="0083546C"/>
    <w:rsid w:val="008417B5"/>
    <w:rsid w:val="00844FF8"/>
    <w:rsid w:val="00845FDE"/>
    <w:rsid w:val="00847455"/>
    <w:rsid w:val="00847F93"/>
    <w:rsid w:val="00854585"/>
    <w:rsid w:val="008550EB"/>
    <w:rsid w:val="0085547A"/>
    <w:rsid w:val="00856349"/>
    <w:rsid w:val="008564B9"/>
    <w:rsid w:val="00856BFD"/>
    <w:rsid w:val="008621E0"/>
    <w:rsid w:val="00862437"/>
    <w:rsid w:val="00863684"/>
    <w:rsid w:val="008650D0"/>
    <w:rsid w:val="008669AD"/>
    <w:rsid w:val="00867520"/>
    <w:rsid w:val="00867E33"/>
    <w:rsid w:val="00870ABD"/>
    <w:rsid w:val="00871AA4"/>
    <w:rsid w:val="00872467"/>
    <w:rsid w:val="0087328E"/>
    <w:rsid w:val="0087348E"/>
    <w:rsid w:val="00874615"/>
    <w:rsid w:val="008756A9"/>
    <w:rsid w:val="00877989"/>
    <w:rsid w:val="00880DFC"/>
    <w:rsid w:val="00881CF7"/>
    <w:rsid w:val="008827FC"/>
    <w:rsid w:val="008835FA"/>
    <w:rsid w:val="0088443B"/>
    <w:rsid w:val="00884B47"/>
    <w:rsid w:val="00887140"/>
    <w:rsid w:val="00887146"/>
    <w:rsid w:val="00887323"/>
    <w:rsid w:val="00891AF5"/>
    <w:rsid w:val="008922B4"/>
    <w:rsid w:val="0089285D"/>
    <w:rsid w:val="00892F5B"/>
    <w:rsid w:val="008949BE"/>
    <w:rsid w:val="00895154"/>
    <w:rsid w:val="0089623B"/>
    <w:rsid w:val="00897E00"/>
    <w:rsid w:val="008A0BBD"/>
    <w:rsid w:val="008A1165"/>
    <w:rsid w:val="008A367A"/>
    <w:rsid w:val="008A4E11"/>
    <w:rsid w:val="008A58E7"/>
    <w:rsid w:val="008A5EC7"/>
    <w:rsid w:val="008A6E0E"/>
    <w:rsid w:val="008B18A3"/>
    <w:rsid w:val="008B46FC"/>
    <w:rsid w:val="008B4D51"/>
    <w:rsid w:val="008B4D79"/>
    <w:rsid w:val="008B54EF"/>
    <w:rsid w:val="008B6584"/>
    <w:rsid w:val="008B6669"/>
    <w:rsid w:val="008B686E"/>
    <w:rsid w:val="008B74E5"/>
    <w:rsid w:val="008C21EB"/>
    <w:rsid w:val="008C4476"/>
    <w:rsid w:val="008C4AFC"/>
    <w:rsid w:val="008C5467"/>
    <w:rsid w:val="008C5BED"/>
    <w:rsid w:val="008C6137"/>
    <w:rsid w:val="008D1052"/>
    <w:rsid w:val="008D27DA"/>
    <w:rsid w:val="008D3E97"/>
    <w:rsid w:val="008D411F"/>
    <w:rsid w:val="008D66FA"/>
    <w:rsid w:val="008D69C0"/>
    <w:rsid w:val="008D73CB"/>
    <w:rsid w:val="008D7544"/>
    <w:rsid w:val="008D771B"/>
    <w:rsid w:val="008E24E1"/>
    <w:rsid w:val="008E2F70"/>
    <w:rsid w:val="008E53B0"/>
    <w:rsid w:val="008E5BD5"/>
    <w:rsid w:val="008E6506"/>
    <w:rsid w:val="008E6D18"/>
    <w:rsid w:val="008F0791"/>
    <w:rsid w:val="008F0C1B"/>
    <w:rsid w:val="008F0C7E"/>
    <w:rsid w:val="008F1D34"/>
    <w:rsid w:val="008F2156"/>
    <w:rsid w:val="008F4BE5"/>
    <w:rsid w:val="008F6F1E"/>
    <w:rsid w:val="00900F73"/>
    <w:rsid w:val="0090148A"/>
    <w:rsid w:val="0090256E"/>
    <w:rsid w:val="0090548C"/>
    <w:rsid w:val="009059A8"/>
    <w:rsid w:val="009110B7"/>
    <w:rsid w:val="009116EF"/>
    <w:rsid w:val="00911739"/>
    <w:rsid w:val="00911F43"/>
    <w:rsid w:val="00912452"/>
    <w:rsid w:val="00915891"/>
    <w:rsid w:val="00917ADE"/>
    <w:rsid w:val="00920142"/>
    <w:rsid w:val="009201A0"/>
    <w:rsid w:val="009221B0"/>
    <w:rsid w:val="009228F4"/>
    <w:rsid w:val="00924020"/>
    <w:rsid w:val="00925001"/>
    <w:rsid w:val="009254D2"/>
    <w:rsid w:val="009277BD"/>
    <w:rsid w:val="00927B8B"/>
    <w:rsid w:val="00930841"/>
    <w:rsid w:val="00930DC5"/>
    <w:rsid w:val="00932575"/>
    <w:rsid w:val="0094077F"/>
    <w:rsid w:val="009411C2"/>
    <w:rsid w:val="00941D23"/>
    <w:rsid w:val="00943B44"/>
    <w:rsid w:val="00943B5A"/>
    <w:rsid w:val="00944DC1"/>
    <w:rsid w:val="00945D38"/>
    <w:rsid w:val="0094648D"/>
    <w:rsid w:val="00951322"/>
    <w:rsid w:val="009539EE"/>
    <w:rsid w:val="00953F33"/>
    <w:rsid w:val="00954291"/>
    <w:rsid w:val="00954DBF"/>
    <w:rsid w:val="0095560B"/>
    <w:rsid w:val="009556AF"/>
    <w:rsid w:val="009565E4"/>
    <w:rsid w:val="00957121"/>
    <w:rsid w:val="00960607"/>
    <w:rsid w:val="00960CA4"/>
    <w:rsid w:val="0096123E"/>
    <w:rsid w:val="00961665"/>
    <w:rsid w:val="00961913"/>
    <w:rsid w:val="00963AA4"/>
    <w:rsid w:val="00964003"/>
    <w:rsid w:val="00964A71"/>
    <w:rsid w:val="00965058"/>
    <w:rsid w:val="00965F26"/>
    <w:rsid w:val="0096793F"/>
    <w:rsid w:val="00967E80"/>
    <w:rsid w:val="00971035"/>
    <w:rsid w:val="00971F7E"/>
    <w:rsid w:val="00972C79"/>
    <w:rsid w:val="00974C2F"/>
    <w:rsid w:val="00976131"/>
    <w:rsid w:val="00976157"/>
    <w:rsid w:val="00976485"/>
    <w:rsid w:val="0097662D"/>
    <w:rsid w:val="00976A0B"/>
    <w:rsid w:val="00976B2C"/>
    <w:rsid w:val="00984DF9"/>
    <w:rsid w:val="009858FD"/>
    <w:rsid w:val="00985B4A"/>
    <w:rsid w:val="00986CB1"/>
    <w:rsid w:val="00987748"/>
    <w:rsid w:val="00990472"/>
    <w:rsid w:val="00990D1E"/>
    <w:rsid w:val="009916CA"/>
    <w:rsid w:val="00992B3E"/>
    <w:rsid w:val="00993724"/>
    <w:rsid w:val="0099379E"/>
    <w:rsid w:val="00993B59"/>
    <w:rsid w:val="00994AB5"/>
    <w:rsid w:val="009957EE"/>
    <w:rsid w:val="009965B4"/>
    <w:rsid w:val="00996B64"/>
    <w:rsid w:val="00996F3F"/>
    <w:rsid w:val="009972D3"/>
    <w:rsid w:val="00997DB6"/>
    <w:rsid w:val="009A0882"/>
    <w:rsid w:val="009A6644"/>
    <w:rsid w:val="009B0904"/>
    <w:rsid w:val="009B1BB7"/>
    <w:rsid w:val="009B3517"/>
    <w:rsid w:val="009B3592"/>
    <w:rsid w:val="009B5EAA"/>
    <w:rsid w:val="009C0A09"/>
    <w:rsid w:val="009C0D3F"/>
    <w:rsid w:val="009C2289"/>
    <w:rsid w:val="009C2CB7"/>
    <w:rsid w:val="009C33F9"/>
    <w:rsid w:val="009C4A89"/>
    <w:rsid w:val="009D0C9C"/>
    <w:rsid w:val="009D22C8"/>
    <w:rsid w:val="009D253A"/>
    <w:rsid w:val="009D2799"/>
    <w:rsid w:val="009D5D6A"/>
    <w:rsid w:val="009E0022"/>
    <w:rsid w:val="009E10C1"/>
    <w:rsid w:val="009E20FB"/>
    <w:rsid w:val="009E266B"/>
    <w:rsid w:val="009E29B0"/>
    <w:rsid w:val="009E3EA5"/>
    <w:rsid w:val="009E4A5E"/>
    <w:rsid w:val="009E5B75"/>
    <w:rsid w:val="009F0BC6"/>
    <w:rsid w:val="009F139A"/>
    <w:rsid w:val="009F1CC0"/>
    <w:rsid w:val="009F1F41"/>
    <w:rsid w:val="009F37C3"/>
    <w:rsid w:val="009F4BAC"/>
    <w:rsid w:val="009F7DA9"/>
    <w:rsid w:val="009F7FBC"/>
    <w:rsid w:val="00A0191F"/>
    <w:rsid w:val="00A023EC"/>
    <w:rsid w:val="00A02793"/>
    <w:rsid w:val="00A036B0"/>
    <w:rsid w:val="00A03FA0"/>
    <w:rsid w:val="00A06224"/>
    <w:rsid w:val="00A072AA"/>
    <w:rsid w:val="00A07CEE"/>
    <w:rsid w:val="00A11AF4"/>
    <w:rsid w:val="00A127E2"/>
    <w:rsid w:val="00A13057"/>
    <w:rsid w:val="00A133BF"/>
    <w:rsid w:val="00A14F12"/>
    <w:rsid w:val="00A1675D"/>
    <w:rsid w:val="00A23205"/>
    <w:rsid w:val="00A2399E"/>
    <w:rsid w:val="00A24AB3"/>
    <w:rsid w:val="00A253B0"/>
    <w:rsid w:val="00A25C1A"/>
    <w:rsid w:val="00A25D80"/>
    <w:rsid w:val="00A2643C"/>
    <w:rsid w:val="00A30265"/>
    <w:rsid w:val="00A303C4"/>
    <w:rsid w:val="00A30B20"/>
    <w:rsid w:val="00A31B6E"/>
    <w:rsid w:val="00A31DD2"/>
    <w:rsid w:val="00A33CF9"/>
    <w:rsid w:val="00A34055"/>
    <w:rsid w:val="00A34CDD"/>
    <w:rsid w:val="00A36E24"/>
    <w:rsid w:val="00A40218"/>
    <w:rsid w:val="00A41660"/>
    <w:rsid w:val="00A41A0C"/>
    <w:rsid w:val="00A41B2B"/>
    <w:rsid w:val="00A43773"/>
    <w:rsid w:val="00A44BD7"/>
    <w:rsid w:val="00A47123"/>
    <w:rsid w:val="00A4731B"/>
    <w:rsid w:val="00A47474"/>
    <w:rsid w:val="00A47ECF"/>
    <w:rsid w:val="00A5028E"/>
    <w:rsid w:val="00A506B9"/>
    <w:rsid w:val="00A5136E"/>
    <w:rsid w:val="00A51E72"/>
    <w:rsid w:val="00A5301B"/>
    <w:rsid w:val="00A535E6"/>
    <w:rsid w:val="00A5545D"/>
    <w:rsid w:val="00A567C5"/>
    <w:rsid w:val="00A569C4"/>
    <w:rsid w:val="00A5723E"/>
    <w:rsid w:val="00A57C63"/>
    <w:rsid w:val="00A57CE4"/>
    <w:rsid w:val="00A57CF7"/>
    <w:rsid w:val="00A623A1"/>
    <w:rsid w:val="00A62F45"/>
    <w:rsid w:val="00A63133"/>
    <w:rsid w:val="00A63339"/>
    <w:rsid w:val="00A6533D"/>
    <w:rsid w:val="00A672BA"/>
    <w:rsid w:val="00A714D6"/>
    <w:rsid w:val="00A73DEB"/>
    <w:rsid w:val="00A76A42"/>
    <w:rsid w:val="00A80BE2"/>
    <w:rsid w:val="00A824A8"/>
    <w:rsid w:val="00A82814"/>
    <w:rsid w:val="00A82F2B"/>
    <w:rsid w:val="00A834EF"/>
    <w:rsid w:val="00A84085"/>
    <w:rsid w:val="00A8531E"/>
    <w:rsid w:val="00A861FA"/>
    <w:rsid w:val="00A8626B"/>
    <w:rsid w:val="00A8728F"/>
    <w:rsid w:val="00A90ECA"/>
    <w:rsid w:val="00A93276"/>
    <w:rsid w:val="00AA11FB"/>
    <w:rsid w:val="00AA124C"/>
    <w:rsid w:val="00AA1717"/>
    <w:rsid w:val="00AA2EAB"/>
    <w:rsid w:val="00AA33FF"/>
    <w:rsid w:val="00AA3C4D"/>
    <w:rsid w:val="00AA5012"/>
    <w:rsid w:val="00AA6293"/>
    <w:rsid w:val="00AA720F"/>
    <w:rsid w:val="00AA75BA"/>
    <w:rsid w:val="00AB1690"/>
    <w:rsid w:val="00AB1C12"/>
    <w:rsid w:val="00AB3AEA"/>
    <w:rsid w:val="00AB56AB"/>
    <w:rsid w:val="00AB6399"/>
    <w:rsid w:val="00AB6D63"/>
    <w:rsid w:val="00AB7937"/>
    <w:rsid w:val="00AC17C6"/>
    <w:rsid w:val="00AC231C"/>
    <w:rsid w:val="00AC284C"/>
    <w:rsid w:val="00AC3C45"/>
    <w:rsid w:val="00AC457C"/>
    <w:rsid w:val="00AC54E7"/>
    <w:rsid w:val="00AC557C"/>
    <w:rsid w:val="00AC758E"/>
    <w:rsid w:val="00AD023F"/>
    <w:rsid w:val="00AD033E"/>
    <w:rsid w:val="00AD09FB"/>
    <w:rsid w:val="00AD28D7"/>
    <w:rsid w:val="00AD52E4"/>
    <w:rsid w:val="00AD55E6"/>
    <w:rsid w:val="00AD6FA9"/>
    <w:rsid w:val="00AE48FB"/>
    <w:rsid w:val="00AE4EF8"/>
    <w:rsid w:val="00AE54A1"/>
    <w:rsid w:val="00AE6710"/>
    <w:rsid w:val="00AE75E2"/>
    <w:rsid w:val="00AE7BE9"/>
    <w:rsid w:val="00AF03C2"/>
    <w:rsid w:val="00AF0B07"/>
    <w:rsid w:val="00AF0DD9"/>
    <w:rsid w:val="00AF16BF"/>
    <w:rsid w:val="00AF1C01"/>
    <w:rsid w:val="00AF487B"/>
    <w:rsid w:val="00AF60A9"/>
    <w:rsid w:val="00AF6419"/>
    <w:rsid w:val="00B0005F"/>
    <w:rsid w:val="00B008A8"/>
    <w:rsid w:val="00B01957"/>
    <w:rsid w:val="00B03862"/>
    <w:rsid w:val="00B0461D"/>
    <w:rsid w:val="00B06A35"/>
    <w:rsid w:val="00B10716"/>
    <w:rsid w:val="00B12079"/>
    <w:rsid w:val="00B1404E"/>
    <w:rsid w:val="00B14EFD"/>
    <w:rsid w:val="00B16CFE"/>
    <w:rsid w:val="00B2008E"/>
    <w:rsid w:val="00B20142"/>
    <w:rsid w:val="00B2053A"/>
    <w:rsid w:val="00B2277E"/>
    <w:rsid w:val="00B2293D"/>
    <w:rsid w:val="00B22E2A"/>
    <w:rsid w:val="00B23633"/>
    <w:rsid w:val="00B23D05"/>
    <w:rsid w:val="00B2510A"/>
    <w:rsid w:val="00B25637"/>
    <w:rsid w:val="00B25E0F"/>
    <w:rsid w:val="00B2770D"/>
    <w:rsid w:val="00B27854"/>
    <w:rsid w:val="00B316A8"/>
    <w:rsid w:val="00B330D5"/>
    <w:rsid w:val="00B3314B"/>
    <w:rsid w:val="00B34C2F"/>
    <w:rsid w:val="00B34F6B"/>
    <w:rsid w:val="00B3563C"/>
    <w:rsid w:val="00B40C7C"/>
    <w:rsid w:val="00B44C23"/>
    <w:rsid w:val="00B44FE3"/>
    <w:rsid w:val="00B50CDF"/>
    <w:rsid w:val="00B51095"/>
    <w:rsid w:val="00B51B0B"/>
    <w:rsid w:val="00B52F73"/>
    <w:rsid w:val="00B55BE6"/>
    <w:rsid w:val="00B569FD"/>
    <w:rsid w:val="00B56EA8"/>
    <w:rsid w:val="00B617DF"/>
    <w:rsid w:val="00B62874"/>
    <w:rsid w:val="00B6412E"/>
    <w:rsid w:val="00B64664"/>
    <w:rsid w:val="00B648E2"/>
    <w:rsid w:val="00B64EE2"/>
    <w:rsid w:val="00B6685F"/>
    <w:rsid w:val="00B66ED1"/>
    <w:rsid w:val="00B70A93"/>
    <w:rsid w:val="00B72DE2"/>
    <w:rsid w:val="00B74A10"/>
    <w:rsid w:val="00B74B7D"/>
    <w:rsid w:val="00B76D8F"/>
    <w:rsid w:val="00B76EBF"/>
    <w:rsid w:val="00B80DBD"/>
    <w:rsid w:val="00B81219"/>
    <w:rsid w:val="00B829ED"/>
    <w:rsid w:val="00B83F84"/>
    <w:rsid w:val="00B84749"/>
    <w:rsid w:val="00B90E04"/>
    <w:rsid w:val="00B93109"/>
    <w:rsid w:val="00B951B6"/>
    <w:rsid w:val="00B968F6"/>
    <w:rsid w:val="00BA30C9"/>
    <w:rsid w:val="00BA361D"/>
    <w:rsid w:val="00BA4B25"/>
    <w:rsid w:val="00BA6555"/>
    <w:rsid w:val="00BB1DD7"/>
    <w:rsid w:val="00BB22F2"/>
    <w:rsid w:val="00BB29D2"/>
    <w:rsid w:val="00BB3F03"/>
    <w:rsid w:val="00BB44D3"/>
    <w:rsid w:val="00BB5A39"/>
    <w:rsid w:val="00BB65F2"/>
    <w:rsid w:val="00BB6A22"/>
    <w:rsid w:val="00BC0CDC"/>
    <w:rsid w:val="00BC1A60"/>
    <w:rsid w:val="00BC24C1"/>
    <w:rsid w:val="00BC2A16"/>
    <w:rsid w:val="00BC4201"/>
    <w:rsid w:val="00BC42D0"/>
    <w:rsid w:val="00BC4C36"/>
    <w:rsid w:val="00BC5696"/>
    <w:rsid w:val="00BC616E"/>
    <w:rsid w:val="00BC7810"/>
    <w:rsid w:val="00BD1B94"/>
    <w:rsid w:val="00BD22D3"/>
    <w:rsid w:val="00BD3AA7"/>
    <w:rsid w:val="00BD3B7E"/>
    <w:rsid w:val="00BD4E7D"/>
    <w:rsid w:val="00BD581B"/>
    <w:rsid w:val="00BD656B"/>
    <w:rsid w:val="00BD72B1"/>
    <w:rsid w:val="00BD778A"/>
    <w:rsid w:val="00BD7801"/>
    <w:rsid w:val="00BE0B4E"/>
    <w:rsid w:val="00BE1FFB"/>
    <w:rsid w:val="00BE3212"/>
    <w:rsid w:val="00BE32DF"/>
    <w:rsid w:val="00BE449C"/>
    <w:rsid w:val="00BE58E5"/>
    <w:rsid w:val="00BE5C2C"/>
    <w:rsid w:val="00BE684E"/>
    <w:rsid w:val="00BE6BCD"/>
    <w:rsid w:val="00BE6E2D"/>
    <w:rsid w:val="00BE7245"/>
    <w:rsid w:val="00BF05DA"/>
    <w:rsid w:val="00BF202B"/>
    <w:rsid w:val="00BF43CE"/>
    <w:rsid w:val="00BF706C"/>
    <w:rsid w:val="00C0055C"/>
    <w:rsid w:val="00C0276E"/>
    <w:rsid w:val="00C02869"/>
    <w:rsid w:val="00C02930"/>
    <w:rsid w:val="00C068F5"/>
    <w:rsid w:val="00C07FBF"/>
    <w:rsid w:val="00C13728"/>
    <w:rsid w:val="00C14F66"/>
    <w:rsid w:val="00C16921"/>
    <w:rsid w:val="00C20956"/>
    <w:rsid w:val="00C20DA7"/>
    <w:rsid w:val="00C20FF1"/>
    <w:rsid w:val="00C213E5"/>
    <w:rsid w:val="00C2175B"/>
    <w:rsid w:val="00C224D0"/>
    <w:rsid w:val="00C22906"/>
    <w:rsid w:val="00C23147"/>
    <w:rsid w:val="00C2474E"/>
    <w:rsid w:val="00C2492B"/>
    <w:rsid w:val="00C24B6A"/>
    <w:rsid w:val="00C25924"/>
    <w:rsid w:val="00C25C49"/>
    <w:rsid w:val="00C3244B"/>
    <w:rsid w:val="00C327F1"/>
    <w:rsid w:val="00C371A1"/>
    <w:rsid w:val="00C37FA2"/>
    <w:rsid w:val="00C4377C"/>
    <w:rsid w:val="00C4389B"/>
    <w:rsid w:val="00C44096"/>
    <w:rsid w:val="00C45126"/>
    <w:rsid w:val="00C4630A"/>
    <w:rsid w:val="00C4714B"/>
    <w:rsid w:val="00C47461"/>
    <w:rsid w:val="00C50196"/>
    <w:rsid w:val="00C521F0"/>
    <w:rsid w:val="00C52D22"/>
    <w:rsid w:val="00C54160"/>
    <w:rsid w:val="00C55993"/>
    <w:rsid w:val="00C56E28"/>
    <w:rsid w:val="00C60F54"/>
    <w:rsid w:val="00C61D77"/>
    <w:rsid w:val="00C61E8B"/>
    <w:rsid w:val="00C63682"/>
    <w:rsid w:val="00C63769"/>
    <w:rsid w:val="00C64E79"/>
    <w:rsid w:val="00C66C35"/>
    <w:rsid w:val="00C66DF4"/>
    <w:rsid w:val="00C67381"/>
    <w:rsid w:val="00C67782"/>
    <w:rsid w:val="00C7053B"/>
    <w:rsid w:val="00C718A7"/>
    <w:rsid w:val="00C71C98"/>
    <w:rsid w:val="00C74175"/>
    <w:rsid w:val="00C7424C"/>
    <w:rsid w:val="00C74C7E"/>
    <w:rsid w:val="00C76C69"/>
    <w:rsid w:val="00C80CA4"/>
    <w:rsid w:val="00C80D0B"/>
    <w:rsid w:val="00C8119B"/>
    <w:rsid w:val="00C826B6"/>
    <w:rsid w:val="00C82946"/>
    <w:rsid w:val="00C82A3D"/>
    <w:rsid w:val="00C85C7E"/>
    <w:rsid w:val="00C85DA8"/>
    <w:rsid w:val="00C90D74"/>
    <w:rsid w:val="00C92183"/>
    <w:rsid w:val="00C93A93"/>
    <w:rsid w:val="00C94322"/>
    <w:rsid w:val="00C94D7E"/>
    <w:rsid w:val="00C97B83"/>
    <w:rsid w:val="00C97F17"/>
    <w:rsid w:val="00CA3005"/>
    <w:rsid w:val="00CA3592"/>
    <w:rsid w:val="00CA35E2"/>
    <w:rsid w:val="00CA3738"/>
    <w:rsid w:val="00CA3F89"/>
    <w:rsid w:val="00CA44B0"/>
    <w:rsid w:val="00CA53ED"/>
    <w:rsid w:val="00CA73DE"/>
    <w:rsid w:val="00CB04BC"/>
    <w:rsid w:val="00CB09EA"/>
    <w:rsid w:val="00CB0C1F"/>
    <w:rsid w:val="00CB4920"/>
    <w:rsid w:val="00CC0DD7"/>
    <w:rsid w:val="00CC1EF5"/>
    <w:rsid w:val="00CC45EA"/>
    <w:rsid w:val="00CC4D63"/>
    <w:rsid w:val="00CC57A4"/>
    <w:rsid w:val="00CC5B8B"/>
    <w:rsid w:val="00CC5CC9"/>
    <w:rsid w:val="00CD14A2"/>
    <w:rsid w:val="00CD269F"/>
    <w:rsid w:val="00CD2773"/>
    <w:rsid w:val="00CD38CF"/>
    <w:rsid w:val="00CD45B1"/>
    <w:rsid w:val="00CD4746"/>
    <w:rsid w:val="00CD5F9F"/>
    <w:rsid w:val="00CD5FE6"/>
    <w:rsid w:val="00CD78A1"/>
    <w:rsid w:val="00CE0D09"/>
    <w:rsid w:val="00CE303E"/>
    <w:rsid w:val="00CE3943"/>
    <w:rsid w:val="00CE459C"/>
    <w:rsid w:val="00CE4704"/>
    <w:rsid w:val="00CF099C"/>
    <w:rsid w:val="00CF1D70"/>
    <w:rsid w:val="00CF36C8"/>
    <w:rsid w:val="00CF5518"/>
    <w:rsid w:val="00CF6450"/>
    <w:rsid w:val="00CF668A"/>
    <w:rsid w:val="00CF7046"/>
    <w:rsid w:val="00CF7D55"/>
    <w:rsid w:val="00D02E51"/>
    <w:rsid w:val="00D03239"/>
    <w:rsid w:val="00D0375D"/>
    <w:rsid w:val="00D04E80"/>
    <w:rsid w:val="00D07228"/>
    <w:rsid w:val="00D07F55"/>
    <w:rsid w:val="00D108CB"/>
    <w:rsid w:val="00D11F75"/>
    <w:rsid w:val="00D1289C"/>
    <w:rsid w:val="00D13EE5"/>
    <w:rsid w:val="00D141FE"/>
    <w:rsid w:val="00D146FB"/>
    <w:rsid w:val="00D154A3"/>
    <w:rsid w:val="00D154E1"/>
    <w:rsid w:val="00D16C4C"/>
    <w:rsid w:val="00D1715C"/>
    <w:rsid w:val="00D2127A"/>
    <w:rsid w:val="00D235F4"/>
    <w:rsid w:val="00D237B8"/>
    <w:rsid w:val="00D23B89"/>
    <w:rsid w:val="00D242F4"/>
    <w:rsid w:val="00D24B11"/>
    <w:rsid w:val="00D26315"/>
    <w:rsid w:val="00D30172"/>
    <w:rsid w:val="00D307C9"/>
    <w:rsid w:val="00D30BA4"/>
    <w:rsid w:val="00D31093"/>
    <w:rsid w:val="00D32FC7"/>
    <w:rsid w:val="00D35A7A"/>
    <w:rsid w:val="00D42484"/>
    <w:rsid w:val="00D431E9"/>
    <w:rsid w:val="00D43B97"/>
    <w:rsid w:val="00D458AA"/>
    <w:rsid w:val="00D462C7"/>
    <w:rsid w:val="00D46DED"/>
    <w:rsid w:val="00D474EA"/>
    <w:rsid w:val="00D47573"/>
    <w:rsid w:val="00D50E53"/>
    <w:rsid w:val="00D514F4"/>
    <w:rsid w:val="00D51870"/>
    <w:rsid w:val="00D5240C"/>
    <w:rsid w:val="00D527A0"/>
    <w:rsid w:val="00D54F2E"/>
    <w:rsid w:val="00D569EC"/>
    <w:rsid w:val="00D570B5"/>
    <w:rsid w:val="00D578F5"/>
    <w:rsid w:val="00D61B7E"/>
    <w:rsid w:val="00D622EB"/>
    <w:rsid w:val="00D62498"/>
    <w:rsid w:val="00D651A2"/>
    <w:rsid w:val="00D65FE9"/>
    <w:rsid w:val="00D66064"/>
    <w:rsid w:val="00D667FB"/>
    <w:rsid w:val="00D66BA9"/>
    <w:rsid w:val="00D712D1"/>
    <w:rsid w:val="00D7216D"/>
    <w:rsid w:val="00D730F8"/>
    <w:rsid w:val="00D739C0"/>
    <w:rsid w:val="00D76A0E"/>
    <w:rsid w:val="00D81CBC"/>
    <w:rsid w:val="00D81FD6"/>
    <w:rsid w:val="00D828C8"/>
    <w:rsid w:val="00D828FA"/>
    <w:rsid w:val="00D8444B"/>
    <w:rsid w:val="00D8591A"/>
    <w:rsid w:val="00D90C38"/>
    <w:rsid w:val="00D92043"/>
    <w:rsid w:val="00D92A87"/>
    <w:rsid w:val="00D92EDC"/>
    <w:rsid w:val="00D93306"/>
    <w:rsid w:val="00D93801"/>
    <w:rsid w:val="00D94B24"/>
    <w:rsid w:val="00D95B5E"/>
    <w:rsid w:val="00D95F26"/>
    <w:rsid w:val="00D9647B"/>
    <w:rsid w:val="00D964D2"/>
    <w:rsid w:val="00D97091"/>
    <w:rsid w:val="00D977FE"/>
    <w:rsid w:val="00DA0CB6"/>
    <w:rsid w:val="00DA1D27"/>
    <w:rsid w:val="00DA2547"/>
    <w:rsid w:val="00DA38CD"/>
    <w:rsid w:val="00DA7172"/>
    <w:rsid w:val="00DB0841"/>
    <w:rsid w:val="00DB143E"/>
    <w:rsid w:val="00DB4937"/>
    <w:rsid w:val="00DB55A1"/>
    <w:rsid w:val="00DB731B"/>
    <w:rsid w:val="00DC07EB"/>
    <w:rsid w:val="00DC15F7"/>
    <w:rsid w:val="00DC26E6"/>
    <w:rsid w:val="00DC2D2C"/>
    <w:rsid w:val="00DC340F"/>
    <w:rsid w:val="00DC3438"/>
    <w:rsid w:val="00DC6067"/>
    <w:rsid w:val="00DC6E04"/>
    <w:rsid w:val="00DD09B0"/>
    <w:rsid w:val="00DD2AF7"/>
    <w:rsid w:val="00DD3015"/>
    <w:rsid w:val="00DD35DC"/>
    <w:rsid w:val="00DD3AA5"/>
    <w:rsid w:val="00DD4A68"/>
    <w:rsid w:val="00DD5FBB"/>
    <w:rsid w:val="00DD6E43"/>
    <w:rsid w:val="00DE09D3"/>
    <w:rsid w:val="00DE16E1"/>
    <w:rsid w:val="00DE1741"/>
    <w:rsid w:val="00DE3D25"/>
    <w:rsid w:val="00DE3EF4"/>
    <w:rsid w:val="00DE51D7"/>
    <w:rsid w:val="00DE56C6"/>
    <w:rsid w:val="00DE62A8"/>
    <w:rsid w:val="00DE70CB"/>
    <w:rsid w:val="00DE77FB"/>
    <w:rsid w:val="00DE7A3F"/>
    <w:rsid w:val="00DF03EF"/>
    <w:rsid w:val="00DF1C1B"/>
    <w:rsid w:val="00DF53FB"/>
    <w:rsid w:val="00DF55FE"/>
    <w:rsid w:val="00DF6919"/>
    <w:rsid w:val="00E014F0"/>
    <w:rsid w:val="00E018E5"/>
    <w:rsid w:val="00E01975"/>
    <w:rsid w:val="00E02312"/>
    <w:rsid w:val="00E0268A"/>
    <w:rsid w:val="00E05793"/>
    <w:rsid w:val="00E05AC6"/>
    <w:rsid w:val="00E1083A"/>
    <w:rsid w:val="00E12E78"/>
    <w:rsid w:val="00E13FF7"/>
    <w:rsid w:val="00E1450B"/>
    <w:rsid w:val="00E1548B"/>
    <w:rsid w:val="00E15E27"/>
    <w:rsid w:val="00E16396"/>
    <w:rsid w:val="00E16B98"/>
    <w:rsid w:val="00E17348"/>
    <w:rsid w:val="00E237D8"/>
    <w:rsid w:val="00E25C00"/>
    <w:rsid w:val="00E26735"/>
    <w:rsid w:val="00E26AEA"/>
    <w:rsid w:val="00E26B68"/>
    <w:rsid w:val="00E27336"/>
    <w:rsid w:val="00E27523"/>
    <w:rsid w:val="00E2766D"/>
    <w:rsid w:val="00E27968"/>
    <w:rsid w:val="00E304A3"/>
    <w:rsid w:val="00E30FCD"/>
    <w:rsid w:val="00E312DE"/>
    <w:rsid w:val="00E33089"/>
    <w:rsid w:val="00E3321B"/>
    <w:rsid w:val="00E34A0A"/>
    <w:rsid w:val="00E35336"/>
    <w:rsid w:val="00E3563C"/>
    <w:rsid w:val="00E35B94"/>
    <w:rsid w:val="00E3680F"/>
    <w:rsid w:val="00E37C68"/>
    <w:rsid w:val="00E41749"/>
    <w:rsid w:val="00E418C5"/>
    <w:rsid w:val="00E41DB0"/>
    <w:rsid w:val="00E43B20"/>
    <w:rsid w:val="00E43C39"/>
    <w:rsid w:val="00E44AAC"/>
    <w:rsid w:val="00E44F0C"/>
    <w:rsid w:val="00E44F23"/>
    <w:rsid w:val="00E458C0"/>
    <w:rsid w:val="00E45915"/>
    <w:rsid w:val="00E46B58"/>
    <w:rsid w:val="00E4751F"/>
    <w:rsid w:val="00E47924"/>
    <w:rsid w:val="00E51FFA"/>
    <w:rsid w:val="00E5216B"/>
    <w:rsid w:val="00E575A9"/>
    <w:rsid w:val="00E655CE"/>
    <w:rsid w:val="00E70085"/>
    <w:rsid w:val="00E71D93"/>
    <w:rsid w:val="00E72388"/>
    <w:rsid w:val="00E7772C"/>
    <w:rsid w:val="00E81457"/>
    <w:rsid w:val="00E814A9"/>
    <w:rsid w:val="00E82F6A"/>
    <w:rsid w:val="00E834F1"/>
    <w:rsid w:val="00E859F1"/>
    <w:rsid w:val="00E874F7"/>
    <w:rsid w:val="00E87660"/>
    <w:rsid w:val="00E879A8"/>
    <w:rsid w:val="00E911FD"/>
    <w:rsid w:val="00E91B83"/>
    <w:rsid w:val="00E92855"/>
    <w:rsid w:val="00E935DA"/>
    <w:rsid w:val="00E947D0"/>
    <w:rsid w:val="00EA169C"/>
    <w:rsid w:val="00EA1726"/>
    <w:rsid w:val="00EA1CB6"/>
    <w:rsid w:val="00EA2324"/>
    <w:rsid w:val="00EA2F6C"/>
    <w:rsid w:val="00EA383D"/>
    <w:rsid w:val="00EA49A5"/>
    <w:rsid w:val="00EA625A"/>
    <w:rsid w:val="00EA63A2"/>
    <w:rsid w:val="00EA64B9"/>
    <w:rsid w:val="00EA696F"/>
    <w:rsid w:val="00EB02B0"/>
    <w:rsid w:val="00EB099F"/>
    <w:rsid w:val="00EB27D7"/>
    <w:rsid w:val="00EB30FF"/>
    <w:rsid w:val="00EB3BD0"/>
    <w:rsid w:val="00EB4A3A"/>
    <w:rsid w:val="00EC01B3"/>
    <w:rsid w:val="00EC3E59"/>
    <w:rsid w:val="00EC435D"/>
    <w:rsid w:val="00EC4E67"/>
    <w:rsid w:val="00EC5BEA"/>
    <w:rsid w:val="00EC6F29"/>
    <w:rsid w:val="00EC71A1"/>
    <w:rsid w:val="00EC7836"/>
    <w:rsid w:val="00ED069F"/>
    <w:rsid w:val="00ED0E53"/>
    <w:rsid w:val="00ED3578"/>
    <w:rsid w:val="00ED3755"/>
    <w:rsid w:val="00ED3E5D"/>
    <w:rsid w:val="00ED75DD"/>
    <w:rsid w:val="00ED7F92"/>
    <w:rsid w:val="00EE1778"/>
    <w:rsid w:val="00EE39BA"/>
    <w:rsid w:val="00EE428C"/>
    <w:rsid w:val="00EE58A3"/>
    <w:rsid w:val="00EE60E3"/>
    <w:rsid w:val="00EE6C61"/>
    <w:rsid w:val="00EE7358"/>
    <w:rsid w:val="00EE7E6F"/>
    <w:rsid w:val="00EF0BBC"/>
    <w:rsid w:val="00EF2776"/>
    <w:rsid w:val="00EF30FF"/>
    <w:rsid w:val="00EF5CBC"/>
    <w:rsid w:val="00EF7643"/>
    <w:rsid w:val="00F003E2"/>
    <w:rsid w:val="00F02DC8"/>
    <w:rsid w:val="00F0317F"/>
    <w:rsid w:val="00F04CFE"/>
    <w:rsid w:val="00F06DF8"/>
    <w:rsid w:val="00F074E6"/>
    <w:rsid w:val="00F11009"/>
    <w:rsid w:val="00F11B7A"/>
    <w:rsid w:val="00F128D2"/>
    <w:rsid w:val="00F13733"/>
    <w:rsid w:val="00F1485B"/>
    <w:rsid w:val="00F14F39"/>
    <w:rsid w:val="00F16105"/>
    <w:rsid w:val="00F17504"/>
    <w:rsid w:val="00F2149B"/>
    <w:rsid w:val="00F21DBC"/>
    <w:rsid w:val="00F23431"/>
    <w:rsid w:val="00F235ED"/>
    <w:rsid w:val="00F2470D"/>
    <w:rsid w:val="00F2501C"/>
    <w:rsid w:val="00F259AF"/>
    <w:rsid w:val="00F25BEE"/>
    <w:rsid w:val="00F25F2B"/>
    <w:rsid w:val="00F261BC"/>
    <w:rsid w:val="00F26B62"/>
    <w:rsid w:val="00F27459"/>
    <w:rsid w:val="00F30893"/>
    <w:rsid w:val="00F30FBD"/>
    <w:rsid w:val="00F3123B"/>
    <w:rsid w:val="00F31377"/>
    <w:rsid w:val="00F319EC"/>
    <w:rsid w:val="00F33B0A"/>
    <w:rsid w:val="00F33B97"/>
    <w:rsid w:val="00F33BBC"/>
    <w:rsid w:val="00F3465B"/>
    <w:rsid w:val="00F34E54"/>
    <w:rsid w:val="00F34FA5"/>
    <w:rsid w:val="00F37039"/>
    <w:rsid w:val="00F412FC"/>
    <w:rsid w:val="00F42DDE"/>
    <w:rsid w:val="00F4320A"/>
    <w:rsid w:val="00F44EAB"/>
    <w:rsid w:val="00F46858"/>
    <w:rsid w:val="00F46F94"/>
    <w:rsid w:val="00F47777"/>
    <w:rsid w:val="00F4792D"/>
    <w:rsid w:val="00F50F13"/>
    <w:rsid w:val="00F519E7"/>
    <w:rsid w:val="00F54281"/>
    <w:rsid w:val="00F547EC"/>
    <w:rsid w:val="00F557E2"/>
    <w:rsid w:val="00F5631C"/>
    <w:rsid w:val="00F568F6"/>
    <w:rsid w:val="00F5762B"/>
    <w:rsid w:val="00F607EF"/>
    <w:rsid w:val="00F61881"/>
    <w:rsid w:val="00F61A92"/>
    <w:rsid w:val="00F62F86"/>
    <w:rsid w:val="00F67B2F"/>
    <w:rsid w:val="00F711F2"/>
    <w:rsid w:val="00F71D1F"/>
    <w:rsid w:val="00F730FB"/>
    <w:rsid w:val="00F7562A"/>
    <w:rsid w:val="00F76871"/>
    <w:rsid w:val="00F77032"/>
    <w:rsid w:val="00F774FA"/>
    <w:rsid w:val="00F80971"/>
    <w:rsid w:val="00F831F5"/>
    <w:rsid w:val="00F8365E"/>
    <w:rsid w:val="00F85C30"/>
    <w:rsid w:val="00F8656C"/>
    <w:rsid w:val="00F86A8E"/>
    <w:rsid w:val="00F86BA7"/>
    <w:rsid w:val="00F87E8C"/>
    <w:rsid w:val="00F9039E"/>
    <w:rsid w:val="00F91556"/>
    <w:rsid w:val="00F9299F"/>
    <w:rsid w:val="00F9309A"/>
    <w:rsid w:val="00F94B9A"/>
    <w:rsid w:val="00F95149"/>
    <w:rsid w:val="00F95817"/>
    <w:rsid w:val="00F97C14"/>
    <w:rsid w:val="00FA0430"/>
    <w:rsid w:val="00FA1CEA"/>
    <w:rsid w:val="00FA29A3"/>
    <w:rsid w:val="00FA3829"/>
    <w:rsid w:val="00FA416F"/>
    <w:rsid w:val="00FA41AC"/>
    <w:rsid w:val="00FA45FB"/>
    <w:rsid w:val="00FA54F6"/>
    <w:rsid w:val="00FA62DB"/>
    <w:rsid w:val="00FA64A4"/>
    <w:rsid w:val="00FB2201"/>
    <w:rsid w:val="00FB3159"/>
    <w:rsid w:val="00FB4FE9"/>
    <w:rsid w:val="00FB606F"/>
    <w:rsid w:val="00FB62A2"/>
    <w:rsid w:val="00FB63E3"/>
    <w:rsid w:val="00FB73EA"/>
    <w:rsid w:val="00FC05EB"/>
    <w:rsid w:val="00FC327B"/>
    <w:rsid w:val="00FC3C29"/>
    <w:rsid w:val="00FC51A3"/>
    <w:rsid w:val="00FC74FC"/>
    <w:rsid w:val="00FD1728"/>
    <w:rsid w:val="00FD44C4"/>
    <w:rsid w:val="00FD4DDD"/>
    <w:rsid w:val="00FD58D2"/>
    <w:rsid w:val="00FD66A8"/>
    <w:rsid w:val="00FD7086"/>
    <w:rsid w:val="00FD7F6D"/>
    <w:rsid w:val="00FE1087"/>
    <w:rsid w:val="00FE196F"/>
    <w:rsid w:val="00FE51AD"/>
    <w:rsid w:val="00FE57CA"/>
    <w:rsid w:val="00FE5DED"/>
    <w:rsid w:val="00FE6A00"/>
    <w:rsid w:val="00FE7187"/>
    <w:rsid w:val="00FE7B14"/>
    <w:rsid w:val="00FF0261"/>
    <w:rsid w:val="00FF0488"/>
    <w:rsid w:val="00FF14F4"/>
    <w:rsid w:val="00FF15B7"/>
    <w:rsid w:val="00FF2066"/>
    <w:rsid w:val="00FF2979"/>
    <w:rsid w:val="00FF2E76"/>
    <w:rsid w:val="00FF3D5D"/>
    <w:rsid w:val="00FF4CA7"/>
    <w:rsid w:val="00FF4FAB"/>
  </w:rsids>
  <m:mathPr>
    <m:mathFont m:val="Cambria Math"/>
    <m:brkBin m:val="before"/>
    <m:brkBinSub m:val="--"/>
    <m:smallFrac m:val="0"/>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586C89"/>
  <w15:docId w15:val="{534012FE-DC31-4FD0-9FBE-FE618DFABE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728F"/>
    <w:pPr>
      <w:spacing w:after="0" w:line="240" w:lineRule="auto"/>
    </w:pPr>
    <w:rPr>
      <w:rFonts w:ascii="Times New Roman" w:eastAsia="Times New Roman" w:hAnsi="Times New Roman" w:cs="Times New Roman"/>
      <w:kern w:val="0"/>
      <w:sz w:val="24"/>
      <w:szCs w:val="24"/>
      <w:lang w:val="en-US" w:eastAsia="fr-FR"/>
    </w:rPr>
  </w:style>
  <w:style w:type="paragraph" w:styleId="Titre1">
    <w:name w:val="heading 1"/>
    <w:basedOn w:val="Normal"/>
    <w:next w:val="Normal"/>
    <w:link w:val="Titre1Car"/>
    <w:uiPriority w:val="9"/>
    <w:qFormat/>
    <w:rsid w:val="00CC5B8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CC5B8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CC5B8B"/>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CC5B8B"/>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CC5B8B"/>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CC5B8B"/>
    <w:pPr>
      <w:keepNext/>
      <w:keepLines/>
      <w:spacing w:before="4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CC5B8B"/>
    <w:pPr>
      <w:keepNext/>
      <w:keepLines/>
      <w:spacing w:before="4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CC5B8B"/>
    <w:pPr>
      <w:keepNext/>
      <w:keepLines/>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CC5B8B"/>
    <w:pPr>
      <w:keepNext/>
      <w:keepLines/>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CC5B8B"/>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CC5B8B"/>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CC5B8B"/>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CC5B8B"/>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CC5B8B"/>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CC5B8B"/>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CC5B8B"/>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CC5B8B"/>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CC5B8B"/>
    <w:rPr>
      <w:rFonts w:eastAsiaTheme="majorEastAsia" w:cstheme="majorBidi"/>
      <w:color w:val="272727" w:themeColor="text1" w:themeTint="D8"/>
    </w:rPr>
  </w:style>
  <w:style w:type="paragraph" w:styleId="Titre">
    <w:name w:val="Title"/>
    <w:basedOn w:val="Normal"/>
    <w:next w:val="Normal"/>
    <w:link w:val="TitreCar"/>
    <w:uiPriority w:val="10"/>
    <w:qFormat/>
    <w:rsid w:val="00CC5B8B"/>
    <w:pPr>
      <w:spacing w:after="80"/>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CC5B8B"/>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CC5B8B"/>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CC5B8B"/>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CC5B8B"/>
    <w:pPr>
      <w:spacing w:before="160"/>
      <w:jc w:val="center"/>
    </w:pPr>
    <w:rPr>
      <w:i/>
      <w:iCs/>
      <w:color w:val="404040" w:themeColor="text1" w:themeTint="BF"/>
    </w:rPr>
  </w:style>
  <w:style w:type="character" w:customStyle="1" w:styleId="CitationCar">
    <w:name w:val="Citation Car"/>
    <w:basedOn w:val="Policepardfaut"/>
    <w:link w:val="Citation"/>
    <w:uiPriority w:val="29"/>
    <w:rsid w:val="00CC5B8B"/>
    <w:rPr>
      <w:i/>
      <w:iCs/>
      <w:color w:val="404040" w:themeColor="text1" w:themeTint="BF"/>
    </w:rPr>
  </w:style>
  <w:style w:type="paragraph" w:styleId="Paragraphedeliste">
    <w:name w:val="List Paragraph"/>
    <w:aliases w:val="Note,Contexte,- List tir,liste 1,puce 1,Puces,Bullets,Titre1,List Paragraph nowy,References,Liste 1,List Paragraph1,Numbered List Paragraph,List Paragraph (numbered (a)),Paragraphe de liste 1,RM1,Liste couleur - Accent 11,1,C1,Not"/>
    <w:basedOn w:val="Normal"/>
    <w:link w:val="ParagraphedelisteCar"/>
    <w:uiPriority w:val="34"/>
    <w:qFormat/>
    <w:rsid w:val="00CC5B8B"/>
    <w:pPr>
      <w:ind w:left="720"/>
      <w:contextualSpacing/>
    </w:pPr>
  </w:style>
  <w:style w:type="character" w:styleId="Accentuationintense">
    <w:name w:val="Intense Emphasis"/>
    <w:basedOn w:val="Policepardfaut"/>
    <w:uiPriority w:val="21"/>
    <w:qFormat/>
    <w:rsid w:val="00CC5B8B"/>
    <w:rPr>
      <w:i/>
      <w:iCs/>
      <w:color w:val="0F4761" w:themeColor="accent1" w:themeShade="BF"/>
    </w:rPr>
  </w:style>
  <w:style w:type="paragraph" w:styleId="Citationintense">
    <w:name w:val="Intense Quote"/>
    <w:basedOn w:val="Normal"/>
    <w:next w:val="Normal"/>
    <w:link w:val="CitationintenseCar"/>
    <w:uiPriority w:val="30"/>
    <w:qFormat/>
    <w:rsid w:val="00CC5B8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CC5B8B"/>
    <w:rPr>
      <w:i/>
      <w:iCs/>
      <w:color w:val="0F4761" w:themeColor="accent1" w:themeShade="BF"/>
    </w:rPr>
  </w:style>
  <w:style w:type="character" w:styleId="Rfrenceintense">
    <w:name w:val="Intense Reference"/>
    <w:basedOn w:val="Policepardfaut"/>
    <w:uiPriority w:val="32"/>
    <w:qFormat/>
    <w:rsid w:val="00CC5B8B"/>
    <w:rPr>
      <w:b/>
      <w:bCs/>
      <w:smallCaps/>
      <w:color w:val="0F4761" w:themeColor="accent1" w:themeShade="BF"/>
      <w:spacing w:val="5"/>
    </w:rPr>
  </w:style>
  <w:style w:type="character" w:customStyle="1" w:styleId="jlqj4b">
    <w:name w:val="jlqj4b"/>
    <w:basedOn w:val="Policepardfaut"/>
    <w:rsid w:val="00971F7E"/>
  </w:style>
  <w:style w:type="character" w:styleId="Textedelespacerserv">
    <w:name w:val="Placeholder Text"/>
    <w:basedOn w:val="Policepardfaut"/>
    <w:uiPriority w:val="99"/>
    <w:semiHidden/>
    <w:rsid w:val="005622E0"/>
    <w:rPr>
      <w:color w:val="666666"/>
    </w:rPr>
  </w:style>
  <w:style w:type="character" w:styleId="Lienhypertexte">
    <w:name w:val="Hyperlink"/>
    <w:basedOn w:val="Policepardfaut"/>
    <w:uiPriority w:val="99"/>
    <w:unhideWhenUsed/>
    <w:rsid w:val="00595F56"/>
    <w:rPr>
      <w:color w:val="467886" w:themeColor="hyperlink"/>
      <w:u w:val="single"/>
    </w:rPr>
  </w:style>
  <w:style w:type="character" w:customStyle="1" w:styleId="Mentionnonrsolue1">
    <w:name w:val="Mention non résolue1"/>
    <w:basedOn w:val="Policepardfaut"/>
    <w:uiPriority w:val="99"/>
    <w:semiHidden/>
    <w:unhideWhenUsed/>
    <w:rsid w:val="00595F56"/>
    <w:rPr>
      <w:color w:val="605E5C"/>
      <w:shd w:val="clear" w:color="auto" w:fill="E1DFDD"/>
    </w:rPr>
  </w:style>
  <w:style w:type="paragraph" w:styleId="Sansinterligne">
    <w:name w:val="No Spacing"/>
    <w:uiPriority w:val="1"/>
    <w:qFormat/>
    <w:rsid w:val="00B74A10"/>
    <w:pPr>
      <w:spacing w:after="0" w:line="240" w:lineRule="auto"/>
    </w:pPr>
  </w:style>
  <w:style w:type="character" w:customStyle="1" w:styleId="rynqvb">
    <w:name w:val="rynqvb"/>
    <w:basedOn w:val="Policepardfaut"/>
    <w:rsid w:val="000F42F3"/>
  </w:style>
  <w:style w:type="paragraph" w:styleId="Textedebulles">
    <w:name w:val="Balloon Text"/>
    <w:basedOn w:val="Normal"/>
    <w:link w:val="TextedebullesCar"/>
    <w:uiPriority w:val="99"/>
    <w:semiHidden/>
    <w:unhideWhenUsed/>
    <w:rsid w:val="00570973"/>
    <w:rPr>
      <w:rFonts w:ascii="Segoe UI" w:hAnsi="Segoe UI" w:cs="Segoe UI"/>
      <w:sz w:val="18"/>
      <w:szCs w:val="18"/>
    </w:rPr>
  </w:style>
  <w:style w:type="character" w:customStyle="1" w:styleId="TextedebullesCar">
    <w:name w:val="Texte de bulles Car"/>
    <w:basedOn w:val="Policepardfaut"/>
    <w:link w:val="Textedebulles"/>
    <w:uiPriority w:val="99"/>
    <w:semiHidden/>
    <w:rsid w:val="00570973"/>
    <w:rPr>
      <w:rFonts w:ascii="Segoe UI" w:hAnsi="Segoe UI" w:cs="Segoe UI"/>
      <w:sz w:val="18"/>
      <w:szCs w:val="18"/>
    </w:rPr>
  </w:style>
  <w:style w:type="character" w:styleId="Marquedecommentaire">
    <w:name w:val="annotation reference"/>
    <w:basedOn w:val="Policepardfaut"/>
    <w:uiPriority w:val="99"/>
    <w:semiHidden/>
    <w:unhideWhenUsed/>
    <w:rsid w:val="0054660A"/>
    <w:rPr>
      <w:sz w:val="16"/>
      <w:szCs w:val="16"/>
    </w:rPr>
  </w:style>
  <w:style w:type="paragraph" w:styleId="Commentaire">
    <w:name w:val="annotation text"/>
    <w:basedOn w:val="Normal"/>
    <w:link w:val="CommentaireCar"/>
    <w:uiPriority w:val="99"/>
    <w:unhideWhenUsed/>
    <w:rsid w:val="0054660A"/>
    <w:rPr>
      <w:sz w:val="20"/>
      <w:szCs w:val="20"/>
    </w:rPr>
  </w:style>
  <w:style w:type="character" w:customStyle="1" w:styleId="CommentaireCar">
    <w:name w:val="Commentaire Car"/>
    <w:basedOn w:val="Policepardfaut"/>
    <w:link w:val="Commentaire"/>
    <w:uiPriority w:val="99"/>
    <w:rsid w:val="0054660A"/>
    <w:rPr>
      <w:sz w:val="20"/>
      <w:szCs w:val="20"/>
    </w:rPr>
  </w:style>
  <w:style w:type="paragraph" w:styleId="Objetducommentaire">
    <w:name w:val="annotation subject"/>
    <w:basedOn w:val="Commentaire"/>
    <w:next w:val="Commentaire"/>
    <w:link w:val="ObjetducommentaireCar"/>
    <w:uiPriority w:val="99"/>
    <w:semiHidden/>
    <w:unhideWhenUsed/>
    <w:rsid w:val="0054660A"/>
    <w:rPr>
      <w:b/>
      <w:bCs/>
    </w:rPr>
  </w:style>
  <w:style w:type="character" w:customStyle="1" w:styleId="ObjetducommentaireCar">
    <w:name w:val="Objet du commentaire Car"/>
    <w:basedOn w:val="CommentaireCar"/>
    <w:link w:val="Objetducommentaire"/>
    <w:uiPriority w:val="99"/>
    <w:semiHidden/>
    <w:rsid w:val="0054660A"/>
    <w:rPr>
      <w:b/>
      <w:bCs/>
      <w:sz w:val="20"/>
      <w:szCs w:val="20"/>
    </w:rPr>
  </w:style>
  <w:style w:type="paragraph" w:styleId="Rvision">
    <w:name w:val="Revision"/>
    <w:hidden/>
    <w:uiPriority w:val="99"/>
    <w:semiHidden/>
    <w:rsid w:val="00744370"/>
    <w:pPr>
      <w:spacing w:after="0" w:line="240" w:lineRule="auto"/>
    </w:pPr>
  </w:style>
  <w:style w:type="table" w:styleId="Tableausimple2">
    <w:name w:val="Plain Table 2"/>
    <w:basedOn w:val="TableauNormal"/>
    <w:uiPriority w:val="42"/>
    <w:rsid w:val="0013448A"/>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Default">
    <w:name w:val="Default"/>
    <w:rsid w:val="00204150"/>
    <w:pPr>
      <w:autoSpaceDE w:val="0"/>
      <w:autoSpaceDN w:val="0"/>
      <w:adjustRightInd w:val="0"/>
      <w:spacing w:after="0" w:line="240" w:lineRule="auto"/>
    </w:pPr>
    <w:rPr>
      <w:rFonts w:ascii="Calibri" w:hAnsi="Calibri" w:cs="Calibri"/>
      <w:color w:val="000000"/>
      <w:kern w:val="0"/>
      <w:sz w:val="24"/>
      <w:szCs w:val="24"/>
    </w:rPr>
  </w:style>
  <w:style w:type="character" w:customStyle="1" w:styleId="Mentionnonrsolue2">
    <w:name w:val="Mention non résolue2"/>
    <w:basedOn w:val="Policepardfaut"/>
    <w:uiPriority w:val="99"/>
    <w:semiHidden/>
    <w:unhideWhenUsed/>
    <w:rsid w:val="00204150"/>
    <w:rPr>
      <w:color w:val="605E5C"/>
      <w:shd w:val="clear" w:color="auto" w:fill="E1DFDD"/>
    </w:rPr>
  </w:style>
  <w:style w:type="table" w:styleId="Grilledutableau">
    <w:name w:val="Table Grid"/>
    <w:basedOn w:val="TableauNormal"/>
    <w:uiPriority w:val="39"/>
    <w:rsid w:val="00FB31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274F82"/>
    <w:pPr>
      <w:tabs>
        <w:tab w:val="center" w:pos="4536"/>
        <w:tab w:val="right" w:pos="9072"/>
      </w:tabs>
    </w:pPr>
  </w:style>
  <w:style w:type="character" w:customStyle="1" w:styleId="En-tteCar">
    <w:name w:val="En-tête Car"/>
    <w:basedOn w:val="Policepardfaut"/>
    <w:link w:val="En-tte"/>
    <w:uiPriority w:val="99"/>
    <w:rsid w:val="00274F82"/>
    <w:rPr>
      <w:lang w:val="en-US"/>
    </w:rPr>
  </w:style>
  <w:style w:type="paragraph" w:styleId="Pieddepage">
    <w:name w:val="footer"/>
    <w:basedOn w:val="Normal"/>
    <w:link w:val="PieddepageCar"/>
    <w:uiPriority w:val="99"/>
    <w:unhideWhenUsed/>
    <w:rsid w:val="00274F82"/>
    <w:pPr>
      <w:tabs>
        <w:tab w:val="center" w:pos="4536"/>
        <w:tab w:val="right" w:pos="9072"/>
      </w:tabs>
    </w:pPr>
  </w:style>
  <w:style w:type="character" w:customStyle="1" w:styleId="PieddepageCar">
    <w:name w:val="Pied de page Car"/>
    <w:basedOn w:val="Policepardfaut"/>
    <w:link w:val="Pieddepage"/>
    <w:uiPriority w:val="99"/>
    <w:rsid w:val="00274F82"/>
    <w:rPr>
      <w:lang w:val="en-US"/>
    </w:rPr>
  </w:style>
  <w:style w:type="paragraph" w:customStyle="1" w:styleId="EndNoteBibliography">
    <w:name w:val="EndNote Bibliography"/>
    <w:basedOn w:val="Normal"/>
    <w:link w:val="EndNoteBibliographyCar"/>
    <w:rsid w:val="00B56EA8"/>
    <w:rPr>
      <w:rFonts w:ascii="Calibri" w:hAnsi="Calibri" w:cs="Calibri"/>
      <w:noProof/>
    </w:rPr>
  </w:style>
  <w:style w:type="character" w:customStyle="1" w:styleId="EndNoteBibliographyCar">
    <w:name w:val="EndNote Bibliography Car"/>
    <w:basedOn w:val="Policepardfaut"/>
    <w:link w:val="EndNoteBibliography"/>
    <w:rsid w:val="00B56EA8"/>
    <w:rPr>
      <w:rFonts w:ascii="Calibri" w:hAnsi="Calibri" w:cs="Calibri"/>
      <w:noProof/>
      <w:kern w:val="0"/>
      <w:lang w:val="en-US"/>
    </w:rPr>
  </w:style>
  <w:style w:type="paragraph" w:customStyle="1" w:styleId="pf0">
    <w:name w:val="pf0"/>
    <w:basedOn w:val="Normal"/>
    <w:rsid w:val="003F2097"/>
    <w:pPr>
      <w:spacing w:before="100" w:beforeAutospacing="1" w:after="100" w:afterAutospacing="1"/>
      <w:ind w:left="720"/>
    </w:pPr>
    <w:rPr>
      <w:lang w:val="fr-FR"/>
    </w:rPr>
  </w:style>
  <w:style w:type="character" w:customStyle="1" w:styleId="cf01">
    <w:name w:val="cf01"/>
    <w:basedOn w:val="Policepardfaut"/>
    <w:rsid w:val="003F2097"/>
    <w:rPr>
      <w:rFonts w:ascii="Segoe UI" w:hAnsi="Segoe UI" w:cs="Segoe UI" w:hint="default"/>
      <w:sz w:val="18"/>
      <w:szCs w:val="18"/>
    </w:rPr>
  </w:style>
  <w:style w:type="table" w:styleId="Tableausimple1">
    <w:name w:val="Plain Table 1"/>
    <w:basedOn w:val="TableauNormal"/>
    <w:uiPriority w:val="41"/>
    <w:rsid w:val="00031B8A"/>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Mentionnonrsolue3">
    <w:name w:val="Mention non résolue3"/>
    <w:basedOn w:val="Policepardfaut"/>
    <w:uiPriority w:val="99"/>
    <w:semiHidden/>
    <w:unhideWhenUsed/>
    <w:rsid w:val="009A0882"/>
    <w:rPr>
      <w:color w:val="605E5C"/>
      <w:shd w:val="clear" w:color="auto" w:fill="E1DFDD"/>
    </w:rPr>
  </w:style>
  <w:style w:type="character" w:styleId="Numrodeligne">
    <w:name w:val="line number"/>
    <w:basedOn w:val="Policepardfaut"/>
    <w:uiPriority w:val="99"/>
    <w:semiHidden/>
    <w:unhideWhenUsed/>
    <w:rsid w:val="003815AC"/>
  </w:style>
  <w:style w:type="character" w:customStyle="1" w:styleId="ParagraphedelisteCar">
    <w:name w:val="Paragraphe de liste Car"/>
    <w:aliases w:val="Note Car,Contexte Car,- List tir Car,liste 1 Car,puce 1 Car,Puces Car,Bullets Car,Titre1 Car,List Paragraph nowy Car,References Car,Liste 1 Car,List Paragraph1 Car,Numbered List Paragraph Car,List Paragraph (numbered (a)) Car"/>
    <w:link w:val="Paragraphedeliste"/>
    <w:uiPriority w:val="34"/>
    <w:qFormat/>
    <w:rsid w:val="008B46FC"/>
    <w:rPr>
      <w:rFonts w:ascii="Times New Roman" w:eastAsia="Times New Roman" w:hAnsi="Times New Roman" w:cs="Times New Roman"/>
      <w:kern w:val="0"/>
      <w:sz w:val="24"/>
      <w:szCs w:val="24"/>
      <w:lang w:val="en-US" w:eastAsia="fr-FR"/>
    </w:rPr>
  </w:style>
  <w:style w:type="character" w:styleId="Lienhypertextesuivivisit">
    <w:name w:val="FollowedHyperlink"/>
    <w:basedOn w:val="Policepardfaut"/>
    <w:uiPriority w:val="99"/>
    <w:semiHidden/>
    <w:unhideWhenUsed/>
    <w:rsid w:val="00DE16E1"/>
    <w:rPr>
      <w:color w:val="96607D" w:themeColor="followedHyperlink"/>
      <w:u w:val="single"/>
    </w:rPr>
  </w:style>
  <w:style w:type="character" w:styleId="Mentionnonrsolue">
    <w:name w:val="Unresolved Mention"/>
    <w:basedOn w:val="Policepardfaut"/>
    <w:uiPriority w:val="99"/>
    <w:semiHidden/>
    <w:unhideWhenUsed/>
    <w:rsid w:val="001A00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914836">
      <w:bodyDiv w:val="1"/>
      <w:marLeft w:val="0"/>
      <w:marRight w:val="0"/>
      <w:marTop w:val="0"/>
      <w:marBottom w:val="0"/>
      <w:divBdr>
        <w:top w:val="none" w:sz="0" w:space="0" w:color="auto"/>
        <w:left w:val="none" w:sz="0" w:space="0" w:color="auto"/>
        <w:bottom w:val="none" w:sz="0" w:space="0" w:color="auto"/>
        <w:right w:val="none" w:sz="0" w:space="0" w:color="auto"/>
      </w:divBdr>
    </w:div>
    <w:div w:id="17971538">
      <w:bodyDiv w:val="1"/>
      <w:marLeft w:val="0"/>
      <w:marRight w:val="0"/>
      <w:marTop w:val="0"/>
      <w:marBottom w:val="0"/>
      <w:divBdr>
        <w:top w:val="none" w:sz="0" w:space="0" w:color="auto"/>
        <w:left w:val="none" w:sz="0" w:space="0" w:color="auto"/>
        <w:bottom w:val="none" w:sz="0" w:space="0" w:color="auto"/>
        <w:right w:val="none" w:sz="0" w:space="0" w:color="auto"/>
      </w:divBdr>
      <w:divsChild>
        <w:div w:id="5601476">
          <w:marLeft w:val="480"/>
          <w:marRight w:val="0"/>
          <w:marTop w:val="0"/>
          <w:marBottom w:val="0"/>
          <w:divBdr>
            <w:top w:val="none" w:sz="0" w:space="0" w:color="auto"/>
            <w:left w:val="none" w:sz="0" w:space="0" w:color="auto"/>
            <w:bottom w:val="none" w:sz="0" w:space="0" w:color="auto"/>
            <w:right w:val="none" w:sz="0" w:space="0" w:color="auto"/>
          </w:divBdr>
        </w:div>
        <w:div w:id="35664089">
          <w:marLeft w:val="480"/>
          <w:marRight w:val="0"/>
          <w:marTop w:val="0"/>
          <w:marBottom w:val="0"/>
          <w:divBdr>
            <w:top w:val="none" w:sz="0" w:space="0" w:color="auto"/>
            <w:left w:val="none" w:sz="0" w:space="0" w:color="auto"/>
            <w:bottom w:val="none" w:sz="0" w:space="0" w:color="auto"/>
            <w:right w:val="none" w:sz="0" w:space="0" w:color="auto"/>
          </w:divBdr>
        </w:div>
        <w:div w:id="360320824">
          <w:marLeft w:val="480"/>
          <w:marRight w:val="0"/>
          <w:marTop w:val="0"/>
          <w:marBottom w:val="0"/>
          <w:divBdr>
            <w:top w:val="none" w:sz="0" w:space="0" w:color="auto"/>
            <w:left w:val="none" w:sz="0" w:space="0" w:color="auto"/>
            <w:bottom w:val="none" w:sz="0" w:space="0" w:color="auto"/>
            <w:right w:val="none" w:sz="0" w:space="0" w:color="auto"/>
          </w:divBdr>
        </w:div>
        <w:div w:id="565461073">
          <w:marLeft w:val="480"/>
          <w:marRight w:val="0"/>
          <w:marTop w:val="0"/>
          <w:marBottom w:val="0"/>
          <w:divBdr>
            <w:top w:val="none" w:sz="0" w:space="0" w:color="auto"/>
            <w:left w:val="none" w:sz="0" w:space="0" w:color="auto"/>
            <w:bottom w:val="none" w:sz="0" w:space="0" w:color="auto"/>
            <w:right w:val="none" w:sz="0" w:space="0" w:color="auto"/>
          </w:divBdr>
        </w:div>
        <w:div w:id="614990680">
          <w:marLeft w:val="480"/>
          <w:marRight w:val="0"/>
          <w:marTop w:val="0"/>
          <w:marBottom w:val="0"/>
          <w:divBdr>
            <w:top w:val="none" w:sz="0" w:space="0" w:color="auto"/>
            <w:left w:val="none" w:sz="0" w:space="0" w:color="auto"/>
            <w:bottom w:val="none" w:sz="0" w:space="0" w:color="auto"/>
            <w:right w:val="none" w:sz="0" w:space="0" w:color="auto"/>
          </w:divBdr>
        </w:div>
        <w:div w:id="727414004">
          <w:marLeft w:val="480"/>
          <w:marRight w:val="0"/>
          <w:marTop w:val="0"/>
          <w:marBottom w:val="0"/>
          <w:divBdr>
            <w:top w:val="none" w:sz="0" w:space="0" w:color="auto"/>
            <w:left w:val="none" w:sz="0" w:space="0" w:color="auto"/>
            <w:bottom w:val="none" w:sz="0" w:space="0" w:color="auto"/>
            <w:right w:val="none" w:sz="0" w:space="0" w:color="auto"/>
          </w:divBdr>
        </w:div>
        <w:div w:id="892237117">
          <w:marLeft w:val="480"/>
          <w:marRight w:val="0"/>
          <w:marTop w:val="0"/>
          <w:marBottom w:val="0"/>
          <w:divBdr>
            <w:top w:val="none" w:sz="0" w:space="0" w:color="auto"/>
            <w:left w:val="none" w:sz="0" w:space="0" w:color="auto"/>
            <w:bottom w:val="none" w:sz="0" w:space="0" w:color="auto"/>
            <w:right w:val="none" w:sz="0" w:space="0" w:color="auto"/>
          </w:divBdr>
        </w:div>
        <w:div w:id="931820381">
          <w:marLeft w:val="480"/>
          <w:marRight w:val="0"/>
          <w:marTop w:val="0"/>
          <w:marBottom w:val="0"/>
          <w:divBdr>
            <w:top w:val="none" w:sz="0" w:space="0" w:color="auto"/>
            <w:left w:val="none" w:sz="0" w:space="0" w:color="auto"/>
            <w:bottom w:val="none" w:sz="0" w:space="0" w:color="auto"/>
            <w:right w:val="none" w:sz="0" w:space="0" w:color="auto"/>
          </w:divBdr>
        </w:div>
        <w:div w:id="1219514106">
          <w:marLeft w:val="480"/>
          <w:marRight w:val="0"/>
          <w:marTop w:val="0"/>
          <w:marBottom w:val="0"/>
          <w:divBdr>
            <w:top w:val="none" w:sz="0" w:space="0" w:color="auto"/>
            <w:left w:val="none" w:sz="0" w:space="0" w:color="auto"/>
            <w:bottom w:val="none" w:sz="0" w:space="0" w:color="auto"/>
            <w:right w:val="none" w:sz="0" w:space="0" w:color="auto"/>
          </w:divBdr>
        </w:div>
        <w:div w:id="1376126834">
          <w:marLeft w:val="480"/>
          <w:marRight w:val="0"/>
          <w:marTop w:val="0"/>
          <w:marBottom w:val="0"/>
          <w:divBdr>
            <w:top w:val="none" w:sz="0" w:space="0" w:color="auto"/>
            <w:left w:val="none" w:sz="0" w:space="0" w:color="auto"/>
            <w:bottom w:val="none" w:sz="0" w:space="0" w:color="auto"/>
            <w:right w:val="none" w:sz="0" w:space="0" w:color="auto"/>
          </w:divBdr>
        </w:div>
        <w:div w:id="1475021127">
          <w:marLeft w:val="480"/>
          <w:marRight w:val="0"/>
          <w:marTop w:val="0"/>
          <w:marBottom w:val="0"/>
          <w:divBdr>
            <w:top w:val="none" w:sz="0" w:space="0" w:color="auto"/>
            <w:left w:val="none" w:sz="0" w:space="0" w:color="auto"/>
            <w:bottom w:val="none" w:sz="0" w:space="0" w:color="auto"/>
            <w:right w:val="none" w:sz="0" w:space="0" w:color="auto"/>
          </w:divBdr>
        </w:div>
        <w:div w:id="1478689181">
          <w:marLeft w:val="480"/>
          <w:marRight w:val="0"/>
          <w:marTop w:val="0"/>
          <w:marBottom w:val="0"/>
          <w:divBdr>
            <w:top w:val="none" w:sz="0" w:space="0" w:color="auto"/>
            <w:left w:val="none" w:sz="0" w:space="0" w:color="auto"/>
            <w:bottom w:val="none" w:sz="0" w:space="0" w:color="auto"/>
            <w:right w:val="none" w:sz="0" w:space="0" w:color="auto"/>
          </w:divBdr>
        </w:div>
        <w:div w:id="1649742922">
          <w:marLeft w:val="480"/>
          <w:marRight w:val="0"/>
          <w:marTop w:val="0"/>
          <w:marBottom w:val="0"/>
          <w:divBdr>
            <w:top w:val="none" w:sz="0" w:space="0" w:color="auto"/>
            <w:left w:val="none" w:sz="0" w:space="0" w:color="auto"/>
            <w:bottom w:val="none" w:sz="0" w:space="0" w:color="auto"/>
            <w:right w:val="none" w:sz="0" w:space="0" w:color="auto"/>
          </w:divBdr>
        </w:div>
        <w:div w:id="1950896579">
          <w:marLeft w:val="480"/>
          <w:marRight w:val="0"/>
          <w:marTop w:val="0"/>
          <w:marBottom w:val="0"/>
          <w:divBdr>
            <w:top w:val="none" w:sz="0" w:space="0" w:color="auto"/>
            <w:left w:val="none" w:sz="0" w:space="0" w:color="auto"/>
            <w:bottom w:val="none" w:sz="0" w:space="0" w:color="auto"/>
            <w:right w:val="none" w:sz="0" w:space="0" w:color="auto"/>
          </w:divBdr>
        </w:div>
        <w:div w:id="2000032273">
          <w:marLeft w:val="480"/>
          <w:marRight w:val="0"/>
          <w:marTop w:val="0"/>
          <w:marBottom w:val="0"/>
          <w:divBdr>
            <w:top w:val="none" w:sz="0" w:space="0" w:color="auto"/>
            <w:left w:val="none" w:sz="0" w:space="0" w:color="auto"/>
            <w:bottom w:val="none" w:sz="0" w:space="0" w:color="auto"/>
            <w:right w:val="none" w:sz="0" w:space="0" w:color="auto"/>
          </w:divBdr>
        </w:div>
        <w:div w:id="2093966023">
          <w:marLeft w:val="480"/>
          <w:marRight w:val="0"/>
          <w:marTop w:val="0"/>
          <w:marBottom w:val="0"/>
          <w:divBdr>
            <w:top w:val="none" w:sz="0" w:space="0" w:color="auto"/>
            <w:left w:val="none" w:sz="0" w:space="0" w:color="auto"/>
            <w:bottom w:val="none" w:sz="0" w:space="0" w:color="auto"/>
            <w:right w:val="none" w:sz="0" w:space="0" w:color="auto"/>
          </w:divBdr>
        </w:div>
      </w:divsChild>
    </w:div>
    <w:div w:id="25377667">
      <w:bodyDiv w:val="1"/>
      <w:marLeft w:val="0"/>
      <w:marRight w:val="0"/>
      <w:marTop w:val="0"/>
      <w:marBottom w:val="0"/>
      <w:divBdr>
        <w:top w:val="none" w:sz="0" w:space="0" w:color="auto"/>
        <w:left w:val="none" w:sz="0" w:space="0" w:color="auto"/>
        <w:bottom w:val="none" w:sz="0" w:space="0" w:color="auto"/>
        <w:right w:val="none" w:sz="0" w:space="0" w:color="auto"/>
      </w:divBdr>
    </w:div>
    <w:div w:id="27487872">
      <w:bodyDiv w:val="1"/>
      <w:marLeft w:val="0"/>
      <w:marRight w:val="0"/>
      <w:marTop w:val="0"/>
      <w:marBottom w:val="0"/>
      <w:divBdr>
        <w:top w:val="none" w:sz="0" w:space="0" w:color="auto"/>
        <w:left w:val="none" w:sz="0" w:space="0" w:color="auto"/>
        <w:bottom w:val="none" w:sz="0" w:space="0" w:color="auto"/>
        <w:right w:val="none" w:sz="0" w:space="0" w:color="auto"/>
      </w:divBdr>
    </w:div>
    <w:div w:id="34280201">
      <w:bodyDiv w:val="1"/>
      <w:marLeft w:val="0"/>
      <w:marRight w:val="0"/>
      <w:marTop w:val="0"/>
      <w:marBottom w:val="0"/>
      <w:divBdr>
        <w:top w:val="none" w:sz="0" w:space="0" w:color="auto"/>
        <w:left w:val="none" w:sz="0" w:space="0" w:color="auto"/>
        <w:bottom w:val="none" w:sz="0" w:space="0" w:color="auto"/>
        <w:right w:val="none" w:sz="0" w:space="0" w:color="auto"/>
      </w:divBdr>
    </w:div>
    <w:div w:id="82995500">
      <w:bodyDiv w:val="1"/>
      <w:marLeft w:val="0"/>
      <w:marRight w:val="0"/>
      <w:marTop w:val="0"/>
      <w:marBottom w:val="0"/>
      <w:divBdr>
        <w:top w:val="none" w:sz="0" w:space="0" w:color="auto"/>
        <w:left w:val="none" w:sz="0" w:space="0" w:color="auto"/>
        <w:bottom w:val="none" w:sz="0" w:space="0" w:color="auto"/>
        <w:right w:val="none" w:sz="0" w:space="0" w:color="auto"/>
      </w:divBdr>
    </w:div>
    <w:div w:id="226653309">
      <w:bodyDiv w:val="1"/>
      <w:marLeft w:val="0"/>
      <w:marRight w:val="0"/>
      <w:marTop w:val="0"/>
      <w:marBottom w:val="0"/>
      <w:divBdr>
        <w:top w:val="none" w:sz="0" w:space="0" w:color="auto"/>
        <w:left w:val="none" w:sz="0" w:space="0" w:color="auto"/>
        <w:bottom w:val="none" w:sz="0" w:space="0" w:color="auto"/>
        <w:right w:val="none" w:sz="0" w:space="0" w:color="auto"/>
      </w:divBdr>
      <w:divsChild>
        <w:div w:id="13386675">
          <w:marLeft w:val="480"/>
          <w:marRight w:val="0"/>
          <w:marTop w:val="0"/>
          <w:marBottom w:val="0"/>
          <w:divBdr>
            <w:top w:val="none" w:sz="0" w:space="0" w:color="auto"/>
            <w:left w:val="none" w:sz="0" w:space="0" w:color="auto"/>
            <w:bottom w:val="none" w:sz="0" w:space="0" w:color="auto"/>
            <w:right w:val="none" w:sz="0" w:space="0" w:color="auto"/>
          </w:divBdr>
        </w:div>
        <w:div w:id="49811949">
          <w:marLeft w:val="480"/>
          <w:marRight w:val="0"/>
          <w:marTop w:val="0"/>
          <w:marBottom w:val="0"/>
          <w:divBdr>
            <w:top w:val="none" w:sz="0" w:space="0" w:color="auto"/>
            <w:left w:val="none" w:sz="0" w:space="0" w:color="auto"/>
            <w:bottom w:val="none" w:sz="0" w:space="0" w:color="auto"/>
            <w:right w:val="none" w:sz="0" w:space="0" w:color="auto"/>
          </w:divBdr>
        </w:div>
        <w:div w:id="69428688">
          <w:marLeft w:val="480"/>
          <w:marRight w:val="0"/>
          <w:marTop w:val="0"/>
          <w:marBottom w:val="0"/>
          <w:divBdr>
            <w:top w:val="none" w:sz="0" w:space="0" w:color="auto"/>
            <w:left w:val="none" w:sz="0" w:space="0" w:color="auto"/>
            <w:bottom w:val="none" w:sz="0" w:space="0" w:color="auto"/>
            <w:right w:val="none" w:sz="0" w:space="0" w:color="auto"/>
          </w:divBdr>
        </w:div>
        <w:div w:id="106580546">
          <w:marLeft w:val="480"/>
          <w:marRight w:val="0"/>
          <w:marTop w:val="0"/>
          <w:marBottom w:val="0"/>
          <w:divBdr>
            <w:top w:val="none" w:sz="0" w:space="0" w:color="auto"/>
            <w:left w:val="none" w:sz="0" w:space="0" w:color="auto"/>
            <w:bottom w:val="none" w:sz="0" w:space="0" w:color="auto"/>
            <w:right w:val="none" w:sz="0" w:space="0" w:color="auto"/>
          </w:divBdr>
        </w:div>
        <w:div w:id="143397065">
          <w:marLeft w:val="480"/>
          <w:marRight w:val="0"/>
          <w:marTop w:val="0"/>
          <w:marBottom w:val="0"/>
          <w:divBdr>
            <w:top w:val="none" w:sz="0" w:space="0" w:color="auto"/>
            <w:left w:val="none" w:sz="0" w:space="0" w:color="auto"/>
            <w:bottom w:val="none" w:sz="0" w:space="0" w:color="auto"/>
            <w:right w:val="none" w:sz="0" w:space="0" w:color="auto"/>
          </w:divBdr>
        </w:div>
        <w:div w:id="198515628">
          <w:marLeft w:val="480"/>
          <w:marRight w:val="0"/>
          <w:marTop w:val="0"/>
          <w:marBottom w:val="0"/>
          <w:divBdr>
            <w:top w:val="none" w:sz="0" w:space="0" w:color="auto"/>
            <w:left w:val="none" w:sz="0" w:space="0" w:color="auto"/>
            <w:bottom w:val="none" w:sz="0" w:space="0" w:color="auto"/>
            <w:right w:val="none" w:sz="0" w:space="0" w:color="auto"/>
          </w:divBdr>
        </w:div>
        <w:div w:id="580604149">
          <w:marLeft w:val="480"/>
          <w:marRight w:val="0"/>
          <w:marTop w:val="0"/>
          <w:marBottom w:val="0"/>
          <w:divBdr>
            <w:top w:val="none" w:sz="0" w:space="0" w:color="auto"/>
            <w:left w:val="none" w:sz="0" w:space="0" w:color="auto"/>
            <w:bottom w:val="none" w:sz="0" w:space="0" w:color="auto"/>
            <w:right w:val="none" w:sz="0" w:space="0" w:color="auto"/>
          </w:divBdr>
        </w:div>
        <w:div w:id="621234057">
          <w:marLeft w:val="480"/>
          <w:marRight w:val="0"/>
          <w:marTop w:val="0"/>
          <w:marBottom w:val="0"/>
          <w:divBdr>
            <w:top w:val="none" w:sz="0" w:space="0" w:color="auto"/>
            <w:left w:val="none" w:sz="0" w:space="0" w:color="auto"/>
            <w:bottom w:val="none" w:sz="0" w:space="0" w:color="auto"/>
            <w:right w:val="none" w:sz="0" w:space="0" w:color="auto"/>
          </w:divBdr>
        </w:div>
        <w:div w:id="622810364">
          <w:marLeft w:val="480"/>
          <w:marRight w:val="0"/>
          <w:marTop w:val="0"/>
          <w:marBottom w:val="0"/>
          <w:divBdr>
            <w:top w:val="none" w:sz="0" w:space="0" w:color="auto"/>
            <w:left w:val="none" w:sz="0" w:space="0" w:color="auto"/>
            <w:bottom w:val="none" w:sz="0" w:space="0" w:color="auto"/>
            <w:right w:val="none" w:sz="0" w:space="0" w:color="auto"/>
          </w:divBdr>
        </w:div>
        <w:div w:id="687487967">
          <w:marLeft w:val="480"/>
          <w:marRight w:val="0"/>
          <w:marTop w:val="0"/>
          <w:marBottom w:val="0"/>
          <w:divBdr>
            <w:top w:val="none" w:sz="0" w:space="0" w:color="auto"/>
            <w:left w:val="none" w:sz="0" w:space="0" w:color="auto"/>
            <w:bottom w:val="none" w:sz="0" w:space="0" w:color="auto"/>
            <w:right w:val="none" w:sz="0" w:space="0" w:color="auto"/>
          </w:divBdr>
        </w:div>
        <w:div w:id="960572252">
          <w:marLeft w:val="480"/>
          <w:marRight w:val="0"/>
          <w:marTop w:val="0"/>
          <w:marBottom w:val="0"/>
          <w:divBdr>
            <w:top w:val="none" w:sz="0" w:space="0" w:color="auto"/>
            <w:left w:val="none" w:sz="0" w:space="0" w:color="auto"/>
            <w:bottom w:val="none" w:sz="0" w:space="0" w:color="auto"/>
            <w:right w:val="none" w:sz="0" w:space="0" w:color="auto"/>
          </w:divBdr>
        </w:div>
        <w:div w:id="1402603481">
          <w:marLeft w:val="480"/>
          <w:marRight w:val="0"/>
          <w:marTop w:val="0"/>
          <w:marBottom w:val="0"/>
          <w:divBdr>
            <w:top w:val="none" w:sz="0" w:space="0" w:color="auto"/>
            <w:left w:val="none" w:sz="0" w:space="0" w:color="auto"/>
            <w:bottom w:val="none" w:sz="0" w:space="0" w:color="auto"/>
            <w:right w:val="none" w:sz="0" w:space="0" w:color="auto"/>
          </w:divBdr>
        </w:div>
        <w:div w:id="1487744019">
          <w:marLeft w:val="480"/>
          <w:marRight w:val="0"/>
          <w:marTop w:val="0"/>
          <w:marBottom w:val="0"/>
          <w:divBdr>
            <w:top w:val="none" w:sz="0" w:space="0" w:color="auto"/>
            <w:left w:val="none" w:sz="0" w:space="0" w:color="auto"/>
            <w:bottom w:val="none" w:sz="0" w:space="0" w:color="auto"/>
            <w:right w:val="none" w:sz="0" w:space="0" w:color="auto"/>
          </w:divBdr>
        </w:div>
        <w:div w:id="1731998787">
          <w:marLeft w:val="480"/>
          <w:marRight w:val="0"/>
          <w:marTop w:val="0"/>
          <w:marBottom w:val="0"/>
          <w:divBdr>
            <w:top w:val="none" w:sz="0" w:space="0" w:color="auto"/>
            <w:left w:val="none" w:sz="0" w:space="0" w:color="auto"/>
            <w:bottom w:val="none" w:sz="0" w:space="0" w:color="auto"/>
            <w:right w:val="none" w:sz="0" w:space="0" w:color="auto"/>
          </w:divBdr>
        </w:div>
        <w:div w:id="2098163677">
          <w:marLeft w:val="480"/>
          <w:marRight w:val="0"/>
          <w:marTop w:val="0"/>
          <w:marBottom w:val="0"/>
          <w:divBdr>
            <w:top w:val="none" w:sz="0" w:space="0" w:color="auto"/>
            <w:left w:val="none" w:sz="0" w:space="0" w:color="auto"/>
            <w:bottom w:val="none" w:sz="0" w:space="0" w:color="auto"/>
            <w:right w:val="none" w:sz="0" w:space="0" w:color="auto"/>
          </w:divBdr>
        </w:div>
      </w:divsChild>
    </w:div>
    <w:div w:id="246042675">
      <w:bodyDiv w:val="1"/>
      <w:marLeft w:val="0"/>
      <w:marRight w:val="0"/>
      <w:marTop w:val="0"/>
      <w:marBottom w:val="0"/>
      <w:divBdr>
        <w:top w:val="none" w:sz="0" w:space="0" w:color="auto"/>
        <w:left w:val="none" w:sz="0" w:space="0" w:color="auto"/>
        <w:bottom w:val="none" w:sz="0" w:space="0" w:color="auto"/>
        <w:right w:val="none" w:sz="0" w:space="0" w:color="auto"/>
      </w:divBdr>
      <w:divsChild>
        <w:div w:id="204874570">
          <w:marLeft w:val="480"/>
          <w:marRight w:val="0"/>
          <w:marTop w:val="0"/>
          <w:marBottom w:val="0"/>
          <w:divBdr>
            <w:top w:val="none" w:sz="0" w:space="0" w:color="auto"/>
            <w:left w:val="none" w:sz="0" w:space="0" w:color="auto"/>
            <w:bottom w:val="none" w:sz="0" w:space="0" w:color="auto"/>
            <w:right w:val="none" w:sz="0" w:space="0" w:color="auto"/>
          </w:divBdr>
        </w:div>
        <w:div w:id="283390774">
          <w:marLeft w:val="480"/>
          <w:marRight w:val="0"/>
          <w:marTop w:val="0"/>
          <w:marBottom w:val="0"/>
          <w:divBdr>
            <w:top w:val="none" w:sz="0" w:space="0" w:color="auto"/>
            <w:left w:val="none" w:sz="0" w:space="0" w:color="auto"/>
            <w:bottom w:val="none" w:sz="0" w:space="0" w:color="auto"/>
            <w:right w:val="none" w:sz="0" w:space="0" w:color="auto"/>
          </w:divBdr>
        </w:div>
        <w:div w:id="456879289">
          <w:marLeft w:val="480"/>
          <w:marRight w:val="0"/>
          <w:marTop w:val="0"/>
          <w:marBottom w:val="0"/>
          <w:divBdr>
            <w:top w:val="none" w:sz="0" w:space="0" w:color="auto"/>
            <w:left w:val="none" w:sz="0" w:space="0" w:color="auto"/>
            <w:bottom w:val="none" w:sz="0" w:space="0" w:color="auto"/>
            <w:right w:val="none" w:sz="0" w:space="0" w:color="auto"/>
          </w:divBdr>
        </w:div>
        <w:div w:id="697463919">
          <w:marLeft w:val="480"/>
          <w:marRight w:val="0"/>
          <w:marTop w:val="0"/>
          <w:marBottom w:val="0"/>
          <w:divBdr>
            <w:top w:val="none" w:sz="0" w:space="0" w:color="auto"/>
            <w:left w:val="none" w:sz="0" w:space="0" w:color="auto"/>
            <w:bottom w:val="none" w:sz="0" w:space="0" w:color="auto"/>
            <w:right w:val="none" w:sz="0" w:space="0" w:color="auto"/>
          </w:divBdr>
        </w:div>
        <w:div w:id="717976378">
          <w:marLeft w:val="480"/>
          <w:marRight w:val="0"/>
          <w:marTop w:val="0"/>
          <w:marBottom w:val="0"/>
          <w:divBdr>
            <w:top w:val="none" w:sz="0" w:space="0" w:color="auto"/>
            <w:left w:val="none" w:sz="0" w:space="0" w:color="auto"/>
            <w:bottom w:val="none" w:sz="0" w:space="0" w:color="auto"/>
            <w:right w:val="none" w:sz="0" w:space="0" w:color="auto"/>
          </w:divBdr>
        </w:div>
        <w:div w:id="904805234">
          <w:marLeft w:val="480"/>
          <w:marRight w:val="0"/>
          <w:marTop w:val="0"/>
          <w:marBottom w:val="0"/>
          <w:divBdr>
            <w:top w:val="none" w:sz="0" w:space="0" w:color="auto"/>
            <w:left w:val="none" w:sz="0" w:space="0" w:color="auto"/>
            <w:bottom w:val="none" w:sz="0" w:space="0" w:color="auto"/>
            <w:right w:val="none" w:sz="0" w:space="0" w:color="auto"/>
          </w:divBdr>
        </w:div>
        <w:div w:id="1311593995">
          <w:marLeft w:val="480"/>
          <w:marRight w:val="0"/>
          <w:marTop w:val="0"/>
          <w:marBottom w:val="0"/>
          <w:divBdr>
            <w:top w:val="none" w:sz="0" w:space="0" w:color="auto"/>
            <w:left w:val="none" w:sz="0" w:space="0" w:color="auto"/>
            <w:bottom w:val="none" w:sz="0" w:space="0" w:color="auto"/>
            <w:right w:val="none" w:sz="0" w:space="0" w:color="auto"/>
          </w:divBdr>
        </w:div>
        <w:div w:id="1382830699">
          <w:marLeft w:val="480"/>
          <w:marRight w:val="0"/>
          <w:marTop w:val="0"/>
          <w:marBottom w:val="0"/>
          <w:divBdr>
            <w:top w:val="none" w:sz="0" w:space="0" w:color="auto"/>
            <w:left w:val="none" w:sz="0" w:space="0" w:color="auto"/>
            <w:bottom w:val="none" w:sz="0" w:space="0" w:color="auto"/>
            <w:right w:val="none" w:sz="0" w:space="0" w:color="auto"/>
          </w:divBdr>
        </w:div>
        <w:div w:id="1558200616">
          <w:marLeft w:val="480"/>
          <w:marRight w:val="0"/>
          <w:marTop w:val="0"/>
          <w:marBottom w:val="0"/>
          <w:divBdr>
            <w:top w:val="none" w:sz="0" w:space="0" w:color="auto"/>
            <w:left w:val="none" w:sz="0" w:space="0" w:color="auto"/>
            <w:bottom w:val="none" w:sz="0" w:space="0" w:color="auto"/>
            <w:right w:val="none" w:sz="0" w:space="0" w:color="auto"/>
          </w:divBdr>
        </w:div>
        <w:div w:id="1823810085">
          <w:marLeft w:val="480"/>
          <w:marRight w:val="0"/>
          <w:marTop w:val="0"/>
          <w:marBottom w:val="0"/>
          <w:divBdr>
            <w:top w:val="none" w:sz="0" w:space="0" w:color="auto"/>
            <w:left w:val="none" w:sz="0" w:space="0" w:color="auto"/>
            <w:bottom w:val="none" w:sz="0" w:space="0" w:color="auto"/>
            <w:right w:val="none" w:sz="0" w:space="0" w:color="auto"/>
          </w:divBdr>
        </w:div>
        <w:div w:id="1841844104">
          <w:marLeft w:val="480"/>
          <w:marRight w:val="0"/>
          <w:marTop w:val="0"/>
          <w:marBottom w:val="0"/>
          <w:divBdr>
            <w:top w:val="none" w:sz="0" w:space="0" w:color="auto"/>
            <w:left w:val="none" w:sz="0" w:space="0" w:color="auto"/>
            <w:bottom w:val="none" w:sz="0" w:space="0" w:color="auto"/>
            <w:right w:val="none" w:sz="0" w:space="0" w:color="auto"/>
          </w:divBdr>
        </w:div>
        <w:div w:id="1905947976">
          <w:marLeft w:val="480"/>
          <w:marRight w:val="0"/>
          <w:marTop w:val="0"/>
          <w:marBottom w:val="0"/>
          <w:divBdr>
            <w:top w:val="none" w:sz="0" w:space="0" w:color="auto"/>
            <w:left w:val="none" w:sz="0" w:space="0" w:color="auto"/>
            <w:bottom w:val="none" w:sz="0" w:space="0" w:color="auto"/>
            <w:right w:val="none" w:sz="0" w:space="0" w:color="auto"/>
          </w:divBdr>
        </w:div>
        <w:div w:id="1980110729">
          <w:marLeft w:val="480"/>
          <w:marRight w:val="0"/>
          <w:marTop w:val="0"/>
          <w:marBottom w:val="0"/>
          <w:divBdr>
            <w:top w:val="none" w:sz="0" w:space="0" w:color="auto"/>
            <w:left w:val="none" w:sz="0" w:space="0" w:color="auto"/>
            <w:bottom w:val="none" w:sz="0" w:space="0" w:color="auto"/>
            <w:right w:val="none" w:sz="0" w:space="0" w:color="auto"/>
          </w:divBdr>
        </w:div>
        <w:div w:id="2036037397">
          <w:marLeft w:val="480"/>
          <w:marRight w:val="0"/>
          <w:marTop w:val="0"/>
          <w:marBottom w:val="0"/>
          <w:divBdr>
            <w:top w:val="none" w:sz="0" w:space="0" w:color="auto"/>
            <w:left w:val="none" w:sz="0" w:space="0" w:color="auto"/>
            <w:bottom w:val="none" w:sz="0" w:space="0" w:color="auto"/>
            <w:right w:val="none" w:sz="0" w:space="0" w:color="auto"/>
          </w:divBdr>
        </w:div>
        <w:div w:id="2067144733">
          <w:marLeft w:val="480"/>
          <w:marRight w:val="0"/>
          <w:marTop w:val="0"/>
          <w:marBottom w:val="0"/>
          <w:divBdr>
            <w:top w:val="none" w:sz="0" w:space="0" w:color="auto"/>
            <w:left w:val="none" w:sz="0" w:space="0" w:color="auto"/>
            <w:bottom w:val="none" w:sz="0" w:space="0" w:color="auto"/>
            <w:right w:val="none" w:sz="0" w:space="0" w:color="auto"/>
          </w:divBdr>
        </w:div>
        <w:div w:id="2103917484">
          <w:marLeft w:val="480"/>
          <w:marRight w:val="0"/>
          <w:marTop w:val="0"/>
          <w:marBottom w:val="0"/>
          <w:divBdr>
            <w:top w:val="none" w:sz="0" w:space="0" w:color="auto"/>
            <w:left w:val="none" w:sz="0" w:space="0" w:color="auto"/>
            <w:bottom w:val="none" w:sz="0" w:space="0" w:color="auto"/>
            <w:right w:val="none" w:sz="0" w:space="0" w:color="auto"/>
          </w:divBdr>
        </w:div>
      </w:divsChild>
    </w:div>
    <w:div w:id="258105045">
      <w:bodyDiv w:val="1"/>
      <w:marLeft w:val="0"/>
      <w:marRight w:val="0"/>
      <w:marTop w:val="0"/>
      <w:marBottom w:val="0"/>
      <w:divBdr>
        <w:top w:val="none" w:sz="0" w:space="0" w:color="auto"/>
        <w:left w:val="none" w:sz="0" w:space="0" w:color="auto"/>
        <w:bottom w:val="none" w:sz="0" w:space="0" w:color="auto"/>
        <w:right w:val="none" w:sz="0" w:space="0" w:color="auto"/>
      </w:divBdr>
      <w:divsChild>
        <w:div w:id="14308452">
          <w:marLeft w:val="480"/>
          <w:marRight w:val="0"/>
          <w:marTop w:val="0"/>
          <w:marBottom w:val="0"/>
          <w:divBdr>
            <w:top w:val="none" w:sz="0" w:space="0" w:color="auto"/>
            <w:left w:val="none" w:sz="0" w:space="0" w:color="auto"/>
            <w:bottom w:val="none" w:sz="0" w:space="0" w:color="auto"/>
            <w:right w:val="none" w:sz="0" w:space="0" w:color="auto"/>
          </w:divBdr>
        </w:div>
        <w:div w:id="357049649">
          <w:marLeft w:val="480"/>
          <w:marRight w:val="0"/>
          <w:marTop w:val="0"/>
          <w:marBottom w:val="0"/>
          <w:divBdr>
            <w:top w:val="none" w:sz="0" w:space="0" w:color="auto"/>
            <w:left w:val="none" w:sz="0" w:space="0" w:color="auto"/>
            <w:bottom w:val="none" w:sz="0" w:space="0" w:color="auto"/>
            <w:right w:val="none" w:sz="0" w:space="0" w:color="auto"/>
          </w:divBdr>
        </w:div>
        <w:div w:id="389619233">
          <w:marLeft w:val="480"/>
          <w:marRight w:val="0"/>
          <w:marTop w:val="0"/>
          <w:marBottom w:val="0"/>
          <w:divBdr>
            <w:top w:val="none" w:sz="0" w:space="0" w:color="auto"/>
            <w:left w:val="none" w:sz="0" w:space="0" w:color="auto"/>
            <w:bottom w:val="none" w:sz="0" w:space="0" w:color="auto"/>
            <w:right w:val="none" w:sz="0" w:space="0" w:color="auto"/>
          </w:divBdr>
        </w:div>
        <w:div w:id="422141666">
          <w:marLeft w:val="480"/>
          <w:marRight w:val="0"/>
          <w:marTop w:val="0"/>
          <w:marBottom w:val="0"/>
          <w:divBdr>
            <w:top w:val="none" w:sz="0" w:space="0" w:color="auto"/>
            <w:left w:val="none" w:sz="0" w:space="0" w:color="auto"/>
            <w:bottom w:val="none" w:sz="0" w:space="0" w:color="auto"/>
            <w:right w:val="none" w:sz="0" w:space="0" w:color="auto"/>
          </w:divBdr>
        </w:div>
        <w:div w:id="541285733">
          <w:marLeft w:val="480"/>
          <w:marRight w:val="0"/>
          <w:marTop w:val="0"/>
          <w:marBottom w:val="0"/>
          <w:divBdr>
            <w:top w:val="none" w:sz="0" w:space="0" w:color="auto"/>
            <w:left w:val="none" w:sz="0" w:space="0" w:color="auto"/>
            <w:bottom w:val="none" w:sz="0" w:space="0" w:color="auto"/>
            <w:right w:val="none" w:sz="0" w:space="0" w:color="auto"/>
          </w:divBdr>
        </w:div>
        <w:div w:id="735131587">
          <w:marLeft w:val="480"/>
          <w:marRight w:val="0"/>
          <w:marTop w:val="0"/>
          <w:marBottom w:val="0"/>
          <w:divBdr>
            <w:top w:val="none" w:sz="0" w:space="0" w:color="auto"/>
            <w:left w:val="none" w:sz="0" w:space="0" w:color="auto"/>
            <w:bottom w:val="none" w:sz="0" w:space="0" w:color="auto"/>
            <w:right w:val="none" w:sz="0" w:space="0" w:color="auto"/>
          </w:divBdr>
        </w:div>
        <w:div w:id="884758655">
          <w:marLeft w:val="480"/>
          <w:marRight w:val="0"/>
          <w:marTop w:val="0"/>
          <w:marBottom w:val="0"/>
          <w:divBdr>
            <w:top w:val="none" w:sz="0" w:space="0" w:color="auto"/>
            <w:left w:val="none" w:sz="0" w:space="0" w:color="auto"/>
            <w:bottom w:val="none" w:sz="0" w:space="0" w:color="auto"/>
            <w:right w:val="none" w:sz="0" w:space="0" w:color="auto"/>
          </w:divBdr>
        </w:div>
        <w:div w:id="1026179252">
          <w:marLeft w:val="480"/>
          <w:marRight w:val="0"/>
          <w:marTop w:val="0"/>
          <w:marBottom w:val="0"/>
          <w:divBdr>
            <w:top w:val="none" w:sz="0" w:space="0" w:color="auto"/>
            <w:left w:val="none" w:sz="0" w:space="0" w:color="auto"/>
            <w:bottom w:val="none" w:sz="0" w:space="0" w:color="auto"/>
            <w:right w:val="none" w:sz="0" w:space="0" w:color="auto"/>
          </w:divBdr>
        </w:div>
        <w:div w:id="1207522778">
          <w:marLeft w:val="480"/>
          <w:marRight w:val="0"/>
          <w:marTop w:val="0"/>
          <w:marBottom w:val="0"/>
          <w:divBdr>
            <w:top w:val="none" w:sz="0" w:space="0" w:color="auto"/>
            <w:left w:val="none" w:sz="0" w:space="0" w:color="auto"/>
            <w:bottom w:val="none" w:sz="0" w:space="0" w:color="auto"/>
            <w:right w:val="none" w:sz="0" w:space="0" w:color="auto"/>
          </w:divBdr>
        </w:div>
        <w:div w:id="1740715102">
          <w:marLeft w:val="480"/>
          <w:marRight w:val="0"/>
          <w:marTop w:val="0"/>
          <w:marBottom w:val="0"/>
          <w:divBdr>
            <w:top w:val="none" w:sz="0" w:space="0" w:color="auto"/>
            <w:left w:val="none" w:sz="0" w:space="0" w:color="auto"/>
            <w:bottom w:val="none" w:sz="0" w:space="0" w:color="auto"/>
            <w:right w:val="none" w:sz="0" w:space="0" w:color="auto"/>
          </w:divBdr>
        </w:div>
        <w:div w:id="1874884527">
          <w:marLeft w:val="480"/>
          <w:marRight w:val="0"/>
          <w:marTop w:val="0"/>
          <w:marBottom w:val="0"/>
          <w:divBdr>
            <w:top w:val="none" w:sz="0" w:space="0" w:color="auto"/>
            <w:left w:val="none" w:sz="0" w:space="0" w:color="auto"/>
            <w:bottom w:val="none" w:sz="0" w:space="0" w:color="auto"/>
            <w:right w:val="none" w:sz="0" w:space="0" w:color="auto"/>
          </w:divBdr>
        </w:div>
        <w:div w:id="1912694030">
          <w:marLeft w:val="480"/>
          <w:marRight w:val="0"/>
          <w:marTop w:val="0"/>
          <w:marBottom w:val="0"/>
          <w:divBdr>
            <w:top w:val="none" w:sz="0" w:space="0" w:color="auto"/>
            <w:left w:val="none" w:sz="0" w:space="0" w:color="auto"/>
            <w:bottom w:val="none" w:sz="0" w:space="0" w:color="auto"/>
            <w:right w:val="none" w:sz="0" w:space="0" w:color="auto"/>
          </w:divBdr>
        </w:div>
        <w:div w:id="1914465572">
          <w:marLeft w:val="480"/>
          <w:marRight w:val="0"/>
          <w:marTop w:val="0"/>
          <w:marBottom w:val="0"/>
          <w:divBdr>
            <w:top w:val="none" w:sz="0" w:space="0" w:color="auto"/>
            <w:left w:val="none" w:sz="0" w:space="0" w:color="auto"/>
            <w:bottom w:val="none" w:sz="0" w:space="0" w:color="auto"/>
            <w:right w:val="none" w:sz="0" w:space="0" w:color="auto"/>
          </w:divBdr>
        </w:div>
        <w:div w:id="2060745404">
          <w:marLeft w:val="480"/>
          <w:marRight w:val="0"/>
          <w:marTop w:val="0"/>
          <w:marBottom w:val="0"/>
          <w:divBdr>
            <w:top w:val="none" w:sz="0" w:space="0" w:color="auto"/>
            <w:left w:val="none" w:sz="0" w:space="0" w:color="auto"/>
            <w:bottom w:val="none" w:sz="0" w:space="0" w:color="auto"/>
            <w:right w:val="none" w:sz="0" w:space="0" w:color="auto"/>
          </w:divBdr>
        </w:div>
      </w:divsChild>
    </w:div>
    <w:div w:id="259919631">
      <w:bodyDiv w:val="1"/>
      <w:marLeft w:val="0"/>
      <w:marRight w:val="0"/>
      <w:marTop w:val="0"/>
      <w:marBottom w:val="0"/>
      <w:divBdr>
        <w:top w:val="none" w:sz="0" w:space="0" w:color="auto"/>
        <w:left w:val="none" w:sz="0" w:space="0" w:color="auto"/>
        <w:bottom w:val="none" w:sz="0" w:space="0" w:color="auto"/>
        <w:right w:val="none" w:sz="0" w:space="0" w:color="auto"/>
      </w:divBdr>
      <w:divsChild>
        <w:div w:id="243807411">
          <w:marLeft w:val="480"/>
          <w:marRight w:val="0"/>
          <w:marTop w:val="0"/>
          <w:marBottom w:val="0"/>
          <w:divBdr>
            <w:top w:val="none" w:sz="0" w:space="0" w:color="auto"/>
            <w:left w:val="none" w:sz="0" w:space="0" w:color="auto"/>
            <w:bottom w:val="none" w:sz="0" w:space="0" w:color="auto"/>
            <w:right w:val="none" w:sz="0" w:space="0" w:color="auto"/>
          </w:divBdr>
        </w:div>
        <w:div w:id="374699004">
          <w:marLeft w:val="480"/>
          <w:marRight w:val="0"/>
          <w:marTop w:val="0"/>
          <w:marBottom w:val="0"/>
          <w:divBdr>
            <w:top w:val="none" w:sz="0" w:space="0" w:color="auto"/>
            <w:left w:val="none" w:sz="0" w:space="0" w:color="auto"/>
            <w:bottom w:val="none" w:sz="0" w:space="0" w:color="auto"/>
            <w:right w:val="none" w:sz="0" w:space="0" w:color="auto"/>
          </w:divBdr>
        </w:div>
        <w:div w:id="378941440">
          <w:marLeft w:val="480"/>
          <w:marRight w:val="0"/>
          <w:marTop w:val="0"/>
          <w:marBottom w:val="0"/>
          <w:divBdr>
            <w:top w:val="none" w:sz="0" w:space="0" w:color="auto"/>
            <w:left w:val="none" w:sz="0" w:space="0" w:color="auto"/>
            <w:bottom w:val="none" w:sz="0" w:space="0" w:color="auto"/>
            <w:right w:val="none" w:sz="0" w:space="0" w:color="auto"/>
          </w:divBdr>
        </w:div>
        <w:div w:id="881483299">
          <w:marLeft w:val="480"/>
          <w:marRight w:val="0"/>
          <w:marTop w:val="0"/>
          <w:marBottom w:val="0"/>
          <w:divBdr>
            <w:top w:val="none" w:sz="0" w:space="0" w:color="auto"/>
            <w:left w:val="none" w:sz="0" w:space="0" w:color="auto"/>
            <w:bottom w:val="none" w:sz="0" w:space="0" w:color="auto"/>
            <w:right w:val="none" w:sz="0" w:space="0" w:color="auto"/>
          </w:divBdr>
        </w:div>
        <w:div w:id="967050030">
          <w:marLeft w:val="480"/>
          <w:marRight w:val="0"/>
          <w:marTop w:val="0"/>
          <w:marBottom w:val="0"/>
          <w:divBdr>
            <w:top w:val="none" w:sz="0" w:space="0" w:color="auto"/>
            <w:left w:val="none" w:sz="0" w:space="0" w:color="auto"/>
            <w:bottom w:val="none" w:sz="0" w:space="0" w:color="auto"/>
            <w:right w:val="none" w:sz="0" w:space="0" w:color="auto"/>
          </w:divBdr>
        </w:div>
        <w:div w:id="1178042019">
          <w:marLeft w:val="480"/>
          <w:marRight w:val="0"/>
          <w:marTop w:val="0"/>
          <w:marBottom w:val="0"/>
          <w:divBdr>
            <w:top w:val="none" w:sz="0" w:space="0" w:color="auto"/>
            <w:left w:val="none" w:sz="0" w:space="0" w:color="auto"/>
            <w:bottom w:val="none" w:sz="0" w:space="0" w:color="auto"/>
            <w:right w:val="none" w:sz="0" w:space="0" w:color="auto"/>
          </w:divBdr>
        </w:div>
        <w:div w:id="1245340362">
          <w:marLeft w:val="480"/>
          <w:marRight w:val="0"/>
          <w:marTop w:val="0"/>
          <w:marBottom w:val="0"/>
          <w:divBdr>
            <w:top w:val="none" w:sz="0" w:space="0" w:color="auto"/>
            <w:left w:val="none" w:sz="0" w:space="0" w:color="auto"/>
            <w:bottom w:val="none" w:sz="0" w:space="0" w:color="auto"/>
            <w:right w:val="none" w:sz="0" w:space="0" w:color="auto"/>
          </w:divBdr>
        </w:div>
        <w:div w:id="1422409032">
          <w:marLeft w:val="480"/>
          <w:marRight w:val="0"/>
          <w:marTop w:val="0"/>
          <w:marBottom w:val="0"/>
          <w:divBdr>
            <w:top w:val="none" w:sz="0" w:space="0" w:color="auto"/>
            <w:left w:val="none" w:sz="0" w:space="0" w:color="auto"/>
            <w:bottom w:val="none" w:sz="0" w:space="0" w:color="auto"/>
            <w:right w:val="none" w:sz="0" w:space="0" w:color="auto"/>
          </w:divBdr>
        </w:div>
        <w:div w:id="1602177405">
          <w:marLeft w:val="480"/>
          <w:marRight w:val="0"/>
          <w:marTop w:val="0"/>
          <w:marBottom w:val="0"/>
          <w:divBdr>
            <w:top w:val="none" w:sz="0" w:space="0" w:color="auto"/>
            <w:left w:val="none" w:sz="0" w:space="0" w:color="auto"/>
            <w:bottom w:val="none" w:sz="0" w:space="0" w:color="auto"/>
            <w:right w:val="none" w:sz="0" w:space="0" w:color="auto"/>
          </w:divBdr>
        </w:div>
        <w:div w:id="1607929943">
          <w:marLeft w:val="480"/>
          <w:marRight w:val="0"/>
          <w:marTop w:val="0"/>
          <w:marBottom w:val="0"/>
          <w:divBdr>
            <w:top w:val="none" w:sz="0" w:space="0" w:color="auto"/>
            <w:left w:val="none" w:sz="0" w:space="0" w:color="auto"/>
            <w:bottom w:val="none" w:sz="0" w:space="0" w:color="auto"/>
            <w:right w:val="none" w:sz="0" w:space="0" w:color="auto"/>
          </w:divBdr>
        </w:div>
        <w:div w:id="1756708038">
          <w:marLeft w:val="480"/>
          <w:marRight w:val="0"/>
          <w:marTop w:val="0"/>
          <w:marBottom w:val="0"/>
          <w:divBdr>
            <w:top w:val="none" w:sz="0" w:space="0" w:color="auto"/>
            <w:left w:val="none" w:sz="0" w:space="0" w:color="auto"/>
            <w:bottom w:val="none" w:sz="0" w:space="0" w:color="auto"/>
            <w:right w:val="none" w:sz="0" w:space="0" w:color="auto"/>
          </w:divBdr>
        </w:div>
        <w:div w:id="2079865922">
          <w:marLeft w:val="480"/>
          <w:marRight w:val="0"/>
          <w:marTop w:val="0"/>
          <w:marBottom w:val="0"/>
          <w:divBdr>
            <w:top w:val="none" w:sz="0" w:space="0" w:color="auto"/>
            <w:left w:val="none" w:sz="0" w:space="0" w:color="auto"/>
            <w:bottom w:val="none" w:sz="0" w:space="0" w:color="auto"/>
            <w:right w:val="none" w:sz="0" w:space="0" w:color="auto"/>
          </w:divBdr>
        </w:div>
        <w:div w:id="2093500351">
          <w:marLeft w:val="480"/>
          <w:marRight w:val="0"/>
          <w:marTop w:val="0"/>
          <w:marBottom w:val="0"/>
          <w:divBdr>
            <w:top w:val="none" w:sz="0" w:space="0" w:color="auto"/>
            <w:left w:val="none" w:sz="0" w:space="0" w:color="auto"/>
            <w:bottom w:val="none" w:sz="0" w:space="0" w:color="auto"/>
            <w:right w:val="none" w:sz="0" w:space="0" w:color="auto"/>
          </w:divBdr>
        </w:div>
        <w:div w:id="2144348331">
          <w:marLeft w:val="480"/>
          <w:marRight w:val="0"/>
          <w:marTop w:val="0"/>
          <w:marBottom w:val="0"/>
          <w:divBdr>
            <w:top w:val="none" w:sz="0" w:space="0" w:color="auto"/>
            <w:left w:val="none" w:sz="0" w:space="0" w:color="auto"/>
            <w:bottom w:val="none" w:sz="0" w:space="0" w:color="auto"/>
            <w:right w:val="none" w:sz="0" w:space="0" w:color="auto"/>
          </w:divBdr>
        </w:div>
      </w:divsChild>
    </w:div>
    <w:div w:id="268701774">
      <w:bodyDiv w:val="1"/>
      <w:marLeft w:val="0"/>
      <w:marRight w:val="0"/>
      <w:marTop w:val="0"/>
      <w:marBottom w:val="0"/>
      <w:divBdr>
        <w:top w:val="none" w:sz="0" w:space="0" w:color="auto"/>
        <w:left w:val="none" w:sz="0" w:space="0" w:color="auto"/>
        <w:bottom w:val="none" w:sz="0" w:space="0" w:color="auto"/>
        <w:right w:val="none" w:sz="0" w:space="0" w:color="auto"/>
      </w:divBdr>
    </w:div>
    <w:div w:id="281962901">
      <w:bodyDiv w:val="1"/>
      <w:marLeft w:val="0"/>
      <w:marRight w:val="0"/>
      <w:marTop w:val="0"/>
      <w:marBottom w:val="0"/>
      <w:divBdr>
        <w:top w:val="none" w:sz="0" w:space="0" w:color="auto"/>
        <w:left w:val="none" w:sz="0" w:space="0" w:color="auto"/>
        <w:bottom w:val="none" w:sz="0" w:space="0" w:color="auto"/>
        <w:right w:val="none" w:sz="0" w:space="0" w:color="auto"/>
      </w:divBdr>
      <w:divsChild>
        <w:div w:id="161047514">
          <w:marLeft w:val="480"/>
          <w:marRight w:val="0"/>
          <w:marTop w:val="0"/>
          <w:marBottom w:val="0"/>
          <w:divBdr>
            <w:top w:val="none" w:sz="0" w:space="0" w:color="auto"/>
            <w:left w:val="none" w:sz="0" w:space="0" w:color="auto"/>
            <w:bottom w:val="none" w:sz="0" w:space="0" w:color="auto"/>
            <w:right w:val="none" w:sz="0" w:space="0" w:color="auto"/>
          </w:divBdr>
        </w:div>
        <w:div w:id="1662583004">
          <w:marLeft w:val="480"/>
          <w:marRight w:val="0"/>
          <w:marTop w:val="0"/>
          <w:marBottom w:val="0"/>
          <w:divBdr>
            <w:top w:val="none" w:sz="0" w:space="0" w:color="auto"/>
            <w:left w:val="none" w:sz="0" w:space="0" w:color="auto"/>
            <w:bottom w:val="none" w:sz="0" w:space="0" w:color="auto"/>
            <w:right w:val="none" w:sz="0" w:space="0" w:color="auto"/>
          </w:divBdr>
        </w:div>
        <w:div w:id="147982785">
          <w:marLeft w:val="480"/>
          <w:marRight w:val="0"/>
          <w:marTop w:val="0"/>
          <w:marBottom w:val="0"/>
          <w:divBdr>
            <w:top w:val="none" w:sz="0" w:space="0" w:color="auto"/>
            <w:left w:val="none" w:sz="0" w:space="0" w:color="auto"/>
            <w:bottom w:val="none" w:sz="0" w:space="0" w:color="auto"/>
            <w:right w:val="none" w:sz="0" w:space="0" w:color="auto"/>
          </w:divBdr>
        </w:div>
        <w:div w:id="404884297">
          <w:marLeft w:val="480"/>
          <w:marRight w:val="0"/>
          <w:marTop w:val="0"/>
          <w:marBottom w:val="0"/>
          <w:divBdr>
            <w:top w:val="none" w:sz="0" w:space="0" w:color="auto"/>
            <w:left w:val="none" w:sz="0" w:space="0" w:color="auto"/>
            <w:bottom w:val="none" w:sz="0" w:space="0" w:color="auto"/>
            <w:right w:val="none" w:sz="0" w:space="0" w:color="auto"/>
          </w:divBdr>
        </w:div>
        <w:div w:id="51737205">
          <w:marLeft w:val="480"/>
          <w:marRight w:val="0"/>
          <w:marTop w:val="0"/>
          <w:marBottom w:val="0"/>
          <w:divBdr>
            <w:top w:val="none" w:sz="0" w:space="0" w:color="auto"/>
            <w:left w:val="none" w:sz="0" w:space="0" w:color="auto"/>
            <w:bottom w:val="none" w:sz="0" w:space="0" w:color="auto"/>
            <w:right w:val="none" w:sz="0" w:space="0" w:color="auto"/>
          </w:divBdr>
        </w:div>
        <w:div w:id="893009358">
          <w:marLeft w:val="480"/>
          <w:marRight w:val="0"/>
          <w:marTop w:val="0"/>
          <w:marBottom w:val="0"/>
          <w:divBdr>
            <w:top w:val="none" w:sz="0" w:space="0" w:color="auto"/>
            <w:left w:val="none" w:sz="0" w:space="0" w:color="auto"/>
            <w:bottom w:val="none" w:sz="0" w:space="0" w:color="auto"/>
            <w:right w:val="none" w:sz="0" w:space="0" w:color="auto"/>
          </w:divBdr>
        </w:div>
        <w:div w:id="2080903591">
          <w:marLeft w:val="480"/>
          <w:marRight w:val="0"/>
          <w:marTop w:val="0"/>
          <w:marBottom w:val="0"/>
          <w:divBdr>
            <w:top w:val="none" w:sz="0" w:space="0" w:color="auto"/>
            <w:left w:val="none" w:sz="0" w:space="0" w:color="auto"/>
            <w:bottom w:val="none" w:sz="0" w:space="0" w:color="auto"/>
            <w:right w:val="none" w:sz="0" w:space="0" w:color="auto"/>
          </w:divBdr>
        </w:div>
        <w:div w:id="1256205011">
          <w:marLeft w:val="480"/>
          <w:marRight w:val="0"/>
          <w:marTop w:val="0"/>
          <w:marBottom w:val="0"/>
          <w:divBdr>
            <w:top w:val="none" w:sz="0" w:space="0" w:color="auto"/>
            <w:left w:val="none" w:sz="0" w:space="0" w:color="auto"/>
            <w:bottom w:val="none" w:sz="0" w:space="0" w:color="auto"/>
            <w:right w:val="none" w:sz="0" w:space="0" w:color="auto"/>
          </w:divBdr>
        </w:div>
        <w:div w:id="440689834">
          <w:marLeft w:val="480"/>
          <w:marRight w:val="0"/>
          <w:marTop w:val="0"/>
          <w:marBottom w:val="0"/>
          <w:divBdr>
            <w:top w:val="none" w:sz="0" w:space="0" w:color="auto"/>
            <w:left w:val="none" w:sz="0" w:space="0" w:color="auto"/>
            <w:bottom w:val="none" w:sz="0" w:space="0" w:color="auto"/>
            <w:right w:val="none" w:sz="0" w:space="0" w:color="auto"/>
          </w:divBdr>
        </w:div>
        <w:div w:id="160781577">
          <w:marLeft w:val="480"/>
          <w:marRight w:val="0"/>
          <w:marTop w:val="0"/>
          <w:marBottom w:val="0"/>
          <w:divBdr>
            <w:top w:val="none" w:sz="0" w:space="0" w:color="auto"/>
            <w:left w:val="none" w:sz="0" w:space="0" w:color="auto"/>
            <w:bottom w:val="none" w:sz="0" w:space="0" w:color="auto"/>
            <w:right w:val="none" w:sz="0" w:space="0" w:color="auto"/>
          </w:divBdr>
        </w:div>
        <w:div w:id="995961645">
          <w:marLeft w:val="480"/>
          <w:marRight w:val="0"/>
          <w:marTop w:val="0"/>
          <w:marBottom w:val="0"/>
          <w:divBdr>
            <w:top w:val="none" w:sz="0" w:space="0" w:color="auto"/>
            <w:left w:val="none" w:sz="0" w:space="0" w:color="auto"/>
            <w:bottom w:val="none" w:sz="0" w:space="0" w:color="auto"/>
            <w:right w:val="none" w:sz="0" w:space="0" w:color="auto"/>
          </w:divBdr>
        </w:div>
        <w:div w:id="1866865058">
          <w:marLeft w:val="480"/>
          <w:marRight w:val="0"/>
          <w:marTop w:val="0"/>
          <w:marBottom w:val="0"/>
          <w:divBdr>
            <w:top w:val="none" w:sz="0" w:space="0" w:color="auto"/>
            <w:left w:val="none" w:sz="0" w:space="0" w:color="auto"/>
            <w:bottom w:val="none" w:sz="0" w:space="0" w:color="auto"/>
            <w:right w:val="none" w:sz="0" w:space="0" w:color="auto"/>
          </w:divBdr>
        </w:div>
        <w:div w:id="1788505739">
          <w:marLeft w:val="480"/>
          <w:marRight w:val="0"/>
          <w:marTop w:val="0"/>
          <w:marBottom w:val="0"/>
          <w:divBdr>
            <w:top w:val="none" w:sz="0" w:space="0" w:color="auto"/>
            <w:left w:val="none" w:sz="0" w:space="0" w:color="auto"/>
            <w:bottom w:val="none" w:sz="0" w:space="0" w:color="auto"/>
            <w:right w:val="none" w:sz="0" w:space="0" w:color="auto"/>
          </w:divBdr>
        </w:div>
        <w:div w:id="370688008">
          <w:marLeft w:val="480"/>
          <w:marRight w:val="0"/>
          <w:marTop w:val="0"/>
          <w:marBottom w:val="0"/>
          <w:divBdr>
            <w:top w:val="none" w:sz="0" w:space="0" w:color="auto"/>
            <w:left w:val="none" w:sz="0" w:space="0" w:color="auto"/>
            <w:bottom w:val="none" w:sz="0" w:space="0" w:color="auto"/>
            <w:right w:val="none" w:sz="0" w:space="0" w:color="auto"/>
          </w:divBdr>
        </w:div>
        <w:div w:id="1664313387">
          <w:marLeft w:val="480"/>
          <w:marRight w:val="0"/>
          <w:marTop w:val="0"/>
          <w:marBottom w:val="0"/>
          <w:divBdr>
            <w:top w:val="none" w:sz="0" w:space="0" w:color="auto"/>
            <w:left w:val="none" w:sz="0" w:space="0" w:color="auto"/>
            <w:bottom w:val="none" w:sz="0" w:space="0" w:color="auto"/>
            <w:right w:val="none" w:sz="0" w:space="0" w:color="auto"/>
          </w:divBdr>
        </w:div>
      </w:divsChild>
    </w:div>
    <w:div w:id="288168727">
      <w:bodyDiv w:val="1"/>
      <w:marLeft w:val="0"/>
      <w:marRight w:val="0"/>
      <w:marTop w:val="0"/>
      <w:marBottom w:val="0"/>
      <w:divBdr>
        <w:top w:val="none" w:sz="0" w:space="0" w:color="auto"/>
        <w:left w:val="none" w:sz="0" w:space="0" w:color="auto"/>
        <w:bottom w:val="none" w:sz="0" w:space="0" w:color="auto"/>
        <w:right w:val="none" w:sz="0" w:space="0" w:color="auto"/>
      </w:divBdr>
      <w:divsChild>
        <w:div w:id="41447057">
          <w:marLeft w:val="480"/>
          <w:marRight w:val="0"/>
          <w:marTop w:val="0"/>
          <w:marBottom w:val="0"/>
          <w:divBdr>
            <w:top w:val="none" w:sz="0" w:space="0" w:color="auto"/>
            <w:left w:val="none" w:sz="0" w:space="0" w:color="auto"/>
            <w:bottom w:val="none" w:sz="0" w:space="0" w:color="auto"/>
            <w:right w:val="none" w:sz="0" w:space="0" w:color="auto"/>
          </w:divBdr>
        </w:div>
        <w:div w:id="302387778">
          <w:marLeft w:val="480"/>
          <w:marRight w:val="0"/>
          <w:marTop w:val="0"/>
          <w:marBottom w:val="0"/>
          <w:divBdr>
            <w:top w:val="none" w:sz="0" w:space="0" w:color="auto"/>
            <w:left w:val="none" w:sz="0" w:space="0" w:color="auto"/>
            <w:bottom w:val="none" w:sz="0" w:space="0" w:color="auto"/>
            <w:right w:val="none" w:sz="0" w:space="0" w:color="auto"/>
          </w:divBdr>
        </w:div>
        <w:div w:id="364910997">
          <w:marLeft w:val="480"/>
          <w:marRight w:val="0"/>
          <w:marTop w:val="0"/>
          <w:marBottom w:val="0"/>
          <w:divBdr>
            <w:top w:val="none" w:sz="0" w:space="0" w:color="auto"/>
            <w:left w:val="none" w:sz="0" w:space="0" w:color="auto"/>
            <w:bottom w:val="none" w:sz="0" w:space="0" w:color="auto"/>
            <w:right w:val="none" w:sz="0" w:space="0" w:color="auto"/>
          </w:divBdr>
        </w:div>
        <w:div w:id="480847498">
          <w:marLeft w:val="480"/>
          <w:marRight w:val="0"/>
          <w:marTop w:val="0"/>
          <w:marBottom w:val="0"/>
          <w:divBdr>
            <w:top w:val="none" w:sz="0" w:space="0" w:color="auto"/>
            <w:left w:val="none" w:sz="0" w:space="0" w:color="auto"/>
            <w:bottom w:val="none" w:sz="0" w:space="0" w:color="auto"/>
            <w:right w:val="none" w:sz="0" w:space="0" w:color="auto"/>
          </w:divBdr>
        </w:div>
        <w:div w:id="771320119">
          <w:marLeft w:val="480"/>
          <w:marRight w:val="0"/>
          <w:marTop w:val="0"/>
          <w:marBottom w:val="0"/>
          <w:divBdr>
            <w:top w:val="none" w:sz="0" w:space="0" w:color="auto"/>
            <w:left w:val="none" w:sz="0" w:space="0" w:color="auto"/>
            <w:bottom w:val="none" w:sz="0" w:space="0" w:color="auto"/>
            <w:right w:val="none" w:sz="0" w:space="0" w:color="auto"/>
          </w:divBdr>
        </w:div>
        <w:div w:id="1061487450">
          <w:marLeft w:val="480"/>
          <w:marRight w:val="0"/>
          <w:marTop w:val="0"/>
          <w:marBottom w:val="0"/>
          <w:divBdr>
            <w:top w:val="none" w:sz="0" w:space="0" w:color="auto"/>
            <w:left w:val="none" w:sz="0" w:space="0" w:color="auto"/>
            <w:bottom w:val="none" w:sz="0" w:space="0" w:color="auto"/>
            <w:right w:val="none" w:sz="0" w:space="0" w:color="auto"/>
          </w:divBdr>
        </w:div>
        <w:div w:id="1083720354">
          <w:marLeft w:val="480"/>
          <w:marRight w:val="0"/>
          <w:marTop w:val="0"/>
          <w:marBottom w:val="0"/>
          <w:divBdr>
            <w:top w:val="none" w:sz="0" w:space="0" w:color="auto"/>
            <w:left w:val="none" w:sz="0" w:space="0" w:color="auto"/>
            <w:bottom w:val="none" w:sz="0" w:space="0" w:color="auto"/>
            <w:right w:val="none" w:sz="0" w:space="0" w:color="auto"/>
          </w:divBdr>
        </w:div>
        <w:div w:id="1192107068">
          <w:marLeft w:val="480"/>
          <w:marRight w:val="0"/>
          <w:marTop w:val="0"/>
          <w:marBottom w:val="0"/>
          <w:divBdr>
            <w:top w:val="none" w:sz="0" w:space="0" w:color="auto"/>
            <w:left w:val="none" w:sz="0" w:space="0" w:color="auto"/>
            <w:bottom w:val="none" w:sz="0" w:space="0" w:color="auto"/>
            <w:right w:val="none" w:sz="0" w:space="0" w:color="auto"/>
          </w:divBdr>
        </w:div>
        <w:div w:id="1207254527">
          <w:marLeft w:val="480"/>
          <w:marRight w:val="0"/>
          <w:marTop w:val="0"/>
          <w:marBottom w:val="0"/>
          <w:divBdr>
            <w:top w:val="none" w:sz="0" w:space="0" w:color="auto"/>
            <w:left w:val="none" w:sz="0" w:space="0" w:color="auto"/>
            <w:bottom w:val="none" w:sz="0" w:space="0" w:color="auto"/>
            <w:right w:val="none" w:sz="0" w:space="0" w:color="auto"/>
          </w:divBdr>
        </w:div>
        <w:div w:id="1211846147">
          <w:marLeft w:val="480"/>
          <w:marRight w:val="0"/>
          <w:marTop w:val="0"/>
          <w:marBottom w:val="0"/>
          <w:divBdr>
            <w:top w:val="none" w:sz="0" w:space="0" w:color="auto"/>
            <w:left w:val="none" w:sz="0" w:space="0" w:color="auto"/>
            <w:bottom w:val="none" w:sz="0" w:space="0" w:color="auto"/>
            <w:right w:val="none" w:sz="0" w:space="0" w:color="auto"/>
          </w:divBdr>
        </w:div>
        <w:div w:id="1240824393">
          <w:marLeft w:val="480"/>
          <w:marRight w:val="0"/>
          <w:marTop w:val="0"/>
          <w:marBottom w:val="0"/>
          <w:divBdr>
            <w:top w:val="none" w:sz="0" w:space="0" w:color="auto"/>
            <w:left w:val="none" w:sz="0" w:space="0" w:color="auto"/>
            <w:bottom w:val="none" w:sz="0" w:space="0" w:color="auto"/>
            <w:right w:val="none" w:sz="0" w:space="0" w:color="auto"/>
          </w:divBdr>
        </w:div>
        <w:div w:id="1263224437">
          <w:marLeft w:val="480"/>
          <w:marRight w:val="0"/>
          <w:marTop w:val="0"/>
          <w:marBottom w:val="0"/>
          <w:divBdr>
            <w:top w:val="none" w:sz="0" w:space="0" w:color="auto"/>
            <w:left w:val="none" w:sz="0" w:space="0" w:color="auto"/>
            <w:bottom w:val="none" w:sz="0" w:space="0" w:color="auto"/>
            <w:right w:val="none" w:sz="0" w:space="0" w:color="auto"/>
          </w:divBdr>
        </w:div>
        <w:div w:id="1277297207">
          <w:marLeft w:val="480"/>
          <w:marRight w:val="0"/>
          <w:marTop w:val="0"/>
          <w:marBottom w:val="0"/>
          <w:divBdr>
            <w:top w:val="none" w:sz="0" w:space="0" w:color="auto"/>
            <w:left w:val="none" w:sz="0" w:space="0" w:color="auto"/>
            <w:bottom w:val="none" w:sz="0" w:space="0" w:color="auto"/>
            <w:right w:val="none" w:sz="0" w:space="0" w:color="auto"/>
          </w:divBdr>
        </w:div>
        <w:div w:id="1701585862">
          <w:marLeft w:val="480"/>
          <w:marRight w:val="0"/>
          <w:marTop w:val="0"/>
          <w:marBottom w:val="0"/>
          <w:divBdr>
            <w:top w:val="none" w:sz="0" w:space="0" w:color="auto"/>
            <w:left w:val="none" w:sz="0" w:space="0" w:color="auto"/>
            <w:bottom w:val="none" w:sz="0" w:space="0" w:color="auto"/>
            <w:right w:val="none" w:sz="0" w:space="0" w:color="auto"/>
          </w:divBdr>
        </w:div>
        <w:div w:id="1838223844">
          <w:marLeft w:val="480"/>
          <w:marRight w:val="0"/>
          <w:marTop w:val="0"/>
          <w:marBottom w:val="0"/>
          <w:divBdr>
            <w:top w:val="none" w:sz="0" w:space="0" w:color="auto"/>
            <w:left w:val="none" w:sz="0" w:space="0" w:color="auto"/>
            <w:bottom w:val="none" w:sz="0" w:space="0" w:color="auto"/>
            <w:right w:val="none" w:sz="0" w:space="0" w:color="auto"/>
          </w:divBdr>
        </w:div>
        <w:div w:id="1983192786">
          <w:marLeft w:val="480"/>
          <w:marRight w:val="0"/>
          <w:marTop w:val="0"/>
          <w:marBottom w:val="0"/>
          <w:divBdr>
            <w:top w:val="none" w:sz="0" w:space="0" w:color="auto"/>
            <w:left w:val="none" w:sz="0" w:space="0" w:color="auto"/>
            <w:bottom w:val="none" w:sz="0" w:space="0" w:color="auto"/>
            <w:right w:val="none" w:sz="0" w:space="0" w:color="auto"/>
          </w:divBdr>
        </w:div>
      </w:divsChild>
    </w:div>
    <w:div w:id="299190841">
      <w:bodyDiv w:val="1"/>
      <w:marLeft w:val="0"/>
      <w:marRight w:val="0"/>
      <w:marTop w:val="0"/>
      <w:marBottom w:val="0"/>
      <w:divBdr>
        <w:top w:val="none" w:sz="0" w:space="0" w:color="auto"/>
        <w:left w:val="none" w:sz="0" w:space="0" w:color="auto"/>
        <w:bottom w:val="none" w:sz="0" w:space="0" w:color="auto"/>
        <w:right w:val="none" w:sz="0" w:space="0" w:color="auto"/>
      </w:divBdr>
      <w:divsChild>
        <w:div w:id="87387141">
          <w:marLeft w:val="480"/>
          <w:marRight w:val="0"/>
          <w:marTop w:val="0"/>
          <w:marBottom w:val="0"/>
          <w:divBdr>
            <w:top w:val="none" w:sz="0" w:space="0" w:color="auto"/>
            <w:left w:val="none" w:sz="0" w:space="0" w:color="auto"/>
            <w:bottom w:val="none" w:sz="0" w:space="0" w:color="auto"/>
            <w:right w:val="none" w:sz="0" w:space="0" w:color="auto"/>
          </w:divBdr>
        </w:div>
        <w:div w:id="705064978">
          <w:marLeft w:val="480"/>
          <w:marRight w:val="0"/>
          <w:marTop w:val="0"/>
          <w:marBottom w:val="0"/>
          <w:divBdr>
            <w:top w:val="none" w:sz="0" w:space="0" w:color="auto"/>
            <w:left w:val="none" w:sz="0" w:space="0" w:color="auto"/>
            <w:bottom w:val="none" w:sz="0" w:space="0" w:color="auto"/>
            <w:right w:val="none" w:sz="0" w:space="0" w:color="auto"/>
          </w:divBdr>
        </w:div>
        <w:div w:id="1226792457">
          <w:marLeft w:val="480"/>
          <w:marRight w:val="0"/>
          <w:marTop w:val="0"/>
          <w:marBottom w:val="0"/>
          <w:divBdr>
            <w:top w:val="none" w:sz="0" w:space="0" w:color="auto"/>
            <w:left w:val="none" w:sz="0" w:space="0" w:color="auto"/>
            <w:bottom w:val="none" w:sz="0" w:space="0" w:color="auto"/>
            <w:right w:val="none" w:sz="0" w:space="0" w:color="auto"/>
          </w:divBdr>
        </w:div>
        <w:div w:id="1259950407">
          <w:marLeft w:val="480"/>
          <w:marRight w:val="0"/>
          <w:marTop w:val="0"/>
          <w:marBottom w:val="0"/>
          <w:divBdr>
            <w:top w:val="none" w:sz="0" w:space="0" w:color="auto"/>
            <w:left w:val="none" w:sz="0" w:space="0" w:color="auto"/>
            <w:bottom w:val="none" w:sz="0" w:space="0" w:color="auto"/>
            <w:right w:val="none" w:sz="0" w:space="0" w:color="auto"/>
          </w:divBdr>
        </w:div>
        <w:div w:id="1449274775">
          <w:marLeft w:val="480"/>
          <w:marRight w:val="0"/>
          <w:marTop w:val="0"/>
          <w:marBottom w:val="0"/>
          <w:divBdr>
            <w:top w:val="none" w:sz="0" w:space="0" w:color="auto"/>
            <w:left w:val="none" w:sz="0" w:space="0" w:color="auto"/>
            <w:bottom w:val="none" w:sz="0" w:space="0" w:color="auto"/>
            <w:right w:val="none" w:sz="0" w:space="0" w:color="auto"/>
          </w:divBdr>
        </w:div>
        <w:div w:id="1566338358">
          <w:marLeft w:val="480"/>
          <w:marRight w:val="0"/>
          <w:marTop w:val="0"/>
          <w:marBottom w:val="0"/>
          <w:divBdr>
            <w:top w:val="none" w:sz="0" w:space="0" w:color="auto"/>
            <w:left w:val="none" w:sz="0" w:space="0" w:color="auto"/>
            <w:bottom w:val="none" w:sz="0" w:space="0" w:color="auto"/>
            <w:right w:val="none" w:sz="0" w:space="0" w:color="auto"/>
          </w:divBdr>
        </w:div>
        <w:div w:id="1769816384">
          <w:marLeft w:val="480"/>
          <w:marRight w:val="0"/>
          <w:marTop w:val="0"/>
          <w:marBottom w:val="0"/>
          <w:divBdr>
            <w:top w:val="none" w:sz="0" w:space="0" w:color="auto"/>
            <w:left w:val="none" w:sz="0" w:space="0" w:color="auto"/>
            <w:bottom w:val="none" w:sz="0" w:space="0" w:color="auto"/>
            <w:right w:val="none" w:sz="0" w:space="0" w:color="auto"/>
          </w:divBdr>
        </w:div>
        <w:div w:id="1781140705">
          <w:marLeft w:val="480"/>
          <w:marRight w:val="0"/>
          <w:marTop w:val="0"/>
          <w:marBottom w:val="0"/>
          <w:divBdr>
            <w:top w:val="none" w:sz="0" w:space="0" w:color="auto"/>
            <w:left w:val="none" w:sz="0" w:space="0" w:color="auto"/>
            <w:bottom w:val="none" w:sz="0" w:space="0" w:color="auto"/>
            <w:right w:val="none" w:sz="0" w:space="0" w:color="auto"/>
          </w:divBdr>
        </w:div>
        <w:div w:id="1957566627">
          <w:marLeft w:val="480"/>
          <w:marRight w:val="0"/>
          <w:marTop w:val="0"/>
          <w:marBottom w:val="0"/>
          <w:divBdr>
            <w:top w:val="none" w:sz="0" w:space="0" w:color="auto"/>
            <w:left w:val="none" w:sz="0" w:space="0" w:color="auto"/>
            <w:bottom w:val="none" w:sz="0" w:space="0" w:color="auto"/>
            <w:right w:val="none" w:sz="0" w:space="0" w:color="auto"/>
          </w:divBdr>
        </w:div>
        <w:div w:id="1985968782">
          <w:marLeft w:val="480"/>
          <w:marRight w:val="0"/>
          <w:marTop w:val="0"/>
          <w:marBottom w:val="0"/>
          <w:divBdr>
            <w:top w:val="none" w:sz="0" w:space="0" w:color="auto"/>
            <w:left w:val="none" w:sz="0" w:space="0" w:color="auto"/>
            <w:bottom w:val="none" w:sz="0" w:space="0" w:color="auto"/>
            <w:right w:val="none" w:sz="0" w:space="0" w:color="auto"/>
          </w:divBdr>
        </w:div>
        <w:div w:id="2103604490">
          <w:marLeft w:val="480"/>
          <w:marRight w:val="0"/>
          <w:marTop w:val="0"/>
          <w:marBottom w:val="0"/>
          <w:divBdr>
            <w:top w:val="none" w:sz="0" w:space="0" w:color="auto"/>
            <w:left w:val="none" w:sz="0" w:space="0" w:color="auto"/>
            <w:bottom w:val="none" w:sz="0" w:space="0" w:color="auto"/>
            <w:right w:val="none" w:sz="0" w:space="0" w:color="auto"/>
          </w:divBdr>
        </w:div>
        <w:div w:id="2144998225">
          <w:marLeft w:val="480"/>
          <w:marRight w:val="0"/>
          <w:marTop w:val="0"/>
          <w:marBottom w:val="0"/>
          <w:divBdr>
            <w:top w:val="none" w:sz="0" w:space="0" w:color="auto"/>
            <w:left w:val="none" w:sz="0" w:space="0" w:color="auto"/>
            <w:bottom w:val="none" w:sz="0" w:space="0" w:color="auto"/>
            <w:right w:val="none" w:sz="0" w:space="0" w:color="auto"/>
          </w:divBdr>
        </w:div>
      </w:divsChild>
    </w:div>
    <w:div w:id="354158080">
      <w:bodyDiv w:val="1"/>
      <w:marLeft w:val="0"/>
      <w:marRight w:val="0"/>
      <w:marTop w:val="0"/>
      <w:marBottom w:val="0"/>
      <w:divBdr>
        <w:top w:val="none" w:sz="0" w:space="0" w:color="auto"/>
        <w:left w:val="none" w:sz="0" w:space="0" w:color="auto"/>
        <w:bottom w:val="none" w:sz="0" w:space="0" w:color="auto"/>
        <w:right w:val="none" w:sz="0" w:space="0" w:color="auto"/>
      </w:divBdr>
      <w:divsChild>
        <w:div w:id="1064373041">
          <w:marLeft w:val="480"/>
          <w:marRight w:val="0"/>
          <w:marTop w:val="0"/>
          <w:marBottom w:val="0"/>
          <w:divBdr>
            <w:top w:val="none" w:sz="0" w:space="0" w:color="auto"/>
            <w:left w:val="none" w:sz="0" w:space="0" w:color="auto"/>
            <w:bottom w:val="none" w:sz="0" w:space="0" w:color="auto"/>
            <w:right w:val="none" w:sz="0" w:space="0" w:color="auto"/>
          </w:divBdr>
        </w:div>
        <w:div w:id="2018072837">
          <w:marLeft w:val="480"/>
          <w:marRight w:val="0"/>
          <w:marTop w:val="0"/>
          <w:marBottom w:val="0"/>
          <w:divBdr>
            <w:top w:val="none" w:sz="0" w:space="0" w:color="auto"/>
            <w:left w:val="none" w:sz="0" w:space="0" w:color="auto"/>
            <w:bottom w:val="none" w:sz="0" w:space="0" w:color="auto"/>
            <w:right w:val="none" w:sz="0" w:space="0" w:color="auto"/>
          </w:divBdr>
        </w:div>
        <w:div w:id="1319533331">
          <w:marLeft w:val="480"/>
          <w:marRight w:val="0"/>
          <w:marTop w:val="0"/>
          <w:marBottom w:val="0"/>
          <w:divBdr>
            <w:top w:val="none" w:sz="0" w:space="0" w:color="auto"/>
            <w:left w:val="none" w:sz="0" w:space="0" w:color="auto"/>
            <w:bottom w:val="none" w:sz="0" w:space="0" w:color="auto"/>
            <w:right w:val="none" w:sz="0" w:space="0" w:color="auto"/>
          </w:divBdr>
        </w:div>
        <w:div w:id="1284389541">
          <w:marLeft w:val="480"/>
          <w:marRight w:val="0"/>
          <w:marTop w:val="0"/>
          <w:marBottom w:val="0"/>
          <w:divBdr>
            <w:top w:val="none" w:sz="0" w:space="0" w:color="auto"/>
            <w:left w:val="none" w:sz="0" w:space="0" w:color="auto"/>
            <w:bottom w:val="none" w:sz="0" w:space="0" w:color="auto"/>
            <w:right w:val="none" w:sz="0" w:space="0" w:color="auto"/>
          </w:divBdr>
        </w:div>
        <w:div w:id="392045685">
          <w:marLeft w:val="480"/>
          <w:marRight w:val="0"/>
          <w:marTop w:val="0"/>
          <w:marBottom w:val="0"/>
          <w:divBdr>
            <w:top w:val="none" w:sz="0" w:space="0" w:color="auto"/>
            <w:left w:val="none" w:sz="0" w:space="0" w:color="auto"/>
            <w:bottom w:val="none" w:sz="0" w:space="0" w:color="auto"/>
            <w:right w:val="none" w:sz="0" w:space="0" w:color="auto"/>
          </w:divBdr>
        </w:div>
        <w:div w:id="2147156433">
          <w:marLeft w:val="480"/>
          <w:marRight w:val="0"/>
          <w:marTop w:val="0"/>
          <w:marBottom w:val="0"/>
          <w:divBdr>
            <w:top w:val="none" w:sz="0" w:space="0" w:color="auto"/>
            <w:left w:val="none" w:sz="0" w:space="0" w:color="auto"/>
            <w:bottom w:val="none" w:sz="0" w:space="0" w:color="auto"/>
            <w:right w:val="none" w:sz="0" w:space="0" w:color="auto"/>
          </w:divBdr>
        </w:div>
        <w:div w:id="342822110">
          <w:marLeft w:val="480"/>
          <w:marRight w:val="0"/>
          <w:marTop w:val="0"/>
          <w:marBottom w:val="0"/>
          <w:divBdr>
            <w:top w:val="none" w:sz="0" w:space="0" w:color="auto"/>
            <w:left w:val="none" w:sz="0" w:space="0" w:color="auto"/>
            <w:bottom w:val="none" w:sz="0" w:space="0" w:color="auto"/>
            <w:right w:val="none" w:sz="0" w:space="0" w:color="auto"/>
          </w:divBdr>
        </w:div>
        <w:div w:id="439225582">
          <w:marLeft w:val="480"/>
          <w:marRight w:val="0"/>
          <w:marTop w:val="0"/>
          <w:marBottom w:val="0"/>
          <w:divBdr>
            <w:top w:val="none" w:sz="0" w:space="0" w:color="auto"/>
            <w:left w:val="none" w:sz="0" w:space="0" w:color="auto"/>
            <w:bottom w:val="none" w:sz="0" w:space="0" w:color="auto"/>
            <w:right w:val="none" w:sz="0" w:space="0" w:color="auto"/>
          </w:divBdr>
        </w:div>
        <w:div w:id="1802765095">
          <w:marLeft w:val="480"/>
          <w:marRight w:val="0"/>
          <w:marTop w:val="0"/>
          <w:marBottom w:val="0"/>
          <w:divBdr>
            <w:top w:val="none" w:sz="0" w:space="0" w:color="auto"/>
            <w:left w:val="none" w:sz="0" w:space="0" w:color="auto"/>
            <w:bottom w:val="none" w:sz="0" w:space="0" w:color="auto"/>
            <w:right w:val="none" w:sz="0" w:space="0" w:color="auto"/>
          </w:divBdr>
        </w:div>
        <w:div w:id="661202628">
          <w:marLeft w:val="480"/>
          <w:marRight w:val="0"/>
          <w:marTop w:val="0"/>
          <w:marBottom w:val="0"/>
          <w:divBdr>
            <w:top w:val="none" w:sz="0" w:space="0" w:color="auto"/>
            <w:left w:val="none" w:sz="0" w:space="0" w:color="auto"/>
            <w:bottom w:val="none" w:sz="0" w:space="0" w:color="auto"/>
            <w:right w:val="none" w:sz="0" w:space="0" w:color="auto"/>
          </w:divBdr>
        </w:div>
        <w:div w:id="1522627970">
          <w:marLeft w:val="480"/>
          <w:marRight w:val="0"/>
          <w:marTop w:val="0"/>
          <w:marBottom w:val="0"/>
          <w:divBdr>
            <w:top w:val="none" w:sz="0" w:space="0" w:color="auto"/>
            <w:left w:val="none" w:sz="0" w:space="0" w:color="auto"/>
            <w:bottom w:val="none" w:sz="0" w:space="0" w:color="auto"/>
            <w:right w:val="none" w:sz="0" w:space="0" w:color="auto"/>
          </w:divBdr>
        </w:div>
        <w:div w:id="1756589634">
          <w:marLeft w:val="480"/>
          <w:marRight w:val="0"/>
          <w:marTop w:val="0"/>
          <w:marBottom w:val="0"/>
          <w:divBdr>
            <w:top w:val="none" w:sz="0" w:space="0" w:color="auto"/>
            <w:left w:val="none" w:sz="0" w:space="0" w:color="auto"/>
            <w:bottom w:val="none" w:sz="0" w:space="0" w:color="auto"/>
            <w:right w:val="none" w:sz="0" w:space="0" w:color="auto"/>
          </w:divBdr>
        </w:div>
        <w:div w:id="320698356">
          <w:marLeft w:val="480"/>
          <w:marRight w:val="0"/>
          <w:marTop w:val="0"/>
          <w:marBottom w:val="0"/>
          <w:divBdr>
            <w:top w:val="none" w:sz="0" w:space="0" w:color="auto"/>
            <w:left w:val="none" w:sz="0" w:space="0" w:color="auto"/>
            <w:bottom w:val="none" w:sz="0" w:space="0" w:color="auto"/>
            <w:right w:val="none" w:sz="0" w:space="0" w:color="auto"/>
          </w:divBdr>
        </w:div>
        <w:div w:id="1354498978">
          <w:marLeft w:val="480"/>
          <w:marRight w:val="0"/>
          <w:marTop w:val="0"/>
          <w:marBottom w:val="0"/>
          <w:divBdr>
            <w:top w:val="none" w:sz="0" w:space="0" w:color="auto"/>
            <w:left w:val="none" w:sz="0" w:space="0" w:color="auto"/>
            <w:bottom w:val="none" w:sz="0" w:space="0" w:color="auto"/>
            <w:right w:val="none" w:sz="0" w:space="0" w:color="auto"/>
          </w:divBdr>
        </w:div>
        <w:div w:id="971398769">
          <w:marLeft w:val="480"/>
          <w:marRight w:val="0"/>
          <w:marTop w:val="0"/>
          <w:marBottom w:val="0"/>
          <w:divBdr>
            <w:top w:val="none" w:sz="0" w:space="0" w:color="auto"/>
            <w:left w:val="none" w:sz="0" w:space="0" w:color="auto"/>
            <w:bottom w:val="none" w:sz="0" w:space="0" w:color="auto"/>
            <w:right w:val="none" w:sz="0" w:space="0" w:color="auto"/>
          </w:divBdr>
        </w:div>
        <w:div w:id="1973902479">
          <w:marLeft w:val="480"/>
          <w:marRight w:val="0"/>
          <w:marTop w:val="0"/>
          <w:marBottom w:val="0"/>
          <w:divBdr>
            <w:top w:val="none" w:sz="0" w:space="0" w:color="auto"/>
            <w:left w:val="none" w:sz="0" w:space="0" w:color="auto"/>
            <w:bottom w:val="none" w:sz="0" w:space="0" w:color="auto"/>
            <w:right w:val="none" w:sz="0" w:space="0" w:color="auto"/>
          </w:divBdr>
        </w:div>
      </w:divsChild>
    </w:div>
    <w:div w:id="358042954">
      <w:bodyDiv w:val="1"/>
      <w:marLeft w:val="0"/>
      <w:marRight w:val="0"/>
      <w:marTop w:val="0"/>
      <w:marBottom w:val="0"/>
      <w:divBdr>
        <w:top w:val="none" w:sz="0" w:space="0" w:color="auto"/>
        <w:left w:val="none" w:sz="0" w:space="0" w:color="auto"/>
        <w:bottom w:val="none" w:sz="0" w:space="0" w:color="auto"/>
        <w:right w:val="none" w:sz="0" w:space="0" w:color="auto"/>
      </w:divBdr>
      <w:divsChild>
        <w:div w:id="1794126998">
          <w:marLeft w:val="480"/>
          <w:marRight w:val="0"/>
          <w:marTop w:val="0"/>
          <w:marBottom w:val="0"/>
          <w:divBdr>
            <w:top w:val="none" w:sz="0" w:space="0" w:color="auto"/>
            <w:left w:val="none" w:sz="0" w:space="0" w:color="auto"/>
            <w:bottom w:val="none" w:sz="0" w:space="0" w:color="auto"/>
            <w:right w:val="none" w:sz="0" w:space="0" w:color="auto"/>
          </w:divBdr>
        </w:div>
        <w:div w:id="249002141">
          <w:marLeft w:val="480"/>
          <w:marRight w:val="0"/>
          <w:marTop w:val="0"/>
          <w:marBottom w:val="0"/>
          <w:divBdr>
            <w:top w:val="none" w:sz="0" w:space="0" w:color="auto"/>
            <w:left w:val="none" w:sz="0" w:space="0" w:color="auto"/>
            <w:bottom w:val="none" w:sz="0" w:space="0" w:color="auto"/>
            <w:right w:val="none" w:sz="0" w:space="0" w:color="auto"/>
          </w:divBdr>
        </w:div>
        <w:div w:id="929849784">
          <w:marLeft w:val="480"/>
          <w:marRight w:val="0"/>
          <w:marTop w:val="0"/>
          <w:marBottom w:val="0"/>
          <w:divBdr>
            <w:top w:val="none" w:sz="0" w:space="0" w:color="auto"/>
            <w:left w:val="none" w:sz="0" w:space="0" w:color="auto"/>
            <w:bottom w:val="none" w:sz="0" w:space="0" w:color="auto"/>
            <w:right w:val="none" w:sz="0" w:space="0" w:color="auto"/>
          </w:divBdr>
        </w:div>
        <w:div w:id="622611235">
          <w:marLeft w:val="480"/>
          <w:marRight w:val="0"/>
          <w:marTop w:val="0"/>
          <w:marBottom w:val="0"/>
          <w:divBdr>
            <w:top w:val="none" w:sz="0" w:space="0" w:color="auto"/>
            <w:left w:val="none" w:sz="0" w:space="0" w:color="auto"/>
            <w:bottom w:val="none" w:sz="0" w:space="0" w:color="auto"/>
            <w:right w:val="none" w:sz="0" w:space="0" w:color="auto"/>
          </w:divBdr>
        </w:div>
        <w:div w:id="1834489729">
          <w:marLeft w:val="480"/>
          <w:marRight w:val="0"/>
          <w:marTop w:val="0"/>
          <w:marBottom w:val="0"/>
          <w:divBdr>
            <w:top w:val="none" w:sz="0" w:space="0" w:color="auto"/>
            <w:left w:val="none" w:sz="0" w:space="0" w:color="auto"/>
            <w:bottom w:val="none" w:sz="0" w:space="0" w:color="auto"/>
            <w:right w:val="none" w:sz="0" w:space="0" w:color="auto"/>
          </w:divBdr>
        </w:div>
        <w:div w:id="413164044">
          <w:marLeft w:val="480"/>
          <w:marRight w:val="0"/>
          <w:marTop w:val="0"/>
          <w:marBottom w:val="0"/>
          <w:divBdr>
            <w:top w:val="none" w:sz="0" w:space="0" w:color="auto"/>
            <w:left w:val="none" w:sz="0" w:space="0" w:color="auto"/>
            <w:bottom w:val="none" w:sz="0" w:space="0" w:color="auto"/>
            <w:right w:val="none" w:sz="0" w:space="0" w:color="auto"/>
          </w:divBdr>
        </w:div>
        <w:div w:id="114837168">
          <w:marLeft w:val="480"/>
          <w:marRight w:val="0"/>
          <w:marTop w:val="0"/>
          <w:marBottom w:val="0"/>
          <w:divBdr>
            <w:top w:val="none" w:sz="0" w:space="0" w:color="auto"/>
            <w:left w:val="none" w:sz="0" w:space="0" w:color="auto"/>
            <w:bottom w:val="none" w:sz="0" w:space="0" w:color="auto"/>
            <w:right w:val="none" w:sz="0" w:space="0" w:color="auto"/>
          </w:divBdr>
        </w:div>
        <w:div w:id="1186167293">
          <w:marLeft w:val="480"/>
          <w:marRight w:val="0"/>
          <w:marTop w:val="0"/>
          <w:marBottom w:val="0"/>
          <w:divBdr>
            <w:top w:val="none" w:sz="0" w:space="0" w:color="auto"/>
            <w:left w:val="none" w:sz="0" w:space="0" w:color="auto"/>
            <w:bottom w:val="none" w:sz="0" w:space="0" w:color="auto"/>
            <w:right w:val="none" w:sz="0" w:space="0" w:color="auto"/>
          </w:divBdr>
        </w:div>
        <w:div w:id="109713228">
          <w:marLeft w:val="480"/>
          <w:marRight w:val="0"/>
          <w:marTop w:val="0"/>
          <w:marBottom w:val="0"/>
          <w:divBdr>
            <w:top w:val="none" w:sz="0" w:space="0" w:color="auto"/>
            <w:left w:val="none" w:sz="0" w:space="0" w:color="auto"/>
            <w:bottom w:val="none" w:sz="0" w:space="0" w:color="auto"/>
            <w:right w:val="none" w:sz="0" w:space="0" w:color="auto"/>
          </w:divBdr>
        </w:div>
        <w:div w:id="1968244975">
          <w:marLeft w:val="480"/>
          <w:marRight w:val="0"/>
          <w:marTop w:val="0"/>
          <w:marBottom w:val="0"/>
          <w:divBdr>
            <w:top w:val="none" w:sz="0" w:space="0" w:color="auto"/>
            <w:left w:val="none" w:sz="0" w:space="0" w:color="auto"/>
            <w:bottom w:val="none" w:sz="0" w:space="0" w:color="auto"/>
            <w:right w:val="none" w:sz="0" w:space="0" w:color="auto"/>
          </w:divBdr>
        </w:div>
        <w:div w:id="905339518">
          <w:marLeft w:val="480"/>
          <w:marRight w:val="0"/>
          <w:marTop w:val="0"/>
          <w:marBottom w:val="0"/>
          <w:divBdr>
            <w:top w:val="none" w:sz="0" w:space="0" w:color="auto"/>
            <w:left w:val="none" w:sz="0" w:space="0" w:color="auto"/>
            <w:bottom w:val="none" w:sz="0" w:space="0" w:color="auto"/>
            <w:right w:val="none" w:sz="0" w:space="0" w:color="auto"/>
          </w:divBdr>
        </w:div>
        <w:div w:id="179438779">
          <w:marLeft w:val="480"/>
          <w:marRight w:val="0"/>
          <w:marTop w:val="0"/>
          <w:marBottom w:val="0"/>
          <w:divBdr>
            <w:top w:val="none" w:sz="0" w:space="0" w:color="auto"/>
            <w:left w:val="none" w:sz="0" w:space="0" w:color="auto"/>
            <w:bottom w:val="none" w:sz="0" w:space="0" w:color="auto"/>
            <w:right w:val="none" w:sz="0" w:space="0" w:color="auto"/>
          </w:divBdr>
        </w:div>
        <w:div w:id="1994019476">
          <w:marLeft w:val="480"/>
          <w:marRight w:val="0"/>
          <w:marTop w:val="0"/>
          <w:marBottom w:val="0"/>
          <w:divBdr>
            <w:top w:val="none" w:sz="0" w:space="0" w:color="auto"/>
            <w:left w:val="none" w:sz="0" w:space="0" w:color="auto"/>
            <w:bottom w:val="none" w:sz="0" w:space="0" w:color="auto"/>
            <w:right w:val="none" w:sz="0" w:space="0" w:color="auto"/>
          </w:divBdr>
        </w:div>
        <w:div w:id="764423246">
          <w:marLeft w:val="480"/>
          <w:marRight w:val="0"/>
          <w:marTop w:val="0"/>
          <w:marBottom w:val="0"/>
          <w:divBdr>
            <w:top w:val="none" w:sz="0" w:space="0" w:color="auto"/>
            <w:left w:val="none" w:sz="0" w:space="0" w:color="auto"/>
            <w:bottom w:val="none" w:sz="0" w:space="0" w:color="auto"/>
            <w:right w:val="none" w:sz="0" w:space="0" w:color="auto"/>
          </w:divBdr>
        </w:div>
        <w:div w:id="1835877334">
          <w:marLeft w:val="480"/>
          <w:marRight w:val="0"/>
          <w:marTop w:val="0"/>
          <w:marBottom w:val="0"/>
          <w:divBdr>
            <w:top w:val="none" w:sz="0" w:space="0" w:color="auto"/>
            <w:left w:val="none" w:sz="0" w:space="0" w:color="auto"/>
            <w:bottom w:val="none" w:sz="0" w:space="0" w:color="auto"/>
            <w:right w:val="none" w:sz="0" w:space="0" w:color="auto"/>
          </w:divBdr>
        </w:div>
        <w:div w:id="589891895">
          <w:marLeft w:val="480"/>
          <w:marRight w:val="0"/>
          <w:marTop w:val="0"/>
          <w:marBottom w:val="0"/>
          <w:divBdr>
            <w:top w:val="none" w:sz="0" w:space="0" w:color="auto"/>
            <w:left w:val="none" w:sz="0" w:space="0" w:color="auto"/>
            <w:bottom w:val="none" w:sz="0" w:space="0" w:color="auto"/>
            <w:right w:val="none" w:sz="0" w:space="0" w:color="auto"/>
          </w:divBdr>
        </w:div>
        <w:div w:id="1188372562">
          <w:marLeft w:val="480"/>
          <w:marRight w:val="0"/>
          <w:marTop w:val="0"/>
          <w:marBottom w:val="0"/>
          <w:divBdr>
            <w:top w:val="none" w:sz="0" w:space="0" w:color="auto"/>
            <w:left w:val="none" w:sz="0" w:space="0" w:color="auto"/>
            <w:bottom w:val="none" w:sz="0" w:space="0" w:color="auto"/>
            <w:right w:val="none" w:sz="0" w:space="0" w:color="auto"/>
          </w:divBdr>
        </w:div>
        <w:div w:id="385375310">
          <w:marLeft w:val="480"/>
          <w:marRight w:val="0"/>
          <w:marTop w:val="0"/>
          <w:marBottom w:val="0"/>
          <w:divBdr>
            <w:top w:val="none" w:sz="0" w:space="0" w:color="auto"/>
            <w:left w:val="none" w:sz="0" w:space="0" w:color="auto"/>
            <w:bottom w:val="none" w:sz="0" w:space="0" w:color="auto"/>
            <w:right w:val="none" w:sz="0" w:space="0" w:color="auto"/>
          </w:divBdr>
        </w:div>
        <w:div w:id="354964669">
          <w:marLeft w:val="480"/>
          <w:marRight w:val="0"/>
          <w:marTop w:val="0"/>
          <w:marBottom w:val="0"/>
          <w:divBdr>
            <w:top w:val="none" w:sz="0" w:space="0" w:color="auto"/>
            <w:left w:val="none" w:sz="0" w:space="0" w:color="auto"/>
            <w:bottom w:val="none" w:sz="0" w:space="0" w:color="auto"/>
            <w:right w:val="none" w:sz="0" w:space="0" w:color="auto"/>
          </w:divBdr>
        </w:div>
        <w:div w:id="650839615">
          <w:marLeft w:val="480"/>
          <w:marRight w:val="0"/>
          <w:marTop w:val="0"/>
          <w:marBottom w:val="0"/>
          <w:divBdr>
            <w:top w:val="none" w:sz="0" w:space="0" w:color="auto"/>
            <w:left w:val="none" w:sz="0" w:space="0" w:color="auto"/>
            <w:bottom w:val="none" w:sz="0" w:space="0" w:color="auto"/>
            <w:right w:val="none" w:sz="0" w:space="0" w:color="auto"/>
          </w:divBdr>
        </w:div>
      </w:divsChild>
    </w:div>
    <w:div w:id="405306733">
      <w:bodyDiv w:val="1"/>
      <w:marLeft w:val="0"/>
      <w:marRight w:val="0"/>
      <w:marTop w:val="0"/>
      <w:marBottom w:val="0"/>
      <w:divBdr>
        <w:top w:val="none" w:sz="0" w:space="0" w:color="auto"/>
        <w:left w:val="none" w:sz="0" w:space="0" w:color="auto"/>
        <w:bottom w:val="none" w:sz="0" w:space="0" w:color="auto"/>
        <w:right w:val="none" w:sz="0" w:space="0" w:color="auto"/>
      </w:divBdr>
      <w:divsChild>
        <w:div w:id="195891720">
          <w:marLeft w:val="480"/>
          <w:marRight w:val="0"/>
          <w:marTop w:val="0"/>
          <w:marBottom w:val="0"/>
          <w:divBdr>
            <w:top w:val="none" w:sz="0" w:space="0" w:color="auto"/>
            <w:left w:val="none" w:sz="0" w:space="0" w:color="auto"/>
            <w:bottom w:val="none" w:sz="0" w:space="0" w:color="auto"/>
            <w:right w:val="none" w:sz="0" w:space="0" w:color="auto"/>
          </w:divBdr>
        </w:div>
        <w:div w:id="316232753">
          <w:marLeft w:val="480"/>
          <w:marRight w:val="0"/>
          <w:marTop w:val="0"/>
          <w:marBottom w:val="0"/>
          <w:divBdr>
            <w:top w:val="none" w:sz="0" w:space="0" w:color="auto"/>
            <w:left w:val="none" w:sz="0" w:space="0" w:color="auto"/>
            <w:bottom w:val="none" w:sz="0" w:space="0" w:color="auto"/>
            <w:right w:val="none" w:sz="0" w:space="0" w:color="auto"/>
          </w:divBdr>
        </w:div>
        <w:div w:id="720593305">
          <w:marLeft w:val="480"/>
          <w:marRight w:val="0"/>
          <w:marTop w:val="0"/>
          <w:marBottom w:val="0"/>
          <w:divBdr>
            <w:top w:val="none" w:sz="0" w:space="0" w:color="auto"/>
            <w:left w:val="none" w:sz="0" w:space="0" w:color="auto"/>
            <w:bottom w:val="none" w:sz="0" w:space="0" w:color="auto"/>
            <w:right w:val="none" w:sz="0" w:space="0" w:color="auto"/>
          </w:divBdr>
        </w:div>
        <w:div w:id="908543911">
          <w:marLeft w:val="480"/>
          <w:marRight w:val="0"/>
          <w:marTop w:val="0"/>
          <w:marBottom w:val="0"/>
          <w:divBdr>
            <w:top w:val="none" w:sz="0" w:space="0" w:color="auto"/>
            <w:left w:val="none" w:sz="0" w:space="0" w:color="auto"/>
            <w:bottom w:val="none" w:sz="0" w:space="0" w:color="auto"/>
            <w:right w:val="none" w:sz="0" w:space="0" w:color="auto"/>
          </w:divBdr>
        </w:div>
        <w:div w:id="928349610">
          <w:marLeft w:val="480"/>
          <w:marRight w:val="0"/>
          <w:marTop w:val="0"/>
          <w:marBottom w:val="0"/>
          <w:divBdr>
            <w:top w:val="none" w:sz="0" w:space="0" w:color="auto"/>
            <w:left w:val="none" w:sz="0" w:space="0" w:color="auto"/>
            <w:bottom w:val="none" w:sz="0" w:space="0" w:color="auto"/>
            <w:right w:val="none" w:sz="0" w:space="0" w:color="auto"/>
          </w:divBdr>
        </w:div>
        <w:div w:id="945231764">
          <w:marLeft w:val="480"/>
          <w:marRight w:val="0"/>
          <w:marTop w:val="0"/>
          <w:marBottom w:val="0"/>
          <w:divBdr>
            <w:top w:val="none" w:sz="0" w:space="0" w:color="auto"/>
            <w:left w:val="none" w:sz="0" w:space="0" w:color="auto"/>
            <w:bottom w:val="none" w:sz="0" w:space="0" w:color="auto"/>
            <w:right w:val="none" w:sz="0" w:space="0" w:color="auto"/>
          </w:divBdr>
        </w:div>
        <w:div w:id="994721141">
          <w:marLeft w:val="480"/>
          <w:marRight w:val="0"/>
          <w:marTop w:val="0"/>
          <w:marBottom w:val="0"/>
          <w:divBdr>
            <w:top w:val="none" w:sz="0" w:space="0" w:color="auto"/>
            <w:left w:val="none" w:sz="0" w:space="0" w:color="auto"/>
            <w:bottom w:val="none" w:sz="0" w:space="0" w:color="auto"/>
            <w:right w:val="none" w:sz="0" w:space="0" w:color="auto"/>
          </w:divBdr>
        </w:div>
        <w:div w:id="1257792249">
          <w:marLeft w:val="480"/>
          <w:marRight w:val="0"/>
          <w:marTop w:val="0"/>
          <w:marBottom w:val="0"/>
          <w:divBdr>
            <w:top w:val="none" w:sz="0" w:space="0" w:color="auto"/>
            <w:left w:val="none" w:sz="0" w:space="0" w:color="auto"/>
            <w:bottom w:val="none" w:sz="0" w:space="0" w:color="auto"/>
            <w:right w:val="none" w:sz="0" w:space="0" w:color="auto"/>
          </w:divBdr>
        </w:div>
        <w:div w:id="1388845173">
          <w:marLeft w:val="480"/>
          <w:marRight w:val="0"/>
          <w:marTop w:val="0"/>
          <w:marBottom w:val="0"/>
          <w:divBdr>
            <w:top w:val="none" w:sz="0" w:space="0" w:color="auto"/>
            <w:left w:val="none" w:sz="0" w:space="0" w:color="auto"/>
            <w:bottom w:val="none" w:sz="0" w:space="0" w:color="auto"/>
            <w:right w:val="none" w:sz="0" w:space="0" w:color="auto"/>
          </w:divBdr>
        </w:div>
        <w:div w:id="1612784353">
          <w:marLeft w:val="480"/>
          <w:marRight w:val="0"/>
          <w:marTop w:val="0"/>
          <w:marBottom w:val="0"/>
          <w:divBdr>
            <w:top w:val="none" w:sz="0" w:space="0" w:color="auto"/>
            <w:left w:val="none" w:sz="0" w:space="0" w:color="auto"/>
            <w:bottom w:val="none" w:sz="0" w:space="0" w:color="auto"/>
            <w:right w:val="none" w:sz="0" w:space="0" w:color="auto"/>
          </w:divBdr>
        </w:div>
        <w:div w:id="1702047248">
          <w:marLeft w:val="480"/>
          <w:marRight w:val="0"/>
          <w:marTop w:val="0"/>
          <w:marBottom w:val="0"/>
          <w:divBdr>
            <w:top w:val="none" w:sz="0" w:space="0" w:color="auto"/>
            <w:left w:val="none" w:sz="0" w:space="0" w:color="auto"/>
            <w:bottom w:val="none" w:sz="0" w:space="0" w:color="auto"/>
            <w:right w:val="none" w:sz="0" w:space="0" w:color="auto"/>
          </w:divBdr>
        </w:div>
        <w:div w:id="1720590437">
          <w:marLeft w:val="480"/>
          <w:marRight w:val="0"/>
          <w:marTop w:val="0"/>
          <w:marBottom w:val="0"/>
          <w:divBdr>
            <w:top w:val="none" w:sz="0" w:space="0" w:color="auto"/>
            <w:left w:val="none" w:sz="0" w:space="0" w:color="auto"/>
            <w:bottom w:val="none" w:sz="0" w:space="0" w:color="auto"/>
            <w:right w:val="none" w:sz="0" w:space="0" w:color="auto"/>
          </w:divBdr>
        </w:div>
        <w:div w:id="1904291714">
          <w:marLeft w:val="480"/>
          <w:marRight w:val="0"/>
          <w:marTop w:val="0"/>
          <w:marBottom w:val="0"/>
          <w:divBdr>
            <w:top w:val="none" w:sz="0" w:space="0" w:color="auto"/>
            <w:left w:val="none" w:sz="0" w:space="0" w:color="auto"/>
            <w:bottom w:val="none" w:sz="0" w:space="0" w:color="auto"/>
            <w:right w:val="none" w:sz="0" w:space="0" w:color="auto"/>
          </w:divBdr>
        </w:div>
        <w:div w:id="2062827474">
          <w:marLeft w:val="480"/>
          <w:marRight w:val="0"/>
          <w:marTop w:val="0"/>
          <w:marBottom w:val="0"/>
          <w:divBdr>
            <w:top w:val="none" w:sz="0" w:space="0" w:color="auto"/>
            <w:left w:val="none" w:sz="0" w:space="0" w:color="auto"/>
            <w:bottom w:val="none" w:sz="0" w:space="0" w:color="auto"/>
            <w:right w:val="none" w:sz="0" w:space="0" w:color="auto"/>
          </w:divBdr>
        </w:div>
        <w:div w:id="2072926242">
          <w:marLeft w:val="480"/>
          <w:marRight w:val="0"/>
          <w:marTop w:val="0"/>
          <w:marBottom w:val="0"/>
          <w:divBdr>
            <w:top w:val="none" w:sz="0" w:space="0" w:color="auto"/>
            <w:left w:val="none" w:sz="0" w:space="0" w:color="auto"/>
            <w:bottom w:val="none" w:sz="0" w:space="0" w:color="auto"/>
            <w:right w:val="none" w:sz="0" w:space="0" w:color="auto"/>
          </w:divBdr>
        </w:div>
      </w:divsChild>
    </w:div>
    <w:div w:id="406610247">
      <w:bodyDiv w:val="1"/>
      <w:marLeft w:val="0"/>
      <w:marRight w:val="0"/>
      <w:marTop w:val="0"/>
      <w:marBottom w:val="0"/>
      <w:divBdr>
        <w:top w:val="none" w:sz="0" w:space="0" w:color="auto"/>
        <w:left w:val="none" w:sz="0" w:space="0" w:color="auto"/>
        <w:bottom w:val="none" w:sz="0" w:space="0" w:color="auto"/>
        <w:right w:val="none" w:sz="0" w:space="0" w:color="auto"/>
      </w:divBdr>
    </w:div>
    <w:div w:id="421950519">
      <w:bodyDiv w:val="1"/>
      <w:marLeft w:val="0"/>
      <w:marRight w:val="0"/>
      <w:marTop w:val="0"/>
      <w:marBottom w:val="0"/>
      <w:divBdr>
        <w:top w:val="none" w:sz="0" w:space="0" w:color="auto"/>
        <w:left w:val="none" w:sz="0" w:space="0" w:color="auto"/>
        <w:bottom w:val="none" w:sz="0" w:space="0" w:color="auto"/>
        <w:right w:val="none" w:sz="0" w:space="0" w:color="auto"/>
      </w:divBdr>
      <w:divsChild>
        <w:div w:id="1393700569">
          <w:marLeft w:val="480"/>
          <w:marRight w:val="0"/>
          <w:marTop w:val="0"/>
          <w:marBottom w:val="0"/>
          <w:divBdr>
            <w:top w:val="none" w:sz="0" w:space="0" w:color="auto"/>
            <w:left w:val="none" w:sz="0" w:space="0" w:color="auto"/>
            <w:bottom w:val="none" w:sz="0" w:space="0" w:color="auto"/>
            <w:right w:val="none" w:sz="0" w:space="0" w:color="auto"/>
          </w:divBdr>
        </w:div>
        <w:div w:id="945965321">
          <w:marLeft w:val="480"/>
          <w:marRight w:val="0"/>
          <w:marTop w:val="0"/>
          <w:marBottom w:val="0"/>
          <w:divBdr>
            <w:top w:val="none" w:sz="0" w:space="0" w:color="auto"/>
            <w:left w:val="none" w:sz="0" w:space="0" w:color="auto"/>
            <w:bottom w:val="none" w:sz="0" w:space="0" w:color="auto"/>
            <w:right w:val="none" w:sz="0" w:space="0" w:color="auto"/>
          </w:divBdr>
        </w:div>
        <w:div w:id="1962030341">
          <w:marLeft w:val="480"/>
          <w:marRight w:val="0"/>
          <w:marTop w:val="0"/>
          <w:marBottom w:val="0"/>
          <w:divBdr>
            <w:top w:val="none" w:sz="0" w:space="0" w:color="auto"/>
            <w:left w:val="none" w:sz="0" w:space="0" w:color="auto"/>
            <w:bottom w:val="none" w:sz="0" w:space="0" w:color="auto"/>
            <w:right w:val="none" w:sz="0" w:space="0" w:color="auto"/>
          </w:divBdr>
        </w:div>
        <w:div w:id="1431313833">
          <w:marLeft w:val="480"/>
          <w:marRight w:val="0"/>
          <w:marTop w:val="0"/>
          <w:marBottom w:val="0"/>
          <w:divBdr>
            <w:top w:val="none" w:sz="0" w:space="0" w:color="auto"/>
            <w:left w:val="none" w:sz="0" w:space="0" w:color="auto"/>
            <w:bottom w:val="none" w:sz="0" w:space="0" w:color="auto"/>
            <w:right w:val="none" w:sz="0" w:space="0" w:color="auto"/>
          </w:divBdr>
        </w:div>
        <w:div w:id="416829249">
          <w:marLeft w:val="480"/>
          <w:marRight w:val="0"/>
          <w:marTop w:val="0"/>
          <w:marBottom w:val="0"/>
          <w:divBdr>
            <w:top w:val="none" w:sz="0" w:space="0" w:color="auto"/>
            <w:left w:val="none" w:sz="0" w:space="0" w:color="auto"/>
            <w:bottom w:val="none" w:sz="0" w:space="0" w:color="auto"/>
            <w:right w:val="none" w:sz="0" w:space="0" w:color="auto"/>
          </w:divBdr>
        </w:div>
        <w:div w:id="1645772615">
          <w:marLeft w:val="480"/>
          <w:marRight w:val="0"/>
          <w:marTop w:val="0"/>
          <w:marBottom w:val="0"/>
          <w:divBdr>
            <w:top w:val="none" w:sz="0" w:space="0" w:color="auto"/>
            <w:left w:val="none" w:sz="0" w:space="0" w:color="auto"/>
            <w:bottom w:val="none" w:sz="0" w:space="0" w:color="auto"/>
            <w:right w:val="none" w:sz="0" w:space="0" w:color="auto"/>
          </w:divBdr>
        </w:div>
        <w:div w:id="1047024919">
          <w:marLeft w:val="480"/>
          <w:marRight w:val="0"/>
          <w:marTop w:val="0"/>
          <w:marBottom w:val="0"/>
          <w:divBdr>
            <w:top w:val="none" w:sz="0" w:space="0" w:color="auto"/>
            <w:left w:val="none" w:sz="0" w:space="0" w:color="auto"/>
            <w:bottom w:val="none" w:sz="0" w:space="0" w:color="auto"/>
            <w:right w:val="none" w:sz="0" w:space="0" w:color="auto"/>
          </w:divBdr>
        </w:div>
        <w:div w:id="1490172242">
          <w:marLeft w:val="480"/>
          <w:marRight w:val="0"/>
          <w:marTop w:val="0"/>
          <w:marBottom w:val="0"/>
          <w:divBdr>
            <w:top w:val="none" w:sz="0" w:space="0" w:color="auto"/>
            <w:left w:val="none" w:sz="0" w:space="0" w:color="auto"/>
            <w:bottom w:val="none" w:sz="0" w:space="0" w:color="auto"/>
            <w:right w:val="none" w:sz="0" w:space="0" w:color="auto"/>
          </w:divBdr>
        </w:div>
        <w:div w:id="1047410852">
          <w:marLeft w:val="480"/>
          <w:marRight w:val="0"/>
          <w:marTop w:val="0"/>
          <w:marBottom w:val="0"/>
          <w:divBdr>
            <w:top w:val="none" w:sz="0" w:space="0" w:color="auto"/>
            <w:left w:val="none" w:sz="0" w:space="0" w:color="auto"/>
            <w:bottom w:val="none" w:sz="0" w:space="0" w:color="auto"/>
            <w:right w:val="none" w:sz="0" w:space="0" w:color="auto"/>
          </w:divBdr>
        </w:div>
        <w:div w:id="131676337">
          <w:marLeft w:val="480"/>
          <w:marRight w:val="0"/>
          <w:marTop w:val="0"/>
          <w:marBottom w:val="0"/>
          <w:divBdr>
            <w:top w:val="none" w:sz="0" w:space="0" w:color="auto"/>
            <w:left w:val="none" w:sz="0" w:space="0" w:color="auto"/>
            <w:bottom w:val="none" w:sz="0" w:space="0" w:color="auto"/>
            <w:right w:val="none" w:sz="0" w:space="0" w:color="auto"/>
          </w:divBdr>
        </w:div>
        <w:div w:id="1662195168">
          <w:marLeft w:val="480"/>
          <w:marRight w:val="0"/>
          <w:marTop w:val="0"/>
          <w:marBottom w:val="0"/>
          <w:divBdr>
            <w:top w:val="none" w:sz="0" w:space="0" w:color="auto"/>
            <w:left w:val="none" w:sz="0" w:space="0" w:color="auto"/>
            <w:bottom w:val="none" w:sz="0" w:space="0" w:color="auto"/>
            <w:right w:val="none" w:sz="0" w:space="0" w:color="auto"/>
          </w:divBdr>
        </w:div>
        <w:div w:id="248272975">
          <w:marLeft w:val="480"/>
          <w:marRight w:val="0"/>
          <w:marTop w:val="0"/>
          <w:marBottom w:val="0"/>
          <w:divBdr>
            <w:top w:val="none" w:sz="0" w:space="0" w:color="auto"/>
            <w:left w:val="none" w:sz="0" w:space="0" w:color="auto"/>
            <w:bottom w:val="none" w:sz="0" w:space="0" w:color="auto"/>
            <w:right w:val="none" w:sz="0" w:space="0" w:color="auto"/>
          </w:divBdr>
        </w:div>
        <w:div w:id="2029406809">
          <w:marLeft w:val="480"/>
          <w:marRight w:val="0"/>
          <w:marTop w:val="0"/>
          <w:marBottom w:val="0"/>
          <w:divBdr>
            <w:top w:val="none" w:sz="0" w:space="0" w:color="auto"/>
            <w:left w:val="none" w:sz="0" w:space="0" w:color="auto"/>
            <w:bottom w:val="none" w:sz="0" w:space="0" w:color="auto"/>
            <w:right w:val="none" w:sz="0" w:space="0" w:color="auto"/>
          </w:divBdr>
        </w:div>
        <w:div w:id="761486181">
          <w:marLeft w:val="480"/>
          <w:marRight w:val="0"/>
          <w:marTop w:val="0"/>
          <w:marBottom w:val="0"/>
          <w:divBdr>
            <w:top w:val="none" w:sz="0" w:space="0" w:color="auto"/>
            <w:left w:val="none" w:sz="0" w:space="0" w:color="auto"/>
            <w:bottom w:val="none" w:sz="0" w:space="0" w:color="auto"/>
            <w:right w:val="none" w:sz="0" w:space="0" w:color="auto"/>
          </w:divBdr>
        </w:div>
        <w:div w:id="919826967">
          <w:marLeft w:val="480"/>
          <w:marRight w:val="0"/>
          <w:marTop w:val="0"/>
          <w:marBottom w:val="0"/>
          <w:divBdr>
            <w:top w:val="none" w:sz="0" w:space="0" w:color="auto"/>
            <w:left w:val="none" w:sz="0" w:space="0" w:color="auto"/>
            <w:bottom w:val="none" w:sz="0" w:space="0" w:color="auto"/>
            <w:right w:val="none" w:sz="0" w:space="0" w:color="auto"/>
          </w:divBdr>
        </w:div>
      </w:divsChild>
    </w:div>
    <w:div w:id="422846266">
      <w:bodyDiv w:val="1"/>
      <w:marLeft w:val="0"/>
      <w:marRight w:val="0"/>
      <w:marTop w:val="0"/>
      <w:marBottom w:val="0"/>
      <w:divBdr>
        <w:top w:val="none" w:sz="0" w:space="0" w:color="auto"/>
        <w:left w:val="none" w:sz="0" w:space="0" w:color="auto"/>
        <w:bottom w:val="none" w:sz="0" w:space="0" w:color="auto"/>
        <w:right w:val="none" w:sz="0" w:space="0" w:color="auto"/>
      </w:divBdr>
      <w:divsChild>
        <w:div w:id="2126076870">
          <w:marLeft w:val="480"/>
          <w:marRight w:val="0"/>
          <w:marTop w:val="0"/>
          <w:marBottom w:val="0"/>
          <w:divBdr>
            <w:top w:val="none" w:sz="0" w:space="0" w:color="auto"/>
            <w:left w:val="none" w:sz="0" w:space="0" w:color="auto"/>
            <w:bottom w:val="none" w:sz="0" w:space="0" w:color="auto"/>
            <w:right w:val="none" w:sz="0" w:space="0" w:color="auto"/>
          </w:divBdr>
        </w:div>
        <w:div w:id="1962489841">
          <w:marLeft w:val="480"/>
          <w:marRight w:val="0"/>
          <w:marTop w:val="0"/>
          <w:marBottom w:val="0"/>
          <w:divBdr>
            <w:top w:val="none" w:sz="0" w:space="0" w:color="auto"/>
            <w:left w:val="none" w:sz="0" w:space="0" w:color="auto"/>
            <w:bottom w:val="none" w:sz="0" w:space="0" w:color="auto"/>
            <w:right w:val="none" w:sz="0" w:space="0" w:color="auto"/>
          </w:divBdr>
        </w:div>
        <w:div w:id="573515054">
          <w:marLeft w:val="480"/>
          <w:marRight w:val="0"/>
          <w:marTop w:val="0"/>
          <w:marBottom w:val="0"/>
          <w:divBdr>
            <w:top w:val="none" w:sz="0" w:space="0" w:color="auto"/>
            <w:left w:val="none" w:sz="0" w:space="0" w:color="auto"/>
            <w:bottom w:val="none" w:sz="0" w:space="0" w:color="auto"/>
            <w:right w:val="none" w:sz="0" w:space="0" w:color="auto"/>
          </w:divBdr>
        </w:div>
        <w:div w:id="932394789">
          <w:marLeft w:val="480"/>
          <w:marRight w:val="0"/>
          <w:marTop w:val="0"/>
          <w:marBottom w:val="0"/>
          <w:divBdr>
            <w:top w:val="none" w:sz="0" w:space="0" w:color="auto"/>
            <w:left w:val="none" w:sz="0" w:space="0" w:color="auto"/>
            <w:bottom w:val="none" w:sz="0" w:space="0" w:color="auto"/>
            <w:right w:val="none" w:sz="0" w:space="0" w:color="auto"/>
          </w:divBdr>
        </w:div>
        <w:div w:id="1383752346">
          <w:marLeft w:val="480"/>
          <w:marRight w:val="0"/>
          <w:marTop w:val="0"/>
          <w:marBottom w:val="0"/>
          <w:divBdr>
            <w:top w:val="none" w:sz="0" w:space="0" w:color="auto"/>
            <w:left w:val="none" w:sz="0" w:space="0" w:color="auto"/>
            <w:bottom w:val="none" w:sz="0" w:space="0" w:color="auto"/>
            <w:right w:val="none" w:sz="0" w:space="0" w:color="auto"/>
          </w:divBdr>
        </w:div>
        <w:div w:id="1472551800">
          <w:marLeft w:val="480"/>
          <w:marRight w:val="0"/>
          <w:marTop w:val="0"/>
          <w:marBottom w:val="0"/>
          <w:divBdr>
            <w:top w:val="none" w:sz="0" w:space="0" w:color="auto"/>
            <w:left w:val="none" w:sz="0" w:space="0" w:color="auto"/>
            <w:bottom w:val="none" w:sz="0" w:space="0" w:color="auto"/>
            <w:right w:val="none" w:sz="0" w:space="0" w:color="auto"/>
          </w:divBdr>
        </w:div>
        <w:div w:id="1161389136">
          <w:marLeft w:val="480"/>
          <w:marRight w:val="0"/>
          <w:marTop w:val="0"/>
          <w:marBottom w:val="0"/>
          <w:divBdr>
            <w:top w:val="none" w:sz="0" w:space="0" w:color="auto"/>
            <w:left w:val="none" w:sz="0" w:space="0" w:color="auto"/>
            <w:bottom w:val="none" w:sz="0" w:space="0" w:color="auto"/>
            <w:right w:val="none" w:sz="0" w:space="0" w:color="auto"/>
          </w:divBdr>
        </w:div>
        <w:div w:id="1275090249">
          <w:marLeft w:val="480"/>
          <w:marRight w:val="0"/>
          <w:marTop w:val="0"/>
          <w:marBottom w:val="0"/>
          <w:divBdr>
            <w:top w:val="none" w:sz="0" w:space="0" w:color="auto"/>
            <w:left w:val="none" w:sz="0" w:space="0" w:color="auto"/>
            <w:bottom w:val="none" w:sz="0" w:space="0" w:color="auto"/>
            <w:right w:val="none" w:sz="0" w:space="0" w:color="auto"/>
          </w:divBdr>
        </w:div>
        <w:div w:id="1113936778">
          <w:marLeft w:val="480"/>
          <w:marRight w:val="0"/>
          <w:marTop w:val="0"/>
          <w:marBottom w:val="0"/>
          <w:divBdr>
            <w:top w:val="none" w:sz="0" w:space="0" w:color="auto"/>
            <w:left w:val="none" w:sz="0" w:space="0" w:color="auto"/>
            <w:bottom w:val="none" w:sz="0" w:space="0" w:color="auto"/>
            <w:right w:val="none" w:sz="0" w:space="0" w:color="auto"/>
          </w:divBdr>
        </w:div>
        <w:div w:id="770197703">
          <w:marLeft w:val="480"/>
          <w:marRight w:val="0"/>
          <w:marTop w:val="0"/>
          <w:marBottom w:val="0"/>
          <w:divBdr>
            <w:top w:val="none" w:sz="0" w:space="0" w:color="auto"/>
            <w:left w:val="none" w:sz="0" w:space="0" w:color="auto"/>
            <w:bottom w:val="none" w:sz="0" w:space="0" w:color="auto"/>
            <w:right w:val="none" w:sz="0" w:space="0" w:color="auto"/>
          </w:divBdr>
        </w:div>
        <w:div w:id="1677613602">
          <w:marLeft w:val="480"/>
          <w:marRight w:val="0"/>
          <w:marTop w:val="0"/>
          <w:marBottom w:val="0"/>
          <w:divBdr>
            <w:top w:val="none" w:sz="0" w:space="0" w:color="auto"/>
            <w:left w:val="none" w:sz="0" w:space="0" w:color="auto"/>
            <w:bottom w:val="none" w:sz="0" w:space="0" w:color="auto"/>
            <w:right w:val="none" w:sz="0" w:space="0" w:color="auto"/>
          </w:divBdr>
        </w:div>
        <w:div w:id="1035159353">
          <w:marLeft w:val="480"/>
          <w:marRight w:val="0"/>
          <w:marTop w:val="0"/>
          <w:marBottom w:val="0"/>
          <w:divBdr>
            <w:top w:val="none" w:sz="0" w:space="0" w:color="auto"/>
            <w:left w:val="none" w:sz="0" w:space="0" w:color="auto"/>
            <w:bottom w:val="none" w:sz="0" w:space="0" w:color="auto"/>
            <w:right w:val="none" w:sz="0" w:space="0" w:color="auto"/>
          </w:divBdr>
        </w:div>
        <w:div w:id="1532500422">
          <w:marLeft w:val="480"/>
          <w:marRight w:val="0"/>
          <w:marTop w:val="0"/>
          <w:marBottom w:val="0"/>
          <w:divBdr>
            <w:top w:val="none" w:sz="0" w:space="0" w:color="auto"/>
            <w:left w:val="none" w:sz="0" w:space="0" w:color="auto"/>
            <w:bottom w:val="none" w:sz="0" w:space="0" w:color="auto"/>
            <w:right w:val="none" w:sz="0" w:space="0" w:color="auto"/>
          </w:divBdr>
        </w:div>
        <w:div w:id="382826915">
          <w:marLeft w:val="480"/>
          <w:marRight w:val="0"/>
          <w:marTop w:val="0"/>
          <w:marBottom w:val="0"/>
          <w:divBdr>
            <w:top w:val="none" w:sz="0" w:space="0" w:color="auto"/>
            <w:left w:val="none" w:sz="0" w:space="0" w:color="auto"/>
            <w:bottom w:val="none" w:sz="0" w:space="0" w:color="auto"/>
            <w:right w:val="none" w:sz="0" w:space="0" w:color="auto"/>
          </w:divBdr>
        </w:div>
        <w:div w:id="266239053">
          <w:marLeft w:val="480"/>
          <w:marRight w:val="0"/>
          <w:marTop w:val="0"/>
          <w:marBottom w:val="0"/>
          <w:divBdr>
            <w:top w:val="none" w:sz="0" w:space="0" w:color="auto"/>
            <w:left w:val="none" w:sz="0" w:space="0" w:color="auto"/>
            <w:bottom w:val="none" w:sz="0" w:space="0" w:color="auto"/>
            <w:right w:val="none" w:sz="0" w:space="0" w:color="auto"/>
          </w:divBdr>
        </w:div>
      </w:divsChild>
    </w:div>
    <w:div w:id="466820958">
      <w:bodyDiv w:val="1"/>
      <w:marLeft w:val="0"/>
      <w:marRight w:val="0"/>
      <w:marTop w:val="0"/>
      <w:marBottom w:val="0"/>
      <w:divBdr>
        <w:top w:val="none" w:sz="0" w:space="0" w:color="auto"/>
        <w:left w:val="none" w:sz="0" w:space="0" w:color="auto"/>
        <w:bottom w:val="none" w:sz="0" w:space="0" w:color="auto"/>
        <w:right w:val="none" w:sz="0" w:space="0" w:color="auto"/>
      </w:divBdr>
    </w:div>
    <w:div w:id="502747703">
      <w:bodyDiv w:val="1"/>
      <w:marLeft w:val="0"/>
      <w:marRight w:val="0"/>
      <w:marTop w:val="0"/>
      <w:marBottom w:val="0"/>
      <w:divBdr>
        <w:top w:val="none" w:sz="0" w:space="0" w:color="auto"/>
        <w:left w:val="none" w:sz="0" w:space="0" w:color="auto"/>
        <w:bottom w:val="none" w:sz="0" w:space="0" w:color="auto"/>
        <w:right w:val="none" w:sz="0" w:space="0" w:color="auto"/>
      </w:divBdr>
    </w:div>
    <w:div w:id="534388086">
      <w:bodyDiv w:val="1"/>
      <w:marLeft w:val="0"/>
      <w:marRight w:val="0"/>
      <w:marTop w:val="0"/>
      <w:marBottom w:val="0"/>
      <w:divBdr>
        <w:top w:val="none" w:sz="0" w:space="0" w:color="auto"/>
        <w:left w:val="none" w:sz="0" w:space="0" w:color="auto"/>
        <w:bottom w:val="none" w:sz="0" w:space="0" w:color="auto"/>
        <w:right w:val="none" w:sz="0" w:space="0" w:color="auto"/>
      </w:divBdr>
    </w:div>
    <w:div w:id="550966396">
      <w:bodyDiv w:val="1"/>
      <w:marLeft w:val="0"/>
      <w:marRight w:val="0"/>
      <w:marTop w:val="0"/>
      <w:marBottom w:val="0"/>
      <w:divBdr>
        <w:top w:val="none" w:sz="0" w:space="0" w:color="auto"/>
        <w:left w:val="none" w:sz="0" w:space="0" w:color="auto"/>
        <w:bottom w:val="none" w:sz="0" w:space="0" w:color="auto"/>
        <w:right w:val="none" w:sz="0" w:space="0" w:color="auto"/>
      </w:divBdr>
      <w:divsChild>
        <w:div w:id="70661326">
          <w:marLeft w:val="480"/>
          <w:marRight w:val="0"/>
          <w:marTop w:val="0"/>
          <w:marBottom w:val="0"/>
          <w:divBdr>
            <w:top w:val="none" w:sz="0" w:space="0" w:color="auto"/>
            <w:left w:val="none" w:sz="0" w:space="0" w:color="auto"/>
            <w:bottom w:val="none" w:sz="0" w:space="0" w:color="auto"/>
            <w:right w:val="none" w:sz="0" w:space="0" w:color="auto"/>
          </w:divBdr>
        </w:div>
        <w:div w:id="123352882">
          <w:marLeft w:val="480"/>
          <w:marRight w:val="0"/>
          <w:marTop w:val="0"/>
          <w:marBottom w:val="0"/>
          <w:divBdr>
            <w:top w:val="none" w:sz="0" w:space="0" w:color="auto"/>
            <w:left w:val="none" w:sz="0" w:space="0" w:color="auto"/>
            <w:bottom w:val="none" w:sz="0" w:space="0" w:color="auto"/>
            <w:right w:val="none" w:sz="0" w:space="0" w:color="auto"/>
          </w:divBdr>
        </w:div>
        <w:div w:id="285702462">
          <w:marLeft w:val="480"/>
          <w:marRight w:val="0"/>
          <w:marTop w:val="0"/>
          <w:marBottom w:val="0"/>
          <w:divBdr>
            <w:top w:val="none" w:sz="0" w:space="0" w:color="auto"/>
            <w:left w:val="none" w:sz="0" w:space="0" w:color="auto"/>
            <w:bottom w:val="none" w:sz="0" w:space="0" w:color="auto"/>
            <w:right w:val="none" w:sz="0" w:space="0" w:color="auto"/>
          </w:divBdr>
        </w:div>
        <w:div w:id="485896913">
          <w:marLeft w:val="480"/>
          <w:marRight w:val="0"/>
          <w:marTop w:val="0"/>
          <w:marBottom w:val="0"/>
          <w:divBdr>
            <w:top w:val="none" w:sz="0" w:space="0" w:color="auto"/>
            <w:left w:val="none" w:sz="0" w:space="0" w:color="auto"/>
            <w:bottom w:val="none" w:sz="0" w:space="0" w:color="auto"/>
            <w:right w:val="none" w:sz="0" w:space="0" w:color="auto"/>
          </w:divBdr>
        </w:div>
        <w:div w:id="779569381">
          <w:marLeft w:val="480"/>
          <w:marRight w:val="0"/>
          <w:marTop w:val="0"/>
          <w:marBottom w:val="0"/>
          <w:divBdr>
            <w:top w:val="none" w:sz="0" w:space="0" w:color="auto"/>
            <w:left w:val="none" w:sz="0" w:space="0" w:color="auto"/>
            <w:bottom w:val="none" w:sz="0" w:space="0" w:color="auto"/>
            <w:right w:val="none" w:sz="0" w:space="0" w:color="auto"/>
          </w:divBdr>
        </w:div>
        <w:div w:id="848560978">
          <w:marLeft w:val="480"/>
          <w:marRight w:val="0"/>
          <w:marTop w:val="0"/>
          <w:marBottom w:val="0"/>
          <w:divBdr>
            <w:top w:val="none" w:sz="0" w:space="0" w:color="auto"/>
            <w:left w:val="none" w:sz="0" w:space="0" w:color="auto"/>
            <w:bottom w:val="none" w:sz="0" w:space="0" w:color="auto"/>
            <w:right w:val="none" w:sz="0" w:space="0" w:color="auto"/>
          </w:divBdr>
        </w:div>
        <w:div w:id="920212062">
          <w:marLeft w:val="480"/>
          <w:marRight w:val="0"/>
          <w:marTop w:val="0"/>
          <w:marBottom w:val="0"/>
          <w:divBdr>
            <w:top w:val="none" w:sz="0" w:space="0" w:color="auto"/>
            <w:left w:val="none" w:sz="0" w:space="0" w:color="auto"/>
            <w:bottom w:val="none" w:sz="0" w:space="0" w:color="auto"/>
            <w:right w:val="none" w:sz="0" w:space="0" w:color="auto"/>
          </w:divBdr>
        </w:div>
        <w:div w:id="972098915">
          <w:marLeft w:val="480"/>
          <w:marRight w:val="0"/>
          <w:marTop w:val="0"/>
          <w:marBottom w:val="0"/>
          <w:divBdr>
            <w:top w:val="none" w:sz="0" w:space="0" w:color="auto"/>
            <w:left w:val="none" w:sz="0" w:space="0" w:color="auto"/>
            <w:bottom w:val="none" w:sz="0" w:space="0" w:color="auto"/>
            <w:right w:val="none" w:sz="0" w:space="0" w:color="auto"/>
          </w:divBdr>
        </w:div>
        <w:div w:id="1126507107">
          <w:marLeft w:val="480"/>
          <w:marRight w:val="0"/>
          <w:marTop w:val="0"/>
          <w:marBottom w:val="0"/>
          <w:divBdr>
            <w:top w:val="none" w:sz="0" w:space="0" w:color="auto"/>
            <w:left w:val="none" w:sz="0" w:space="0" w:color="auto"/>
            <w:bottom w:val="none" w:sz="0" w:space="0" w:color="auto"/>
            <w:right w:val="none" w:sz="0" w:space="0" w:color="auto"/>
          </w:divBdr>
        </w:div>
        <w:div w:id="1162891167">
          <w:marLeft w:val="480"/>
          <w:marRight w:val="0"/>
          <w:marTop w:val="0"/>
          <w:marBottom w:val="0"/>
          <w:divBdr>
            <w:top w:val="none" w:sz="0" w:space="0" w:color="auto"/>
            <w:left w:val="none" w:sz="0" w:space="0" w:color="auto"/>
            <w:bottom w:val="none" w:sz="0" w:space="0" w:color="auto"/>
            <w:right w:val="none" w:sz="0" w:space="0" w:color="auto"/>
          </w:divBdr>
        </w:div>
        <w:div w:id="1226525391">
          <w:marLeft w:val="480"/>
          <w:marRight w:val="0"/>
          <w:marTop w:val="0"/>
          <w:marBottom w:val="0"/>
          <w:divBdr>
            <w:top w:val="none" w:sz="0" w:space="0" w:color="auto"/>
            <w:left w:val="none" w:sz="0" w:space="0" w:color="auto"/>
            <w:bottom w:val="none" w:sz="0" w:space="0" w:color="auto"/>
            <w:right w:val="none" w:sz="0" w:space="0" w:color="auto"/>
          </w:divBdr>
        </w:div>
        <w:div w:id="1306158503">
          <w:marLeft w:val="480"/>
          <w:marRight w:val="0"/>
          <w:marTop w:val="0"/>
          <w:marBottom w:val="0"/>
          <w:divBdr>
            <w:top w:val="none" w:sz="0" w:space="0" w:color="auto"/>
            <w:left w:val="none" w:sz="0" w:space="0" w:color="auto"/>
            <w:bottom w:val="none" w:sz="0" w:space="0" w:color="auto"/>
            <w:right w:val="none" w:sz="0" w:space="0" w:color="auto"/>
          </w:divBdr>
        </w:div>
        <w:div w:id="1357580105">
          <w:marLeft w:val="480"/>
          <w:marRight w:val="0"/>
          <w:marTop w:val="0"/>
          <w:marBottom w:val="0"/>
          <w:divBdr>
            <w:top w:val="none" w:sz="0" w:space="0" w:color="auto"/>
            <w:left w:val="none" w:sz="0" w:space="0" w:color="auto"/>
            <w:bottom w:val="none" w:sz="0" w:space="0" w:color="auto"/>
            <w:right w:val="none" w:sz="0" w:space="0" w:color="auto"/>
          </w:divBdr>
        </w:div>
        <w:div w:id="1359697343">
          <w:marLeft w:val="480"/>
          <w:marRight w:val="0"/>
          <w:marTop w:val="0"/>
          <w:marBottom w:val="0"/>
          <w:divBdr>
            <w:top w:val="none" w:sz="0" w:space="0" w:color="auto"/>
            <w:left w:val="none" w:sz="0" w:space="0" w:color="auto"/>
            <w:bottom w:val="none" w:sz="0" w:space="0" w:color="auto"/>
            <w:right w:val="none" w:sz="0" w:space="0" w:color="auto"/>
          </w:divBdr>
        </w:div>
        <w:div w:id="1507867078">
          <w:marLeft w:val="480"/>
          <w:marRight w:val="0"/>
          <w:marTop w:val="0"/>
          <w:marBottom w:val="0"/>
          <w:divBdr>
            <w:top w:val="none" w:sz="0" w:space="0" w:color="auto"/>
            <w:left w:val="none" w:sz="0" w:space="0" w:color="auto"/>
            <w:bottom w:val="none" w:sz="0" w:space="0" w:color="auto"/>
            <w:right w:val="none" w:sz="0" w:space="0" w:color="auto"/>
          </w:divBdr>
        </w:div>
      </w:divsChild>
    </w:div>
    <w:div w:id="555628562">
      <w:bodyDiv w:val="1"/>
      <w:marLeft w:val="0"/>
      <w:marRight w:val="0"/>
      <w:marTop w:val="0"/>
      <w:marBottom w:val="0"/>
      <w:divBdr>
        <w:top w:val="none" w:sz="0" w:space="0" w:color="auto"/>
        <w:left w:val="none" w:sz="0" w:space="0" w:color="auto"/>
        <w:bottom w:val="none" w:sz="0" w:space="0" w:color="auto"/>
        <w:right w:val="none" w:sz="0" w:space="0" w:color="auto"/>
      </w:divBdr>
    </w:div>
    <w:div w:id="629943638">
      <w:bodyDiv w:val="1"/>
      <w:marLeft w:val="0"/>
      <w:marRight w:val="0"/>
      <w:marTop w:val="0"/>
      <w:marBottom w:val="0"/>
      <w:divBdr>
        <w:top w:val="none" w:sz="0" w:space="0" w:color="auto"/>
        <w:left w:val="none" w:sz="0" w:space="0" w:color="auto"/>
        <w:bottom w:val="none" w:sz="0" w:space="0" w:color="auto"/>
        <w:right w:val="none" w:sz="0" w:space="0" w:color="auto"/>
      </w:divBdr>
    </w:div>
    <w:div w:id="671952841">
      <w:bodyDiv w:val="1"/>
      <w:marLeft w:val="0"/>
      <w:marRight w:val="0"/>
      <w:marTop w:val="0"/>
      <w:marBottom w:val="0"/>
      <w:divBdr>
        <w:top w:val="none" w:sz="0" w:space="0" w:color="auto"/>
        <w:left w:val="none" w:sz="0" w:space="0" w:color="auto"/>
        <w:bottom w:val="none" w:sz="0" w:space="0" w:color="auto"/>
        <w:right w:val="none" w:sz="0" w:space="0" w:color="auto"/>
      </w:divBdr>
    </w:div>
    <w:div w:id="719015178">
      <w:bodyDiv w:val="1"/>
      <w:marLeft w:val="0"/>
      <w:marRight w:val="0"/>
      <w:marTop w:val="0"/>
      <w:marBottom w:val="0"/>
      <w:divBdr>
        <w:top w:val="none" w:sz="0" w:space="0" w:color="auto"/>
        <w:left w:val="none" w:sz="0" w:space="0" w:color="auto"/>
        <w:bottom w:val="none" w:sz="0" w:space="0" w:color="auto"/>
        <w:right w:val="none" w:sz="0" w:space="0" w:color="auto"/>
      </w:divBdr>
      <w:divsChild>
        <w:div w:id="589046041">
          <w:marLeft w:val="480"/>
          <w:marRight w:val="0"/>
          <w:marTop w:val="0"/>
          <w:marBottom w:val="0"/>
          <w:divBdr>
            <w:top w:val="none" w:sz="0" w:space="0" w:color="auto"/>
            <w:left w:val="none" w:sz="0" w:space="0" w:color="auto"/>
            <w:bottom w:val="none" w:sz="0" w:space="0" w:color="auto"/>
            <w:right w:val="none" w:sz="0" w:space="0" w:color="auto"/>
          </w:divBdr>
        </w:div>
        <w:div w:id="1554778892">
          <w:marLeft w:val="480"/>
          <w:marRight w:val="0"/>
          <w:marTop w:val="0"/>
          <w:marBottom w:val="0"/>
          <w:divBdr>
            <w:top w:val="none" w:sz="0" w:space="0" w:color="auto"/>
            <w:left w:val="none" w:sz="0" w:space="0" w:color="auto"/>
            <w:bottom w:val="none" w:sz="0" w:space="0" w:color="auto"/>
            <w:right w:val="none" w:sz="0" w:space="0" w:color="auto"/>
          </w:divBdr>
        </w:div>
        <w:div w:id="1783920496">
          <w:marLeft w:val="480"/>
          <w:marRight w:val="0"/>
          <w:marTop w:val="0"/>
          <w:marBottom w:val="0"/>
          <w:divBdr>
            <w:top w:val="none" w:sz="0" w:space="0" w:color="auto"/>
            <w:left w:val="none" w:sz="0" w:space="0" w:color="auto"/>
            <w:bottom w:val="none" w:sz="0" w:space="0" w:color="auto"/>
            <w:right w:val="none" w:sz="0" w:space="0" w:color="auto"/>
          </w:divBdr>
        </w:div>
        <w:div w:id="1832913794">
          <w:marLeft w:val="480"/>
          <w:marRight w:val="0"/>
          <w:marTop w:val="0"/>
          <w:marBottom w:val="0"/>
          <w:divBdr>
            <w:top w:val="none" w:sz="0" w:space="0" w:color="auto"/>
            <w:left w:val="none" w:sz="0" w:space="0" w:color="auto"/>
            <w:bottom w:val="none" w:sz="0" w:space="0" w:color="auto"/>
            <w:right w:val="none" w:sz="0" w:space="0" w:color="auto"/>
          </w:divBdr>
        </w:div>
        <w:div w:id="287854061">
          <w:marLeft w:val="480"/>
          <w:marRight w:val="0"/>
          <w:marTop w:val="0"/>
          <w:marBottom w:val="0"/>
          <w:divBdr>
            <w:top w:val="none" w:sz="0" w:space="0" w:color="auto"/>
            <w:left w:val="none" w:sz="0" w:space="0" w:color="auto"/>
            <w:bottom w:val="none" w:sz="0" w:space="0" w:color="auto"/>
            <w:right w:val="none" w:sz="0" w:space="0" w:color="auto"/>
          </w:divBdr>
        </w:div>
        <w:div w:id="323512621">
          <w:marLeft w:val="480"/>
          <w:marRight w:val="0"/>
          <w:marTop w:val="0"/>
          <w:marBottom w:val="0"/>
          <w:divBdr>
            <w:top w:val="none" w:sz="0" w:space="0" w:color="auto"/>
            <w:left w:val="none" w:sz="0" w:space="0" w:color="auto"/>
            <w:bottom w:val="none" w:sz="0" w:space="0" w:color="auto"/>
            <w:right w:val="none" w:sz="0" w:space="0" w:color="auto"/>
          </w:divBdr>
        </w:div>
        <w:div w:id="654651070">
          <w:marLeft w:val="480"/>
          <w:marRight w:val="0"/>
          <w:marTop w:val="0"/>
          <w:marBottom w:val="0"/>
          <w:divBdr>
            <w:top w:val="none" w:sz="0" w:space="0" w:color="auto"/>
            <w:left w:val="none" w:sz="0" w:space="0" w:color="auto"/>
            <w:bottom w:val="none" w:sz="0" w:space="0" w:color="auto"/>
            <w:right w:val="none" w:sz="0" w:space="0" w:color="auto"/>
          </w:divBdr>
        </w:div>
        <w:div w:id="1549224857">
          <w:marLeft w:val="480"/>
          <w:marRight w:val="0"/>
          <w:marTop w:val="0"/>
          <w:marBottom w:val="0"/>
          <w:divBdr>
            <w:top w:val="none" w:sz="0" w:space="0" w:color="auto"/>
            <w:left w:val="none" w:sz="0" w:space="0" w:color="auto"/>
            <w:bottom w:val="none" w:sz="0" w:space="0" w:color="auto"/>
            <w:right w:val="none" w:sz="0" w:space="0" w:color="auto"/>
          </w:divBdr>
        </w:div>
        <w:div w:id="2001080754">
          <w:marLeft w:val="480"/>
          <w:marRight w:val="0"/>
          <w:marTop w:val="0"/>
          <w:marBottom w:val="0"/>
          <w:divBdr>
            <w:top w:val="none" w:sz="0" w:space="0" w:color="auto"/>
            <w:left w:val="none" w:sz="0" w:space="0" w:color="auto"/>
            <w:bottom w:val="none" w:sz="0" w:space="0" w:color="auto"/>
            <w:right w:val="none" w:sz="0" w:space="0" w:color="auto"/>
          </w:divBdr>
        </w:div>
        <w:div w:id="47920499">
          <w:marLeft w:val="480"/>
          <w:marRight w:val="0"/>
          <w:marTop w:val="0"/>
          <w:marBottom w:val="0"/>
          <w:divBdr>
            <w:top w:val="none" w:sz="0" w:space="0" w:color="auto"/>
            <w:left w:val="none" w:sz="0" w:space="0" w:color="auto"/>
            <w:bottom w:val="none" w:sz="0" w:space="0" w:color="auto"/>
            <w:right w:val="none" w:sz="0" w:space="0" w:color="auto"/>
          </w:divBdr>
        </w:div>
        <w:div w:id="1132407188">
          <w:marLeft w:val="480"/>
          <w:marRight w:val="0"/>
          <w:marTop w:val="0"/>
          <w:marBottom w:val="0"/>
          <w:divBdr>
            <w:top w:val="none" w:sz="0" w:space="0" w:color="auto"/>
            <w:left w:val="none" w:sz="0" w:space="0" w:color="auto"/>
            <w:bottom w:val="none" w:sz="0" w:space="0" w:color="auto"/>
            <w:right w:val="none" w:sz="0" w:space="0" w:color="auto"/>
          </w:divBdr>
        </w:div>
        <w:div w:id="823352875">
          <w:marLeft w:val="480"/>
          <w:marRight w:val="0"/>
          <w:marTop w:val="0"/>
          <w:marBottom w:val="0"/>
          <w:divBdr>
            <w:top w:val="none" w:sz="0" w:space="0" w:color="auto"/>
            <w:left w:val="none" w:sz="0" w:space="0" w:color="auto"/>
            <w:bottom w:val="none" w:sz="0" w:space="0" w:color="auto"/>
            <w:right w:val="none" w:sz="0" w:space="0" w:color="auto"/>
          </w:divBdr>
        </w:div>
        <w:div w:id="2143425340">
          <w:marLeft w:val="480"/>
          <w:marRight w:val="0"/>
          <w:marTop w:val="0"/>
          <w:marBottom w:val="0"/>
          <w:divBdr>
            <w:top w:val="none" w:sz="0" w:space="0" w:color="auto"/>
            <w:left w:val="none" w:sz="0" w:space="0" w:color="auto"/>
            <w:bottom w:val="none" w:sz="0" w:space="0" w:color="auto"/>
            <w:right w:val="none" w:sz="0" w:space="0" w:color="auto"/>
          </w:divBdr>
        </w:div>
        <w:div w:id="61948042">
          <w:marLeft w:val="480"/>
          <w:marRight w:val="0"/>
          <w:marTop w:val="0"/>
          <w:marBottom w:val="0"/>
          <w:divBdr>
            <w:top w:val="none" w:sz="0" w:space="0" w:color="auto"/>
            <w:left w:val="none" w:sz="0" w:space="0" w:color="auto"/>
            <w:bottom w:val="none" w:sz="0" w:space="0" w:color="auto"/>
            <w:right w:val="none" w:sz="0" w:space="0" w:color="auto"/>
          </w:divBdr>
        </w:div>
        <w:div w:id="1527255672">
          <w:marLeft w:val="480"/>
          <w:marRight w:val="0"/>
          <w:marTop w:val="0"/>
          <w:marBottom w:val="0"/>
          <w:divBdr>
            <w:top w:val="none" w:sz="0" w:space="0" w:color="auto"/>
            <w:left w:val="none" w:sz="0" w:space="0" w:color="auto"/>
            <w:bottom w:val="none" w:sz="0" w:space="0" w:color="auto"/>
            <w:right w:val="none" w:sz="0" w:space="0" w:color="auto"/>
          </w:divBdr>
        </w:div>
        <w:div w:id="352801646">
          <w:marLeft w:val="480"/>
          <w:marRight w:val="0"/>
          <w:marTop w:val="0"/>
          <w:marBottom w:val="0"/>
          <w:divBdr>
            <w:top w:val="none" w:sz="0" w:space="0" w:color="auto"/>
            <w:left w:val="none" w:sz="0" w:space="0" w:color="auto"/>
            <w:bottom w:val="none" w:sz="0" w:space="0" w:color="auto"/>
            <w:right w:val="none" w:sz="0" w:space="0" w:color="auto"/>
          </w:divBdr>
        </w:div>
        <w:div w:id="100271096">
          <w:marLeft w:val="480"/>
          <w:marRight w:val="0"/>
          <w:marTop w:val="0"/>
          <w:marBottom w:val="0"/>
          <w:divBdr>
            <w:top w:val="none" w:sz="0" w:space="0" w:color="auto"/>
            <w:left w:val="none" w:sz="0" w:space="0" w:color="auto"/>
            <w:bottom w:val="none" w:sz="0" w:space="0" w:color="auto"/>
            <w:right w:val="none" w:sz="0" w:space="0" w:color="auto"/>
          </w:divBdr>
        </w:div>
        <w:div w:id="1874464724">
          <w:marLeft w:val="480"/>
          <w:marRight w:val="0"/>
          <w:marTop w:val="0"/>
          <w:marBottom w:val="0"/>
          <w:divBdr>
            <w:top w:val="none" w:sz="0" w:space="0" w:color="auto"/>
            <w:left w:val="none" w:sz="0" w:space="0" w:color="auto"/>
            <w:bottom w:val="none" w:sz="0" w:space="0" w:color="auto"/>
            <w:right w:val="none" w:sz="0" w:space="0" w:color="auto"/>
          </w:divBdr>
        </w:div>
        <w:div w:id="463355796">
          <w:marLeft w:val="480"/>
          <w:marRight w:val="0"/>
          <w:marTop w:val="0"/>
          <w:marBottom w:val="0"/>
          <w:divBdr>
            <w:top w:val="none" w:sz="0" w:space="0" w:color="auto"/>
            <w:left w:val="none" w:sz="0" w:space="0" w:color="auto"/>
            <w:bottom w:val="none" w:sz="0" w:space="0" w:color="auto"/>
            <w:right w:val="none" w:sz="0" w:space="0" w:color="auto"/>
          </w:divBdr>
        </w:div>
      </w:divsChild>
    </w:div>
    <w:div w:id="744689948">
      <w:bodyDiv w:val="1"/>
      <w:marLeft w:val="0"/>
      <w:marRight w:val="0"/>
      <w:marTop w:val="0"/>
      <w:marBottom w:val="0"/>
      <w:divBdr>
        <w:top w:val="none" w:sz="0" w:space="0" w:color="auto"/>
        <w:left w:val="none" w:sz="0" w:space="0" w:color="auto"/>
        <w:bottom w:val="none" w:sz="0" w:space="0" w:color="auto"/>
        <w:right w:val="none" w:sz="0" w:space="0" w:color="auto"/>
      </w:divBdr>
      <w:divsChild>
        <w:div w:id="180248370">
          <w:marLeft w:val="480"/>
          <w:marRight w:val="0"/>
          <w:marTop w:val="0"/>
          <w:marBottom w:val="0"/>
          <w:divBdr>
            <w:top w:val="none" w:sz="0" w:space="0" w:color="auto"/>
            <w:left w:val="none" w:sz="0" w:space="0" w:color="auto"/>
            <w:bottom w:val="none" w:sz="0" w:space="0" w:color="auto"/>
            <w:right w:val="none" w:sz="0" w:space="0" w:color="auto"/>
          </w:divBdr>
        </w:div>
        <w:div w:id="340788156">
          <w:marLeft w:val="480"/>
          <w:marRight w:val="0"/>
          <w:marTop w:val="0"/>
          <w:marBottom w:val="0"/>
          <w:divBdr>
            <w:top w:val="none" w:sz="0" w:space="0" w:color="auto"/>
            <w:left w:val="none" w:sz="0" w:space="0" w:color="auto"/>
            <w:bottom w:val="none" w:sz="0" w:space="0" w:color="auto"/>
            <w:right w:val="none" w:sz="0" w:space="0" w:color="auto"/>
          </w:divBdr>
        </w:div>
        <w:div w:id="381709017">
          <w:marLeft w:val="480"/>
          <w:marRight w:val="0"/>
          <w:marTop w:val="0"/>
          <w:marBottom w:val="0"/>
          <w:divBdr>
            <w:top w:val="none" w:sz="0" w:space="0" w:color="auto"/>
            <w:left w:val="none" w:sz="0" w:space="0" w:color="auto"/>
            <w:bottom w:val="none" w:sz="0" w:space="0" w:color="auto"/>
            <w:right w:val="none" w:sz="0" w:space="0" w:color="auto"/>
          </w:divBdr>
        </w:div>
        <w:div w:id="430972637">
          <w:marLeft w:val="480"/>
          <w:marRight w:val="0"/>
          <w:marTop w:val="0"/>
          <w:marBottom w:val="0"/>
          <w:divBdr>
            <w:top w:val="none" w:sz="0" w:space="0" w:color="auto"/>
            <w:left w:val="none" w:sz="0" w:space="0" w:color="auto"/>
            <w:bottom w:val="none" w:sz="0" w:space="0" w:color="auto"/>
            <w:right w:val="none" w:sz="0" w:space="0" w:color="auto"/>
          </w:divBdr>
        </w:div>
        <w:div w:id="578707957">
          <w:marLeft w:val="480"/>
          <w:marRight w:val="0"/>
          <w:marTop w:val="0"/>
          <w:marBottom w:val="0"/>
          <w:divBdr>
            <w:top w:val="none" w:sz="0" w:space="0" w:color="auto"/>
            <w:left w:val="none" w:sz="0" w:space="0" w:color="auto"/>
            <w:bottom w:val="none" w:sz="0" w:space="0" w:color="auto"/>
            <w:right w:val="none" w:sz="0" w:space="0" w:color="auto"/>
          </w:divBdr>
        </w:div>
        <w:div w:id="1187015805">
          <w:marLeft w:val="480"/>
          <w:marRight w:val="0"/>
          <w:marTop w:val="0"/>
          <w:marBottom w:val="0"/>
          <w:divBdr>
            <w:top w:val="none" w:sz="0" w:space="0" w:color="auto"/>
            <w:left w:val="none" w:sz="0" w:space="0" w:color="auto"/>
            <w:bottom w:val="none" w:sz="0" w:space="0" w:color="auto"/>
            <w:right w:val="none" w:sz="0" w:space="0" w:color="auto"/>
          </w:divBdr>
        </w:div>
        <w:div w:id="1301569861">
          <w:marLeft w:val="480"/>
          <w:marRight w:val="0"/>
          <w:marTop w:val="0"/>
          <w:marBottom w:val="0"/>
          <w:divBdr>
            <w:top w:val="none" w:sz="0" w:space="0" w:color="auto"/>
            <w:left w:val="none" w:sz="0" w:space="0" w:color="auto"/>
            <w:bottom w:val="none" w:sz="0" w:space="0" w:color="auto"/>
            <w:right w:val="none" w:sz="0" w:space="0" w:color="auto"/>
          </w:divBdr>
        </w:div>
        <w:div w:id="1450007278">
          <w:marLeft w:val="480"/>
          <w:marRight w:val="0"/>
          <w:marTop w:val="0"/>
          <w:marBottom w:val="0"/>
          <w:divBdr>
            <w:top w:val="none" w:sz="0" w:space="0" w:color="auto"/>
            <w:left w:val="none" w:sz="0" w:space="0" w:color="auto"/>
            <w:bottom w:val="none" w:sz="0" w:space="0" w:color="auto"/>
            <w:right w:val="none" w:sz="0" w:space="0" w:color="auto"/>
          </w:divBdr>
        </w:div>
        <w:div w:id="1624263147">
          <w:marLeft w:val="480"/>
          <w:marRight w:val="0"/>
          <w:marTop w:val="0"/>
          <w:marBottom w:val="0"/>
          <w:divBdr>
            <w:top w:val="none" w:sz="0" w:space="0" w:color="auto"/>
            <w:left w:val="none" w:sz="0" w:space="0" w:color="auto"/>
            <w:bottom w:val="none" w:sz="0" w:space="0" w:color="auto"/>
            <w:right w:val="none" w:sz="0" w:space="0" w:color="auto"/>
          </w:divBdr>
        </w:div>
        <w:div w:id="1759477646">
          <w:marLeft w:val="480"/>
          <w:marRight w:val="0"/>
          <w:marTop w:val="0"/>
          <w:marBottom w:val="0"/>
          <w:divBdr>
            <w:top w:val="none" w:sz="0" w:space="0" w:color="auto"/>
            <w:left w:val="none" w:sz="0" w:space="0" w:color="auto"/>
            <w:bottom w:val="none" w:sz="0" w:space="0" w:color="auto"/>
            <w:right w:val="none" w:sz="0" w:space="0" w:color="auto"/>
          </w:divBdr>
        </w:div>
        <w:div w:id="1765372759">
          <w:marLeft w:val="480"/>
          <w:marRight w:val="0"/>
          <w:marTop w:val="0"/>
          <w:marBottom w:val="0"/>
          <w:divBdr>
            <w:top w:val="none" w:sz="0" w:space="0" w:color="auto"/>
            <w:left w:val="none" w:sz="0" w:space="0" w:color="auto"/>
            <w:bottom w:val="none" w:sz="0" w:space="0" w:color="auto"/>
            <w:right w:val="none" w:sz="0" w:space="0" w:color="auto"/>
          </w:divBdr>
        </w:div>
        <w:div w:id="1804737423">
          <w:marLeft w:val="480"/>
          <w:marRight w:val="0"/>
          <w:marTop w:val="0"/>
          <w:marBottom w:val="0"/>
          <w:divBdr>
            <w:top w:val="none" w:sz="0" w:space="0" w:color="auto"/>
            <w:left w:val="none" w:sz="0" w:space="0" w:color="auto"/>
            <w:bottom w:val="none" w:sz="0" w:space="0" w:color="auto"/>
            <w:right w:val="none" w:sz="0" w:space="0" w:color="auto"/>
          </w:divBdr>
        </w:div>
        <w:div w:id="1947228451">
          <w:marLeft w:val="480"/>
          <w:marRight w:val="0"/>
          <w:marTop w:val="0"/>
          <w:marBottom w:val="0"/>
          <w:divBdr>
            <w:top w:val="none" w:sz="0" w:space="0" w:color="auto"/>
            <w:left w:val="none" w:sz="0" w:space="0" w:color="auto"/>
            <w:bottom w:val="none" w:sz="0" w:space="0" w:color="auto"/>
            <w:right w:val="none" w:sz="0" w:space="0" w:color="auto"/>
          </w:divBdr>
        </w:div>
        <w:div w:id="2115978806">
          <w:marLeft w:val="480"/>
          <w:marRight w:val="0"/>
          <w:marTop w:val="0"/>
          <w:marBottom w:val="0"/>
          <w:divBdr>
            <w:top w:val="none" w:sz="0" w:space="0" w:color="auto"/>
            <w:left w:val="none" w:sz="0" w:space="0" w:color="auto"/>
            <w:bottom w:val="none" w:sz="0" w:space="0" w:color="auto"/>
            <w:right w:val="none" w:sz="0" w:space="0" w:color="auto"/>
          </w:divBdr>
        </w:div>
      </w:divsChild>
    </w:div>
    <w:div w:id="760954049">
      <w:bodyDiv w:val="1"/>
      <w:marLeft w:val="0"/>
      <w:marRight w:val="0"/>
      <w:marTop w:val="0"/>
      <w:marBottom w:val="0"/>
      <w:divBdr>
        <w:top w:val="none" w:sz="0" w:space="0" w:color="auto"/>
        <w:left w:val="none" w:sz="0" w:space="0" w:color="auto"/>
        <w:bottom w:val="none" w:sz="0" w:space="0" w:color="auto"/>
        <w:right w:val="none" w:sz="0" w:space="0" w:color="auto"/>
      </w:divBdr>
      <w:divsChild>
        <w:div w:id="1010642762">
          <w:marLeft w:val="480"/>
          <w:marRight w:val="0"/>
          <w:marTop w:val="0"/>
          <w:marBottom w:val="0"/>
          <w:divBdr>
            <w:top w:val="none" w:sz="0" w:space="0" w:color="auto"/>
            <w:left w:val="none" w:sz="0" w:space="0" w:color="auto"/>
            <w:bottom w:val="none" w:sz="0" w:space="0" w:color="auto"/>
            <w:right w:val="none" w:sz="0" w:space="0" w:color="auto"/>
          </w:divBdr>
        </w:div>
        <w:div w:id="2102094287">
          <w:marLeft w:val="480"/>
          <w:marRight w:val="0"/>
          <w:marTop w:val="0"/>
          <w:marBottom w:val="0"/>
          <w:divBdr>
            <w:top w:val="none" w:sz="0" w:space="0" w:color="auto"/>
            <w:left w:val="none" w:sz="0" w:space="0" w:color="auto"/>
            <w:bottom w:val="none" w:sz="0" w:space="0" w:color="auto"/>
            <w:right w:val="none" w:sz="0" w:space="0" w:color="auto"/>
          </w:divBdr>
        </w:div>
        <w:div w:id="966466596">
          <w:marLeft w:val="480"/>
          <w:marRight w:val="0"/>
          <w:marTop w:val="0"/>
          <w:marBottom w:val="0"/>
          <w:divBdr>
            <w:top w:val="none" w:sz="0" w:space="0" w:color="auto"/>
            <w:left w:val="none" w:sz="0" w:space="0" w:color="auto"/>
            <w:bottom w:val="none" w:sz="0" w:space="0" w:color="auto"/>
            <w:right w:val="none" w:sz="0" w:space="0" w:color="auto"/>
          </w:divBdr>
        </w:div>
        <w:div w:id="454451364">
          <w:marLeft w:val="480"/>
          <w:marRight w:val="0"/>
          <w:marTop w:val="0"/>
          <w:marBottom w:val="0"/>
          <w:divBdr>
            <w:top w:val="none" w:sz="0" w:space="0" w:color="auto"/>
            <w:left w:val="none" w:sz="0" w:space="0" w:color="auto"/>
            <w:bottom w:val="none" w:sz="0" w:space="0" w:color="auto"/>
            <w:right w:val="none" w:sz="0" w:space="0" w:color="auto"/>
          </w:divBdr>
        </w:div>
        <w:div w:id="384335637">
          <w:marLeft w:val="480"/>
          <w:marRight w:val="0"/>
          <w:marTop w:val="0"/>
          <w:marBottom w:val="0"/>
          <w:divBdr>
            <w:top w:val="none" w:sz="0" w:space="0" w:color="auto"/>
            <w:left w:val="none" w:sz="0" w:space="0" w:color="auto"/>
            <w:bottom w:val="none" w:sz="0" w:space="0" w:color="auto"/>
            <w:right w:val="none" w:sz="0" w:space="0" w:color="auto"/>
          </w:divBdr>
        </w:div>
        <w:div w:id="1235244169">
          <w:marLeft w:val="480"/>
          <w:marRight w:val="0"/>
          <w:marTop w:val="0"/>
          <w:marBottom w:val="0"/>
          <w:divBdr>
            <w:top w:val="none" w:sz="0" w:space="0" w:color="auto"/>
            <w:left w:val="none" w:sz="0" w:space="0" w:color="auto"/>
            <w:bottom w:val="none" w:sz="0" w:space="0" w:color="auto"/>
            <w:right w:val="none" w:sz="0" w:space="0" w:color="auto"/>
          </w:divBdr>
        </w:div>
        <w:div w:id="1549024057">
          <w:marLeft w:val="480"/>
          <w:marRight w:val="0"/>
          <w:marTop w:val="0"/>
          <w:marBottom w:val="0"/>
          <w:divBdr>
            <w:top w:val="none" w:sz="0" w:space="0" w:color="auto"/>
            <w:left w:val="none" w:sz="0" w:space="0" w:color="auto"/>
            <w:bottom w:val="none" w:sz="0" w:space="0" w:color="auto"/>
            <w:right w:val="none" w:sz="0" w:space="0" w:color="auto"/>
          </w:divBdr>
        </w:div>
        <w:div w:id="359474411">
          <w:marLeft w:val="480"/>
          <w:marRight w:val="0"/>
          <w:marTop w:val="0"/>
          <w:marBottom w:val="0"/>
          <w:divBdr>
            <w:top w:val="none" w:sz="0" w:space="0" w:color="auto"/>
            <w:left w:val="none" w:sz="0" w:space="0" w:color="auto"/>
            <w:bottom w:val="none" w:sz="0" w:space="0" w:color="auto"/>
            <w:right w:val="none" w:sz="0" w:space="0" w:color="auto"/>
          </w:divBdr>
        </w:div>
        <w:div w:id="1499808530">
          <w:marLeft w:val="480"/>
          <w:marRight w:val="0"/>
          <w:marTop w:val="0"/>
          <w:marBottom w:val="0"/>
          <w:divBdr>
            <w:top w:val="none" w:sz="0" w:space="0" w:color="auto"/>
            <w:left w:val="none" w:sz="0" w:space="0" w:color="auto"/>
            <w:bottom w:val="none" w:sz="0" w:space="0" w:color="auto"/>
            <w:right w:val="none" w:sz="0" w:space="0" w:color="auto"/>
          </w:divBdr>
        </w:div>
        <w:div w:id="2121148120">
          <w:marLeft w:val="480"/>
          <w:marRight w:val="0"/>
          <w:marTop w:val="0"/>
          <w:marBottom w:val="0"/>
          <w:divBdr>
            <w:top w:val="none" w:sz="0" w:space="0" w:color="auto"/>
            <w:left w:val="none" w:sz="0" w:space="0" w:color="auto"/>
            <w:bottom w:val="none" w:sz="0" w:space="0" w:color="auto"/>
            <w:right w:val="none" w:sz="0" w:space="0" w:color="auto"/>
          </w:divBdr>
        </w:div>
        <w:div w:id="279992799">
          <w:marLeft w:val="480"/>
          <w:marRight w:val="0"/>
          <w:marTop w:val="0"/>
          <w:marBottom w:val="0"/>
          <w:divBdr>
            <w:top w:val="none" w:sz="0" w:space="0" w:color="auto"/>
            <w:left w:val="none" w:sz="0" w:space="0" w:color="auto"/>
            <w:bottom w:val="none" w:sz="0" w:space="0" w:color="auto"/>
            <w:right w:val="none" w:sz="0" w:space="0" w:color="auto"/>
          </w:divBdr>
        </w:div>
        <w:div w:id="605161037">
          <w:marLeft w:val="480"/>
          <w:marRight w:val="0"/>
          <w:marTop w:val="0"/>
          <w:marBottom w:val="0"/>
          <w:divBdr>
            <w:top w:val="none" w:sz="0" w:space="0" w:color="auto"/>
            <w:left w:val="none" w:sz="0" w:space="0" w:color="auto"/>
            <w:bottom w:val="none" w:sz="0" w:space="0" w:color="auto"/>
            <w:right w:val="none" w:sz="0" w:space="0" w:color="auto"/>
          </w:divBdr>
        </w:div>
        <w:div w:id="1226406774">
          <w:marLeft w:val="480"/>
          <w:marRight w:val="0"/>
          <w:marTop w:val="0"/>
          <w:marBottom w:val="0"/>
          <w:divBdr>
            <w:top w:val="none" w:sz="0" w:space="0" w:color="auto"/>
            <w:left w:val="none" w:sz="0" w:space="0" w:color="auto"/>
            <w:bottom w:val="none" w:sz="0" w:space="0" w:color="auto"/>
            <w:right w:val="none" w:sz="0" w:space="0" w:color="auto"/>
          </w:divBdr>
        </w:div>
        <w:div w:id="437725913">
          <w:marLeft w:val="480"/>
          <w:marRight w:val="0"/>
          <w:marTop w:val="0"/>
          <w:marBottom w:val="0"/>
          <w:divBdr>
            <w:top w:val="none" w:sz="0" w:space="0" w:color="auto"/>
            <w:left w:val="none" w:sz="0" w:space="0" w:color="auto"/>
            <w:bottom w:val="none" w:sz="0" w:space="0" w:color="auto"/>
            <w:right w:val="none" w:sz="0" w:space="0" w:color="auto"/>
          </w:divBdr>
        </w:div>
        <w:div w:id="454250389">
          <w:marLeft w:val="480"/>
          <w:marRight w:val="0"/>
          <w:marTop w:val="0"/>
          <w:marBottom w:val="0"/>
          <w:divBdr>
            <w:top w:val="none" w:sz="0" w:space="0" w:color="auto"/>
            <w:left w:val="none" w:sz="0" w:space="0" w:color="auto"/>
            <w:bottom w:val="none" w:sz="0" w:space="0" w:color="auto"/>
            <w:right w:val="none" w:sz="0" w:space="0" w:color="auto"/>
          </w:divBdr>
        </w:div>
        <w:div w:id="832647433">
          <w:marLeft w:val="480"/>
          <w:marRight w:val="0"/>
          <w:marTop w:val="0"/>
          <w:marBottom w:val="0"/>
          <w:divBdr>
            <w:top w:val="none" w:sz="0" w:space="0" w:color="auto"/>
            <w:left w:val="none" w:sz="0" w:space="0" w:color="auto"/>
            <w:bottom w:val="none" w:sz="0" w:space="0" w:color="auto"/>
            <w:right w:val="none" w:sz="0" w:space="0" w:color="auto"/>
          </w:divBdr>
        </w:div>
        <w:div w:id="1724672092">
          <w:marLeft w:val="480"/>
          <w:marRight w:val="0"/>
          <w:marTop w:val="0"/>
          <w:marBottom w:val="0"/>
          <w:divBdr>
            <w:top w:val="none" w:sz="0" w:space="0" w:color="auto"/>
            <w:left w:val="none" w:sz="0" w:space="0" w:color="auto"/>
            <w:bottom w:val="none" w:sz="0" w:space="0" w:color="auto"/>
            <w:right w:val="none" w:sz="0" w:space="0" w:color="auto"/>
          </w:divBdr>
        </w:div>
        <w:div w:id="1424103607">
          <w:marLeft w:val="480"/>
          <w:marRight w:val="0"/>
          <w:marTop w:val="0"/>
          <w:marBottom w:val="0"/>
          <w:divBdr>
            <w:top w:val="none" w:sz="0" w:space="0" w:color="auto"/>
            <w:left w:val="none" w:sz="0" w:space="0" w:color="auto"/>
            <w:bottom w:val="none" w:sz="0" w:space="0" w:color="auto"/>
            <w:right w:val="none" w:sz="0" w:space="0" w:color="auto"/>
          </w:divBdr>
        </w:div>
        <w:div w:id="2023507627">
          <w:marLeft w:val="480"/>
          <w:marRight w:val="0"/>
          <w:marTop w:val="0"/>
          <w:marBottom w:val="0"/>
          <w:divBdr>
            <w:top w:val="none" w:sz="0" w:space="0" w:color="auto"/>
            <w:left w:val="none" w:sz="0" w:space="0" w:color="auto"/>
            <w:bottom w:val="none" w:sz="0" w:space="0" w:color="auto"/>
            <w:right w:val="none" w:sz="0" w:space="0" w:color="auto"/>
          </w:divBdr>
        </w:div>
      </w:divsChild>
    </w:div>
    <w:div w:id="763770481">
      <w:bodyDiv w:val="1"/>
      <w:marLeft w:val="0"/>
      <w:marRight w:val="0"/>
      <w:marTop w:val="0"/>
      <w:marBottom w:val="0"/>
      <w:divBdr>
        <w:top w:val="none" w:sz="0" w:space="0" w:color="auto"/>
        <w:left w:val="none" w:sz="0" w:space="0" w:color="auto"/>
        <w:bottom w:val="none" w:sz="0" w:space="0" w:color="auto"/>
        <w:right w:val="none" w:sz="0" w:space="0" w:color="auto"/>
      </w:divBdr>
      <w:divsChild>
        <w:div w:id="60257699">
          <w:marLeft w:val="480"/>
          <w:marRight w:val="0"/>
          <w:marTop w:val="0"/>
          <w:marBottom w:val="0"/>
          <w:divBdr>
            <w:top w:val="none" w:sz="0" w:space="0" w:color="auto"/>
            <w:left w:val="none" w:sz="0" w:space="0" w:color="auto"/>
            <w:bottom w:val="none" w:sz="0" w:space="0" w:color="auto"/>
            <w:right w:val="none" w:sz="0" w:space="0" w:color="auto"/>
          </w:divBdr>
        </w:div>
        <w:div w:id="339240146">
          <w:marLeft w:val="480"/>
          <w:marRight w:val="0"/>
          <w:marTop w:val="0"/>
          <w:marBottom w:val="0"/>
          <w:divBdr>
            <w:top w:val="none" w:sz="0" w:space="0" w:color="auto"/>
            <w:left w:val="none" w:sz="0" w:space="0" w:color="auto"/>
            <w:bottom w:val="none" w:sz="0" w:space="0" w:color="auto"/>
            <w:right w:val="none" w:sz="0" w:space="0" w:color="auto"/>
          </w:divBdr>
        </w:div>
        <w:div w:id="359624304">
          <w:marLeft w:val="480"/>
          <w:marRight w:val="0"/>
          <w:marTop w:val="0"/>
          <w:marBottom w:val="0"/>
          <w:divBdr>
            <w:top w:val="none" w:sz="0" w:space="0" w:color="auto"/>
            <w:left w:val="none" w:sz="0" w:space="0" w:color="auto"/>
            <w:bottom w:val="none" w:sz="0" w:space="0" w:color="auto"/>
            <w:right w:val="none" w:sz="0" w:space="0" w:color="auto"/>
          </w:divBdr>
        </w:div>
        <w:div w:id="769006237">
          <w:marLeft w:val="480"/>
          <w:marRight w:val="0"/>
          <w:marTop w:val="0"/>
          <w:marBottom w:val="0"/>
          <w:divBdr>
            <w:top w:val="none" w:sz="0" w:space="0" w:color="auto"/>
            <w:left w:val="none" w:sz="0" w:space="0" w:color="auto"/>
            <w:bottom w:val="none" w:sz="0" w:space="0" w:color="auto"/>
            <w:right w:val="none" w:sz="0" w:space="0" w:color="auto"/>
          </w:divBdr>
        </w:div>
        <w:div w:id="881408822">
          <w:marLeft w:val="480"/>
          <w:marRight w:val="0"/>
          <w:marTop w:val="0"/>
          <w:marBottom w:val="0"/>
          <w:divBdr>
            <w:top w:val="none" w:sz="0" w:space="0" w:color="auto"/>
            <w:left w:val="none" w:sz="0" w:space="0" w:color="auto"/>
            <w:bottom w:val="none" w:sz="0" w:space="0" w:color="auto"/>
            <w:right w:val="none" w:sz="0" w:space="0" w:color="auto"/>
          </w:divBdr>
        </w:div>
        <w:div w:id="908003481">
          <w:marLeft w:val="480"/>
          <w:marRight w:val="0"/>
          <w:marTop w:val="0"/>
          <w:marBottom w:val="0"/>
          <w:divBdr>
            <w:top w:val="none" w:sz="0" w:space="0" w:color="auto"/>
            <w:left w:val="none" w:sz="0" w:space="0" w:color="auto"/>
            <w:bottom w:val="none" w:sz="0" w:space="0" w:color="auto"/>
            <w:right w:val="none" w:sz="0" w:space="0" w:color="auto"/>
          </w:divBdr>
        </w:div>
        <w:div w:id="966669060">
          <w:marLeft w:val="480"/>
          <w:marRight w:val="0"/>
          <w:marTop w:val="0"/>
          <w:marBottom w:val="0"/>
          <w:divBdr>
            <w:top w:val="none" w:sz="0" w:space="0" w:color="auto"/>
            <w:left w:val="none" w:sz="0" w:space="0" w:color="auto"/>
            <w:bottom w:val="none" w:sz="0" w:space="0" w:color="auto"/>
            <w:right w:val="none" w:sz="0" w:space="0" w:color="auto"/>
          </w:divBdr>
        </w:div>
        <w:div w:id="1011419997">
          <w:marLeft w:val="480"/>
          <w:marRight w:val="0"/>
          <w:marTop w:val="0"/>
          <w:marBottom w:val="0"/>
          <w:divBdr>
            <w:top w:val="none" w:sz="0" w:space="0" w:color="auto"/>
            <w:left w:val="none" w:sz="0" w:space="0" w:color="auto"/>
            <w:bottom w:val="none" w:sz="0" w:space="0" w:color="auto"/>
            <w:right w:val="none" w:sz="0" w:space="0" w:color="auto"/>
          </w:divBdr>
        </w:div>
        <w:div w:id="1089424661">
          <w:marLeft w:val="480"/>
          <w:marRight w:val="0"/>
          <w:marTop w:val="0"/>
          <w:marBottom w:val="0"/>
          <w:divBdr>
            <w:top w:val="none" w:sz="0" w:space="0" w:color="auto"/>
            <w:left w:val="none" w:sz="0" w:space="0" w:color="auto"/>
            <w:bottom w:val="none" w:sz="0" w:space="0" w:color="auto"/>
            <w:right w:val="none" w:sz="0" w:space="0" w:color="auto"/>
          </w:divBdr>
        </w:div>
        <w:div w:id="1132479281">
          <w:marLeft w:val="480"/>
          <w:marRight w:val="0"/>
          <w:marTop w:val="0"/>
          <w:marBottom w:val="0"/>
          <w:divBdr>
            <w:top w:val="none" w:sz="0" w:space="0" w:color="auto"/>
            <w:left w:val="none" w:sz="0" w:space="0" w:color="auto"/>
            <w:bottom w:val="none" w:sz="0" w:space="0" w:color="auto"/>
            <w:right w:val="none" w:sz="0" w:space="0" w:color="auto"/>
          </w:divBdr>
        </w:div>
        <w:div w:id="1477840447">
          <w:marLeft w:val="480"/>
          <w:marRight w:val="0"/>
          <w:marTop w:val="0"/>
          <w:marBottom w:val="0"/>
          <w:divBdr>
            <w:top w:val="none" w:sz="0" w:space="0" w:color="auto"/>
            <w:left w:val="none" w:sz="0" w:space="0" w:color="auto"/>
            <w:bottom w:val="none" w:sz="0" w:space="0" w:color="auto"/>
            <w:right w:val="none" w:sz="0" w:space="0" w:color="auto"/>
          </w:divBdr>
        </w:div>
        <w:div w:id="1651203157">
          <w:marLeft w:val="480"/>
          <w:marRight w:val="0"/>
          <w:marTop w:val="0"/>
          <w:marBottom w:val="0"/>
          <w:divBdr>
            <w:top w:val="none" w:sz="0" w:space="0" w:color="auto"/>
            <w:left w:val="none" w:sz="0" w:space="0" w:color="auto"/>
            <w:bottom w:val="none" w:sz="0" w:space="0" w:color="auto"/>
            <w:right w:val="none" w:sz="0" w:space="0" w:color="auto"/>
          </w:divBdr>
        </w:div>
        <w:div w:id="1893495171">
          <w:marLeft w:val="480"/>
          <w:marRight w:val="0"/>
          <w:marTop w:val="0"/>
          <w:marBottom w:val="0"/>
          <w:divBdr>
            <w:top w:val="none" w:sz="0" w:space="0" w:color="auto"/>
            <w:left w:val="none" w:sz="0" w:space="0" w:color="auto"/>
            <w:bottom w:val="none" w:sz="0" w:space="0" w:color="auto"/>
            <w:right w:val="none" w:sz="0" w:space="0" w:color="auto"/>
          </w:divBdr>
        </w:div>
        <w:div w:id="2072148502">
          <w:marLeft w:val="480"/>
          <w:marRight w:val="0"/>
          <w:marTop w:val="0"/>
          <w:marBottom w:val="0"/>
          <w:divBdr>
            <w:top w:val="none" w:sz="0" w:space="0" w:color="auto"/>
            <w:left w:val="none" w:sz="0" w:space="0" w:color="auto"/>
            <w:bottom w:val="none" w:sz="0" w:space="0" w:color="auto"/>
            <w:right w:val="none" w:sz="0" w:space="0" w:color="auto"/>
          </w:divBdr>
        </w:div>
        <w:div w:id="2088066654">
          <w:marLeft w:val="480"/>
          <w:marRight w:val="0"/>
          <w:marTop w:val="0"/>
          <w:marBottom w:val="0"/>
          <w:divBdr>
            <w:top w:val="none" w:sz="0" w:space="0" w:color="auto"/>
            <w:left w:val="none" w:sz="0" w:space="0" w:color="auto"/>
            <w:bottom w:val="none" w:sz="0" w:space="0" w:color="auto"/>
            <w:right w:val="none" w:sz="0" w:space="0" w:color="auto"/>
          </w:divBdr>
        </w:div>
      </w:divsChild>
    </w:div>
    <w:div w:id="778381057">
      <w:bodyDiv w:val="1"/>
      <w:marLeft w:val="0"/>
      <w:marRight w:val="0"/>
      <w:marTop w:val="0"/>
      <w:marBottom w:val="0"/>
      <w:divBdr>
        <w:top w:val="none" w:sz="0" w:space="0" w:color="auto"/>
        <w:left w:val="none" w:sz="0" w:space="0" w:color="auto"/>
        <w:bottom w:val="none" w:sz="0" w:space="0" w:color="auto"/>
        <w:right w:val="none" w:sz="0" w:space="0" w:color="auto"/>
      </w:divBdr>
      <w:divsChild>
        <w:div w:id="180819129">
          <w:marLeft w:val="480"/>
          <w:marRight w:val="0"/>
          <w:marTop w:val="0"/>
          <w:marBottom w:val="0"/>
          <w:divBdr>
            <w:top w:val="none" w:sz="0" w:space="0" w:color="auto"/>
            <w:left w:val="none" w:sz="0" w:space="0" w:color="auto"/>
            <w:bottom w:val="none" w:sz="0" w:space="0" w:color="auto"/>
            <w:right w:val="none" w:sz="0" w:space="0" w:color="auto"/>
          </w:divBdr>
        </w:div>
        <w:div w:id="281495339">
          <w:marLeft w:val="480"/>
          <w:marRight w:val="0"/>
          <w:marTop w:val="0"/>
          <w:marBottom w:val="0"/>
          <w:divBdr>
            <w:top w:val="none" w:sz="0" w:space="0" w:color="auto"/>
            <w:left w:val="none" w:sz="0" w:space="0" w:color="auto"/>
            <w:bottom w:val="none" w:sz="0" w:space="0" w:color="auto"/>
            <w:right w:val="none" w:sz="0" w:space="0" w:color="auto"/>
          </w:divBdr>
        </w:div>
        <w:div w:id="312416486">
          <w:marLeft w:val="480"/>
          <w:marRight w:val="0"/>
          <w:marTop w:val="0"/>
          <w:marBottom w:val="0"/>
          <w:divBdr>
            <w:top w:val="none" w:sz="0" w:space="0" w:color="auto"/>
            <w:left w:val="none" w:sz="0" w:space="0" w:color="auto"/>
            <w:bottom w:val="none" w:sz="0" w:space="0" w:color="auto"/>
            <w:right w:val="none" w:sz="0" w:space="0" w:color="auto"/>
          </w:divBdr>
        </w:div>
        <w:div w:id="399211276">
          <w:marLeft w:val="480"/>
          <w:marRight w:val="0"/>
          <w:marTop w:val="0"/>
          <w:marBottom w:val="0"/>
          <w:divBdr>
            <w:top w:val="none" w:sz="0" w:space="0" w:color="auto"/>
            <w:left w:val="none" w:sz="0" w:space="0" w:color="auto"/>
            <w:bottom w:val="none" w:sz="0" w:space="0" w:color="auto"/>
            <w:right w:val="none" w:sz="0" w:space="0" w:color="auto"/>
          </w:divBdr>
        </w:div>
        <w:div w:id="710762883">
          <w:marLeft w:val="480"/>
          <w:marRight w:val="0"/>
          <w:marTop w:val="0"/>
          <w:marBottom w:val="0"/>
          <w:divBdr>
            <w:top w:val="none" w:sz="0" w:space="0" w:color="auto"/>
            <w:left w:val="none" w:sz="0" w:space="0" w:color="auto"/>
            <w:bottom w:val="none" w:sz="0" w:space="0" w:color="auto"/>
            <w:right w:val="none" w:sz="0" w:space="0" w:color="auto"/>
          </w:divBdr>
        </w:div>
        <w:div w:id="717631888">
          <w:marLeft w:val="480"/>
          <w:marRight w:val="0"/>
          <w:marTop w:val="0"/>
          <w:marBottom w:val="0"/>
          <w:divBdr>
            <w:top w:val="none" w:sz="0" w:space="0" w:color="auto"/>
            <w:left w:val="none" w:sz="0" w:space="0" w:color="auto"/>
            <w:bottom w:val="none" w:sz="0" w:space="0" w:color="auto"/>
            <w:right w:val="none" w:sz="0" w:space="0" w:color="auto"/>
          </w:divBdr>
        </w:div>
        <w:div w:id="840125579">
          <w:marLeft w:val="480"/>
          <w:marRight w:val="0"/>
          <w:marTop w:val="0"/>
          <w:marBottom w:val="0"/>
          <w:divBdr>
            <w:top w:val="none" w:sz="0" w:space="0" w:color="auto"/>
            <w:left w:val="none" w:sz="0" w:space="0" w:color="auto"/>
            <w:bottom w:val="none" w:sz="0" w:space="0" w:color="auto"/>
            <w:right w:val="none" w:sz="0" w:space="0" w:color="auto"/>
          </w:divBdr>
        </w:div>
        <w:div w:id="971709475">
          <w:marLeft w:val="480"/>
          <w:marRight w:val="0"/>
          <w:marTop w:val="0"/>
          <w:marBottom w:val="0"/>
          <w:divBdr>
            <w:top w:val="none" w:sz="0" w:space="0" w:color="auto"/>
            <w:left w:val="none" w:sz="0" w:space="0" w:color="auto"/>
            <w:bottom w:val="none" w:sz="0" w:space="0" w:color="auto"/>
            <w:right w:val="none" w:sz="0" w:space="0" w:color="auto"/>
          </w:divBdr>
        </w:div>
        <w:div w:id="1010176508">
          <w:marLeft w:val="480"/>
          <w:marRight w:val="0"/>
          <w:marTop w:val="0"/>
          <w:marBottom w:val="0"/>
          <w:divBdr>
            <w:top w:val="none" w:sz="0" w:space="0" w:color="auto"/>
            <w:left w:val="none" w:sz="0" w:space="0" w:color="auto"/>
            <w:bottom w:val="none" w:sz="0" w:space="0" w:color="auto"/>
            <w:right w:val="none" w:sz="0" w:space="0" w:color="auto"/>
          </w:divBdr>
        </w:div>
        <w:div w:id="1012877035">
          <w:marLeft w:val="480"/>
          <w:marRight w:val="0"/>
          <w:marTop w:val="0"/>
          <w:marBottom w:val="0"/>
          <w:divBdr>
            <w:top w:val="none" w:sz="0" w:space="0" w:color="auto"/>
            <w:left w:val="none" w:sz="0" w:space="0" w:color="auto"/>
            <w:bottom w:val="none" w:sz="0" w:space="0" w:color="auto"/>
            <w:right w:val="none" w:sz="0" w:space="0" w:color="auto"/>
          </w:divBdr>
        </w:div>
        <w:div w:id="1104417644">
          <w:marLeft w:val="480"/>
          <w:marRight w:val="0"/>
          <w:marTop w:val="0"/>
          <w:marBottom w:val="0"/>
          <w:divBdr>
            <w:top w:val="none" w:sz="0" w:space="0" w:color="auto"/>
            <w:left w:val="none" w:sz="0" w:space="0" w:color="auto"/>
            <w:bottom w:val="none" w:sz="0" w:space="0" w:color="auto"/>
            <w:right w:val="none" w:sz="0" w:space="0" w:color="auto"/>
          </w:divBdr>
        </w:div>
        <w:div w:id="1259215920">
          <w:marLeft w:val="480"/>
          <w:marRight w:val="0"/>
          <w:marTop w:val="0"/>
          <w:marBottom w:val="0"/>
          <w:divBdr>
            <w:top w:val="none" w:sz="0" w:space="0" w:color="auto"/>
            <w:left w:val="none" w:sz="0" w:space="0" w:color="auto"/>
            <w:bottom w:val="none" w:sz="0" w:space="0" w:color="auto"/>
            <w:right w:val="none" w:sz="0" w:space="0" w:color="auto"/>
          </w:divBdr>
        </w:div>
        <w:div w:id="1406217614">
          <w:marLeft w:val="480"/>
          <w:marRight w:val="0"/>
          <w:marTop w:val="0"/>
          <w:marBottom w:val="0"/>
          <w:divBdr>
            <w:top w:val="none" w:sz="0" w:space="0" w:color="auto"/>
            <w:left w:val="none" w:sz="0" w:space="0" w:color="auto"/>
            <w:bottom w:val="none" w:sz="0" w:space="0" w:color="auto"/>
            <w:right w:val="none" w:sz="0" w:space="0" w:color="auto"/>
          </w:divBdr>
        </w:div>
        <w:div w:id="1468008026">
          <w:marLeft w:val="480"/>
          <w:marRight w:val="0"/>
          <w:marTop w:val="0"/>
          <w:marBottom w:val="0"/>
          <w:divBdr>
            <w:top w:val="none" w:sz="0" w:space="0" w:color="auto"/>
            <w:left w:val="none" w:sz="0" w:space="0" w:color="auto"/>
            <w:bottom w:val="none" w:sz="0" w:space="0" w:color="auto"/>
            <w:right w:val="none" w:sz="0" w:space="0" w:color="auto"/>
          </w:divBdr>
        </w:div>
        <w:div w:id="2066564302">
          <w:marLeft w:val="480"/>
          <w:marRight w:val="0"/>
          <w:marTop w:val="0"/>
          <w:marBottom w:val="0"/>
          <w:divBdr>
            <w:top w:val="none" w:sz="0" w:space="0" w:color="auto"/>
            <w:left w:val="none" w:sz="0" w:space="0" w:color="auto"/>
            <w:bottom w:val="none" w:sz="0" w:space="0" w:color="auto"/>
            <w:right w:val="none" w:sz="0" w:space="0" w:color="auto"/>
          </w:divBdr>
        </w:div>
      </w:divsChild>
    </w:div>
    <w:div w:id="779643681">
      <w:bodyDiv w:val="1"/>
      <w:marLeft w:val="0"/>
      <w:marRight w:val="0"/>
      <w:marTop w:val="0"/>
      <w:marBottom w:val="0"/>
      <w:divBdr>
        <w:top w:val="none" w:sz="0" w:space="0" w:color="auto"/>
        <w:left w:val="none" w:sz="0" w:space="0" w:color="auto"/>
        <w:bottom w:val="none" w:sz="0" w:space="0" w:color="auto"/>
        <w:right w:val="none" w:sz="0" w:space="0" w:color="auto"/>
      </w:divBdr>
      <w:divsChild>
        <w:div w:id="2975621">
          <w:marLeft w:val="480"/>
          <w:marRight w:val="0"/>
          <w:marTop w:val="0"/>
          <w:marBottom w:val="0"/>
          <w:divBdr>
            <w:top w:val="none" w:sz="0" w:space="0" w:color="auto"/>
            <w:left w:val="none" w:sz="0" w:space="0" w:color="auto"/>
            <w:bottom w:val="none" w:sz="0" w:space="0" w:color="auto"/>
            <w:right w:val="none" w:sz="0" w:space="0" w:color="auto"/>
          </w:divBdr>
        </w:div>
        <w:div w:id="229773747">
          <w:marLeft w:val="480"/>
          <w:marRight w:val="0"/>
          <w:marTop w:val="0"/>
          <w:marBottom w:val="0"/>
          <w:divBdr>
            <w:top w:val="none" w:sz="0" w:space="0" w:color="auto"/>
            <w:left w:val="none" w:sz="0" w:space="0" w:color="auto"/>
            <w:bottom w:val="none" w:sz="0" w:space="0" w:color="auto"/>
            <w:right w:val="none" w:sz="0" w:space="0" w:color="auto"/>
          </w:divBdr>
        </w:div>
        <w:div w:id="360594474">
          <w:marLeft w:val="480"/>
          <w:marRight w:val="0"/>
          <w:marTop w:val="0"/>
          <w:marBottom w:val="0"/>
          <w:divBdr>
            <w:top w:val="none" w:sz="0" w:space="0" w:color="auto"/>
            <w:left w:val="none" w:sz="0" w:space="0" w:color="auto"/>
            <w:bottom w:val="none" w:sz="0" w:space="0" w:color="auto"/>
            <w:right w:val="none" w:sz="0" w:space="0" w:color="auto"/>
          </w:divBdr>
        </w:div>
        <w:div w:id="455607037">
          <w:marLeft w:val="480"/>
          <w:marRight w:val="0"/>
          <w:marTop w:val="0"/>
          <w:marBottom w:val="0"/>
          <w:divBdr>
            <w:top w:val="none" w:sz="0" w:space="0" w:color="auto"/>
            <w:left w:val="none" w:sz="0" w:space="0" w:color="auto"/>
            <w:bottom w:val="none" w:sz="0" w:space="0" w:color="auto"/>
            <w:right w:val="none" w:sz="0" w:space="0" w:color="auto"/>
          </w:divBdr>
        </w:div>
        <w:div w:id="532815722">
          <w:marLeft w:val="480"/>
          <w:marRight w:val="0"/>
          <w:marTop w:val="0"/>
          <w:marBottom w:val="0"/>
          <w:divBdr>
            <w:top w:val="none" w:sz="0" w:space="0" w:color="auto"/>
            <w:left w:val="none" w:sz="0" w:space="0" w:color="auto"/>
            <w:bottom w:val="none" w:sz="0" w:space="0" w:color="auto"/>
            <w:right w:val="none" w:sz="0" w:space="0" w:color="auto"/>
          </w:divBdr>
        </w:div>
        <w:div w:id="584458268">
          <w:marLeft w:val="480"/>
          <w:marRight w:val="0"/>
          <w:marTop w:val="0"/>
          <w:marBottom w:val="0"/>
          <w:divBdr>
            <w:top w:val="none" w:sz="0" w:space="0" w:color="auto"/>
            <w:left w:val="none" w:sz="0" w:space="0" w:color="auto"/>
            <w:bottom w:val="none" w:sz="0" w:space="0" w:color="auto"/>
            <w:right w:val="none" w:sz="0" w:space="0" w:color="auto"/>
          </w:divBdr>
        </w:div>
        <w:div w:id="594748127">
          <w:marLeft w:val="480"/>
          <w:marRight w:val="0"/>
          <w:marTop w:val="0"/>
          <w:marBottom w:val="0"/>
          <w:divBdr>
            <w:top w:val="none" w:sz="0" w:space="0" w:color="auto"/>
            <w:left w:val="none" w:sz="0" w:space="0" w:color="auto"/>
            <w:bottom w:val="none" w:sz="0" w:space="0" w:color="auto"/>
            <w:right w:val="none" w:sz="0" w:space="0" w:color="auto"/>
          </w:divBdr>
        </w:div>
        <w:div w:id="884564400">
          <w:marLeft w:val="480"/>
          <w:marRight w:val="0"/>
          <w:marTop w:val="0"/>
          <w:marBottom w:val="0"/>
          <w:divBdr>
            <w:top w:val="none" w:sz="0" w:space="0" w:color="auto"/>
            <w:left w:val="none" w:sz="0" w:space="0" w:color="auto"/>
            <w:bottom w:val="none" w:sz="0" w:space="0" w:color="auto"/>
            <w:right w:val="none" w:sz="0" w:space="0" w:color="auto"/>
          </w:divBdr>
        </w:div>
        <w:div w:id="1408847891">
          <w:marLeft w:val="480"/>
          <w:marRight w:val="0"/>
          <w:marTop w:val="0"/>
          <w:marBottom w:val="0"/>
          <w:divBdr>
            <w:top w:val="none" w:sz="0" w:space="0" w:color="auto"/>
            <w:left w:val="none" w:sz="0" w:space="0" w:color="auto"/>
            <w:bottom w:val="none" w:sz="0" w:space="0" w:color="auto"/>
            <w:right w:val="none" w:sz="0" w:space="0" w:color="auto"/>
          </w:divBdr>
        </w:div>
        <w:div w:id="1419641541">
          <w:marLeft w:val="480"/>
          <w:marRight w:val="0"/>
          <w:marTop w:val="0"/>
          <w:marBottom w:val="0"/>
          <w:divBdr>
            <w:top w:val="none" w:sz="0" w:space="0" w:color="auto"/>
            <w:left w:val="none" w:sz="0" w:space="0" w:color="auto"/>
            <w:bottom w:val="none" w:sz="0" w:space="0" w:color="auto"/>
            <w:right w:val="none" w:sz="0" w:space="0" w:color="auto"/>
          </w:divBdr>
        </w:div>
        <w:div w:id="1522933065">
          <w:marLeft w:val="480"/>
          <w:marRight w:val="0"/>
          <w:marTop w:val="0"/>
          <w:marBottom w:val="0"/>
          <w:divBdr>
            <w:top w:val="none" w:sz="0" w:space="0" w:color="auto"/>
            <w:left w:val="none" w:sz="0" w:space="0" w:color="auto"/>
            <w:bottom w:val="none" w:sz="0" w:space="0" w:color="auto"/>
            <w:right w:val="none" w:sz="0" w:space="0" w:color="auto"/>
          </w:divBdr>
        </w:div>
        <w:div w:id="1713462946">
          <w:marLeft w:val="480"/>
          <w:marRight w:val="0"/>
          <w:marTop w:val="0"/>
          <w:marBottom w:val="0"/>
          <w:divBdr>
            <w:top w:val="none" w:sz="0" w:space="0" w:color="auto"/>
            <w:left w:val="none" w:sz="0" w:space="0" w:color="auto"/>
            <w:bottom w:val="none" w:sz="0" w:space="0" w:color="auto"/>
            <w:right w:val="none" w:sz="0" w:space="0" w:color="auto"/>
          </w:divBdr>
        </w:div>
        <w:div w:id="1800221832">
          <w:marLeft w:val="480"/>
          <w:marRight w:val="0"/>
          <w:marTop w:val="0"/>
          <w:marBottom w:val="0"/>
          <w:divBdr>
            <w:top w:val="none" w:sz="0" w:space="0" w:color="auto"/>
            <w:left w:val="none" w:sz="0" w:space="0" w:color="auto"/>
            <w:bottom w:val="none" w:sz="0" w:space="0" w:color="auto"/>
            <w:right w:val="none" w:sz="0" w:space="0" w:color="auto"/>
          </w:divBdr>
        </w:div>
        <w:div w:id="1815414983">
          <w:marLeft w:val="480"/>
          <w:marRight w:val="0"/>
          <w:marTop w:val="0"/>
          <w:marBottom w:val="0"/>
          <w:divBdr>
            <w:top w:val="none" w:sz="0" w:space="0" w:color="auto"/>
            <w:left w:val="none" w:sz="0" w:space="0" w:color="auto"/>
            <w:bottom w:val="none" w:sz="0" w:space="0" w:color="auto"/>
            <w:right w:val="none" w:sz="0" w:space="0" w:color="auto"/>
          </w:divBdr>
        </w:div>
        <w:div w:id="1991708885">
          <w:marLeft w:val="480"/>
          <w:marRight w:val="0"/>
          <w:marTop w:val="0"/>
          <w:marBottom w:val="0"/>
          <w:divBdr>
            <w:top w:val="none" w:sz="0" w:space="0" w:color="auto"/>
            <w:left w:val="none" w:sz="0" w:space="0" w:color="auto"/>
            <w:bottom w:val="none" w:sz="0" w:space="0" w:color="auto"/>
            <w:right w:val="none" w:sz="0" w:space="0" w:color="auto"/>
          </w:divBdr>
        </w:div>
      </w:divsChild>
    </w:div>
    <w:div w:id="833181630">
      <w:bodyDiv w:val="1"/>
      <w:marLeft w:val="0"/>
      <w:marRight w:val="0"/>
      <w:marTop w:val="0"/>
      <w:marBottom w:val="0"/>
      <w:divBdr>
        <w:top w:val="none" w:sz="0" w:space="0" w:color="auto"/>
        <w:left w:val="none" w:sz="0" w:space="0" w:color="auto"/>
        <w:bottom w:val="none" w:sz="0" w:space="0" w:color="auto"/>
        <w:right w:val="none" w:sz="0" w:space="0" w:color="auto"/>
      </w:divBdr>
    </w:div>
    <w:div w:id="835615488">
      <w:bodyDiv w:val="1"/>
      <w:marLeft w:val="0"/>
      <w:marRight w:val="0"/>
      <w:marTop w:val="0"/>
      <w:marBottom w:val="0"/>
      <w:divBdr>
        <w:top w:val="none" w:sz="0" w:space="0" w:color="auto"/>
        <w:left w:val="none" w:sz="0" w:space="0" w:color="auto"/>
        <w:bottom w:val="none" w:sz="0" w:space="0" w:color="auto"/>
        <w:right w:val="none" w:sz="0" w:space="0" w:color="auto"/>
      </w:divBdr>
    </w:div>
    <w:div w:id="870072761">
      <w:bodyDiv w:val="1"/>
      <w:marLeft w:val="0"/>
      <w:marRight w:val="0"/>
      <w:marTop w:val="0"/>
      <w:marBottom w:val="0"/>
      <w:divBdr>
        <w:top w:val="none" w:sz="0" w:space="0" w:color="auto"/>
        <w:left w:val="none" w:sz="0" w:space="0" w:color="auto"/>
        <w:bottom w:val="none" w:sz="0" w:space="0" w:color="auto"/>
        <w:right w:val="none" w:sz="0" w:space="0" w:color="auto"/>
      </w:divBdr>
    </w:div>
    <w:div w:id="892815740">
      <w:bodyDiv w:val="1"/>
      <w:marLeft w:val="0"/>
      <w:marRight w:val="0"/>
      <w:marTop w:val="0"/>
      <w:marBottom w:val="0"/>
      <w:divBdr>
        <w:top w:val="none" w:sz="0" w:space="0" w:color="auto"/>
        <w:left w:val="none" w:sz="0" w:space="0" w:color="auto"/>
        <w:bottom w:val="none" w:sz="0" w:space="0" w:color="auto"/>
        <w:right w:val="none" w:sz="0" w:space="0" w:color="auto"/>
      </w:divBdr>
    </w:div>
    <w:div w:id="911281628">
      <w:bodyDiv w:val="1"/>
      <w:marLeft w:val="0"/>
      <w:marRight w:val="0"/>
      <w:marTop w:val="0"/>
      <w:marBottom w:val="0"/>
      <w:divBdr>
        <w:top w:val="none" w:sz="0" w:space="0" w:color="auto"/>
        <w:left w:val="none" w:sz="0" w:space="0" w:color="auto"/>
        <w:bottom w:val="none" w:sz="0" w:space="0" w:color="auto"/>
        <w:right w:val="none" w:sz="0" w:space="0" w:color="auto"/>
      </w:divBdr>
    </w:div>
    <w:div w:id="916553343">
      <w:bodyDiv w:val="1"/>
      <w:marLeft w:val="0"/>
      <w:marRight w:val="0"/>
      <w:marTop w:val="0"/>
      <w:marBottom w:val="0"/>
      <w:divBdr>
        <w:top w:val="none" w:sz="0" w:space="0" w:color="auto"/>
        <w:left w:val="none" w:sz="0" w:space="0" w:color="auto"/>
        <w:bottom w:val="none" w:sz="0" w:space="0" w:color="auto"/>
        <w:right w:val="none" w:sz="0" w:space="0" w:color="auto"/>
      </w:divBdr>
    </w:div>
    <w:div w:id="943269712">
      <w:bodyDiv w:val="1"/>
      <w:marLeft w:val="0"/>
      <w:marRight w:val="0"/>
      <w:marTop w:val="0"/>
      <w:marBottom w:val="0"/>
      <w:divBdr>
        <w:top w:val="none" w:sz="0" w:space="0" w:color="auto"/>
        <w:left w:val="none" w:sz="0" w:space="0" w:color="auto"/>
        <w:bottom w:val="none" w:sz="0" w:space="0" w:color="auto"/>
        <w:right w:val="none" w:sz="0" w:space="0" w:color="auto"/>
      </w:divBdr>
    </w:div>
    <w:div w:id="947927014">
      <w:bodyDiv w:val="1"/>
      <w:marLeft w:val="0"/>
      <w:marRight w:val="0"/>
      <w:marTop w:val="0"/>
      <w:marBottom w:val="0"/>
      <w:divBdr>
        <w:top w:val="none" w:sz="0" w:space="0" w:color="auto"/>
        <w:left w:val="none" w:sz="0" w:space="0" w:color="auto"/>
        <w:bottom w:val="none" w:sz="0" w:space="0" w:color="auto"/>
        <w:right w:val="none" w:sz="0" w:space="0" w:color="auto"/>
      </w:divBdr>
    </w:div>
    <w:div w:id="951085118">
      <w:bodyDiv w:val="1"/>
      <w:marLeft w:val="0"/>
      <w:marRight w:val="0"/>
      <w:marTop w:val="0"/>
      <w:marBottom w:val="0"/>
      <w:divBdr>
        <w:top w:val="none" w:sz="0" w:space="0" w:color="auto"/>
        <w:left w:val="none" w:sz="0" w:space="0" w:color="auto"/>
        <w:bottom w:val="none" w:sz="0" w:space="0" w:color="auto"/>
        <w:right w:val="none" w:sz="0" w:space="0" w:color="auto"/>
      </w:divBdr>
    </w:div>
    <w:div w:id="965044916">
      <w:bodyDiv w:val="1"/>
      <w:marLeft w:val="0"/>
      <w:marRight w:val="0"/>
      <w:marTop w:val="0"/>
      <w:marBottom w:val="0"/>
      <w:divBdr>
        <w:top w:val="none" w:sz="0" w:space="0" w:color="auto"/>
        <w:left w:val="none" w:sz="0" w:space="0" w:color="auto"/>
        <w:bottom w:val="none" w:sz="0" w:space="0" w:color="auto"/>
        <w:right w:val="none" w:sz="0" w:space="0" w:color="auto"/>
      </w:divBdr>
    </w:div>
    <w:div w:id="969555653">
      <w:bodyDiv w:val="1"/>
      <w:marLeft w:val="0"/>
      <w:marRight w:val="0"/>
      <w:marTop w:val="0"/>
      <w:marBottom w:val="0"/>
      <w:divBdr>
        <w:top w:val="none" w:sz="0" w:space="0" w:color="auto"/>
        <w:left w:val="none" w:sz="0" w:space="0" w:color="auto"/>
        <w:bottom w:val="none" w:sz="0" w:space="0" w:color="auto"/>
        <w:right w:val="none" w:sz="0" w:space="0" w:color="auto"/>
      </w:divBdr>
      <w:divsChild>
        <w:div w:id="178592148">
          <w:marLeft w:val="480"/>
          <w:marRight w:val="0"/>
          <w:marTop w:val="0"/>
          <w:marBottom w:val="0"/>
          <w:divBdr>
            <w:top w:val="none" w:sz="0" w:space="0" w:color="auto"/>
            <w:left w:val="none" w:sz="0" w:space="0" w:color="auto"/>
            <w:bottom w:val="none" w:sz="0" w:space="0" w:color="auto"/>
            <w:right w:val="none" w:sz="0" w:space="0" w:color="auto"/>
          </w:divBdr>
        </w:div>
        <w:div w:id="364402026">
          <w:marLeft w:val="480"/>
          <w:marRight w:val="0"/>
          <w:marTop w:val="0"/>
          <w:marBottom w:val="0"/>
          <w:divBdr>
            <w:top w:val="none" w:sz="0" w:space="0" w:color="auto"/>
            <w:left w:val="none" w:sz="0" w:space="0" w:color="auto"/>
            <w:bottom w:val="none" w:sz="0" w:space="0" w:color="auto"/>
            <w:right w:val="none" w:sz="0" w:space="0" w:color="auto"/>
          </w:divBdr>
        </w:div>
        <w:div w:id="687028578">
          <w:marLeft w:val="480"/>
          <w:marRight w:val="0"/>
          <w:marTop w:val="0"/>
          <w:marBottom w:val="0"/>
          <w:divBdr>
            <w:top w:val="none" w:sz="0" w:space="0" w:color="auto"/>
            <w:left w:val="none" w:sz="0" w:space="0" w:color="auto"/>
            <w:bottom w:val="none" w:sz="0" w:space="0" w:color="auto"/>
            <w:right w:val="none" w:sz="0" w:space="0" w:color="auto"/>
          </w:divBdr>
        </w:div>
        <w:div w:id="1487474167">
          <w:marLeft w:val="480"/>
          <w:marRight w:val="0"/>
          <w:marTop w:val="0"/>
          <w:marBottom w:val="0"/>
          <w:divBdr>
            <w:top w:val="none" w:sz="0" w:space="0" w:color="auto"/>
            <w:left w:val="none" w:sz="0" w:space="0" w:color="auto"/>
            <w:bottom w:val="none" w:sz="0" w:space="0" w:color="auto"/>
            <w:right w:val="none" w:sz="0" w:space="0" w:color="auto"/>
          </w:divBdr>
        </w:div>
        <w:div w:id="506336434">
          <w:marLeft w:val="480"/>
          <w:marRight w:val="0"/>
          <w:marTop w:val="0"/>
          <w:marBottom w:val="0"/>
          <w:divBdr>
            <w:top w:val="none" w:sz="0" w:space="0" w:color="auto"/>
            <w:left w:val="none" w:sz="0" w:space="0" w:color="auto"/>
            <w:bottom w:val="none" w:sz="0" w:space="0" w:color="auto"/>
            <w:right w:val="none" w:sz="0" w:space="0" w:color="auto"/>
          </w:divBdr>
        </w:div>
        <w:div w:id="672224802">
          <w:marLeft w:val="480"/>
          <w:marRight w:val="0"/>
          <w:marTop w:val="0"/>
          <w:marBottom w:val="0"/>
          <w:divBdr>
            <w:top w:val="none" w:sz="0" w:space="0" w:color="auto"/>
            <w:left w:val="none" w:sz="0" w:space="0" w:color="auto"/>
            <w:bottom w:val="none" w:sz="0" w:space="0" w:color="auto"/>
            <w:right w:val="none" w:sz="0" w:space="0" w:color="auto"/>
          </w:divBdr>
        </w:div>
        <w:div w:id="742486722">
          <w:marLeft w:val="480"/>
          <w:marRight w:val="0"/>
          <w:marTop w:val="0"/>
          <w:marBottom w:val="0"/>
          <w:divBdr>
            <w:top w:val="none" w:sz="0" w:space="0" w:color="auto"/>
            <w:left w:val="none" w:sz="0" w:space="0" w:color="auto"/>
            <w:bottom w:val="none" w:sz="0" w:space="0" w:color="auto"/>
            <w:right w:val="none" w:sz="0" w:space="0" w:color="auto"/>
          </w:divBdr>
        </w:div>
        <w:div w:id="1940142949">
          <w:marLeft w:val="480"/>
          <w:marRight w:val="0"/>
          <w:marTop w:val="0"/>
          <w:marBottom w:val="0"/>
          <w:divBdr>
            <w:top w:val="none" w:sz="0" w:space="0" w:color="auto"/>
            <w:left w:val="none" w:sz="0" w:space="0" w:color="auto"/>
            <w:bottom w:val="none" w:sz="0" w:space="0" w:color="auto"/>
            <w:right w:val="none" w:sz="0" w:space="0" w:color="auto"/>
          </w:divBdr>
        </w:div>
        <w:div w:id="1157376137">
          <w:marLeft w:val="480"/>
          <w:marRight w:val="0"/>
          <w:marTop w:val="0"/>
          <w:marBottom w:val="0"/>
          <w:divBdr>
            <w:top w:val="none" w:sz="0" w:space="0" w:color="auto"/>
            <w:left w:val="none" w:sz="0" w:space="0" w:color="auto"/>
            <w:bottom w:val="none" w:sz="0" w:space="0" w:color="auto"/>
            <w:right w:val="none" w:sz="0" w:space="0" w:color="auto"/>
          </w:divBdr>
        </w:div>
        <w:div w:id="1269774239">
          <w:marLeft w:val="480"/>
          <w:marRight w:val="0"/>
          <w:marTop w:val="0"/>
          <w:marBottom w:val="0"/>
          <w:divBdr>
            <w:top w:val="none" w:sz="0" w:space="0" w:color="auto"/>
            <w:left w:val="none" w:sz="0" w:space="0" w:color="auto"/>
            <w:bottom w:val="none" w:sz="0" w:space="0" w:color="auto"/>
            <w:right w:val="none" w:sz="0" w:space="0" w:color="auto"/>
          </w:divBdr>
        </w:div>
        <w:div w:id="1120683894">
          <w:marLeft w:val="480"/>
          <w:marRight w:val="0"/>
          <w:marTop w:val="0"/>
          <w:marBottom w:val="0"/>
          <w:divBdr>
            <w:top w:val="none" w:sz="0" w:space="0" w:color="auto"/>
            <w:left w:val="none" w:sz="0" w:space="0" w:color="auto"/>
            <w:bottom w:val="none" w:sz="0" w:space="0" w:color="auto"/>
            <w:right w:val="none" w:sz="0" w:space="0" w:color="auto"/>
          </w:divBdr>
        </w:div>
        <w:div w:id="949581171">
          <w:marLeft w:val="480"/>
          <w:marRight w:val="0"/>
          <w:marTop w:val="0"/>
          <w:marBottom w:val="0"/>
          <w:divBdr>
            <w:top w:val="none" w:sz="0" w:space="0" w:color="auto"/>
            <w:left w:val="none" w:sz="0" w:space="0" w:color="auto"/>
            <w:bottom w:val="none" w:sz="0" w:space="0" w:color="auto"/>
            <w:right w:val="none" w:sz="0" w:space="0" w:color="auto"/>
          </w:divBdr>
        </w:div>
        <w:div w:id="1798985775">
          <w:marLeft w:val="480"/>
          <w:marRight w:val="0"/>
          <w:marTop w:val="0"/>
          <w:marBottom w:val="0"/>
          <w:divBdr>
            <w:top w:val="none" w:sz="0" w:space="0" w:color="auto"/>
            <w:left w:val="none" w:sz="0" w:space="0" w:color="auto"/>
            <w:bottom w:val="none" w:sz="0" w:space="0" w:color="auto"/>
            <w:right w:val="none" w:sz="0" w:space="0" w:color="auto"/>
          </w:divBdr>
        </w:div>
        <w:div w:id="103042017">
          <w:marLeft w:val="480"/>
          <w:marRight w:val="0"/>
          <w:marTop w:val="0"/>
          <w:marBottom w:val="0"/>
          <w:divBdr>
            <w:top w:val="none" w:sz="0" w:space="0" w:color="auto"/>
            <w:left w:val="none" w:sz="0" w:space="0" w:color="auto"/>
            <w:bottom w:val="none" w:sz="0" w:space="0" w:color="auto"/>
            <w:right w:val="none" w:sz="0" w:space="0" w:color="auto"/>
          </w:divBdr>
        </w:div>
        <w:div w:id="1319381878">
          <w:marLeft w:val="480"/>
          <w:marRight w:val="0"/>
          <w:marTop w:val="0"/>
          <w:marBottom w:val="0"/>
          <w:divBdr>
            <w:top w:val="none" w:sz="0" w:space="0" w:color="auto"/>
            <w:left w:val="none" w:sz="0" w:space="0" w:color="auto"/>
            <w:bottom w:val="none" w:sz="0" w:space="0" w:color="auto"/>
            <w:right w:val="none" w:sz="0" w:space="0" w:color="auto"/>
          </w:divBdr>
        </w:div>
        <w:div w:id="530188902">
          <w:marLeft w:val="480"/>
          <w:marRight w:val="0"/>
          <w:marTop w:val="0"/>
          <w:marBottom w:val="0"/>
          <w:divBdr>
            <w:top w:val="none" w:sz="0" w:space="0" w:color="auto"/>
            <w:left w:val="none" w:sz="0" w:space="0" w:color="auto"/>
            <w:bottom w:val="none" w:sz="0" w:space="0" w:color="auto"/>
            <w:right w:val="none" w:sz="0" w:space="0" w:color="auto"/>
          </w:divBdr>
        </w:div>
      </w:divsChild>
    </w:div>
    <w:div w:id="974796320">
      <w:bodyDiv w:val="1"/>
      <w:marLeft w:val="0"/>
      <w:marRight w:val="0"/>
      <w:marTop w:val="0"/>
      <w:marBottom w:val="0"/>
      <w:divBdr>
        <w:top w:val="none" w:sz="0" w:space="0" w:color="auto"/>
        <w:left w:val="none" w:sz="0" w:space="0" w:color="auto"/>
        <w:bottom w:val="none" w:sz="0" w:space="0" w:color="auto"/>
        <w:right w:val="none" w:sz="0" w:space="0" w:color="auto"/>
      </w:divBdr>
    </w:div>
    <w:div w:id="1018315226">
      <w:bodyDiv w:val="1"/>
      <w:marLeft w:val="0"/>
      <w:marRight w:val="0"/>
      <w:marTop w:val="0"/>
      <w:marBottom w:val="0"/>
      <w:divBdr>
        <w:top w:val="none" w:sz="0" w:space="0" w:color="auto"/>
        <w:left w:val="none" w:sz="0" w:space="0" w:color="auto"/>
        <w:bottom w:val="none" w:sz="0" w:space="0" w:color="auto"/>
        <w:right w:val="none" w:sz="0" w:space="0" w:color="auto"/>
      </w:divBdr>
    </w:div>
    <w:div w:id="1028528555">
      <w:bodyDiv w:val="1"/>
      <w:marLeft w:val="0"/>
      <w:marRight w:val="0"/>
      <w:marTop w:val="0"/>
      <w:marBottom w:val="0"/>
      <w:divBdr>
        <w:top w:val="none" w:sz="0" w:space="0" w:color="auto"/>
        <w:left w:val="none" w:sz="0" w:space="0" w:color="auto"/>
        <w:bottom w:val="none" w:sz="0" w:space="0" w:color="auto"/>
        <w:right w:val="none" w:sz="0" w:space="0" w:color="auto"/>
      </w:divBdr>
      <w:divsChild>
        <w:div w:id="1071851136">
          <w:marLeft w:val="480"/>
          <w:marRight w:val="0"/>
          <w:marTop w:val="0"/>
          <w:marBottom w:val="0"/>
          <w:divBdr>
            <w:top w:val="none" w:sz="0" w:space="0" w:color="auto"/>
            <w:left w:val="none" w:sz="0" w:space="0" w:color="auto"/>
            <w:bottom w:val="none" w:sz="0" w:space="0" w:color="auto"/>
            <w:right w:val="none" w:sz="0" w:space="0" w:color="auto"/>
          </w:divBdr>
        </w:div>
        <w:div w:id="1336180380">
          <w:marLeft w:val="480"/>
          <w:marRight w:val="0"/>
          <w:marTop w:val="0"/>
          <w:marBottom w:val="0"/>
          <w:divBdr>
            <w:top w:val="none" w:sz="0" w:space="0" w:color="auto"/>
            <w:left w:val="none" w:sz="0" w:space="0" w:color="auto"/>
            <w:bottom w:val="none" w:sz="0" w:space="0" w:color="auto"/>
            <w:right w:val="none" w:sz="0" w:space="0" w:color="auto"/>
          </w:divBdr>
        </w:div>
      </w:divsChild>
    </w:div>
    <w:div w:id="1049375674">
      <w:bodyDiv w:val="1"/>
      <w:marLeft w:val="0"/>
      <w:marRight w:val="0"/>
      <w:marTop w:val="0"/>
      <w:marBottom w:val="0"/>
      <w:divBdr>
        <w:top w:val="none" w:sz="0" w:space="0" w:color="auto"/>
        <w:left w:val="none" w:sz="0" w:space="0" w:color="auto"/>
        <w:bottom w:val="none" w:sz="0" w:space="0" w:color="auto"/>
        <w:right w:val="none" w:sz="0" w:space="0" w:color="auto"/>
      </w:divBdr>
      <w:divsChild>
        <w:div w:id="60255121">
          <w:marLeft w:val="480"/>
          <w:marRight w:val="0"/>
          <w:marTop w:val="0"/>
          <w:marBottom w:val="0"/>
          <w:divBdr>
            <w:top w:val="none" w:sz="0" w:space="0" w:color="auto"/>
            <w:left w:val="none" w:sz="0" w:space="0" w:color="auto"/>
            <w:bottom w:val="none" w:sz="0" w:space="0" w:color="auto"/>
            <w:right w:val="none" w:sz="0" w:space="0" w:color="auto"/>
          </w:divBdr>
        </w:div>
        <w:div w:id="188154282">
          <w:marLeft w:val="480"/>
          <w:marRight w:val="0"/>
          <w:marTop w:val="0"/>
          <w:marBottom w:val="0"/>
          <w:divBdr>
            <w:top w:val="none" w:sz="0" w:space="0" w:color="auto"/>
            <w:left w:val="none" w:sz="0" w:space="0" w:color="auto"/>
            <w:bottom w:val="none" w:sz="0" w:space="0" w:color="auto"/>
            <w:right w:val="none" w:sz="0" w:space="0" w:color="auto"/>
          </w:divBdr>
        </w:div>
        <w:div w:id="207767209">
          <w:marLeft w:val="480"/>
          <w:marRight w:val="0"/>
          <w:marTop w:val="0"/>
          <w:marBottom w:val="0"/>
          <w:divBdr>
            <w:top w:val="none" w:sz="0" w:space="0" w:color="auto"/>
            <w:left w:val="none" w:sz="0" w:space="0" w:color="auto"/>
            <w:bottom w:val="none" w:sz="0" w:space="0" w:color="auto"/>
            <w:right w:val="none" w:sz="0" w:space="0" w:color="auto"/>
          </w:divBdr>
        </w:div>
        <w:div w:id="601761754">
          <w:marLeft w:val="480"/>
          <w:marRight w:val="0"/>
          <w:marTop w:val="0"/>
          <w:marBottom w:val="0"/>
          <w:divBdr>
            <w:top w:val="none" w:sz="0" w:space="0" w:color="auto"/>
            <w:left w:val="none" w:sz="0" w:space="0" w:color="auto"/>
            <w:bottom w:val="none" w:sz="0" w:space="0" w:color="auto"/>
            <w:right w:val="none" w:sz="0" w:space="0" w:color="auto"/>
          </w:divBdr>
        </w:div>
        <w:div w:id="810906525">
          <w:marLeft w:val="480"/>
          <w:marRight w:val="0"/>
          <w:marTop w:val="0"/>
          <w:marBottom w:val="0"/>
          <w:divBdr>
            <w:top w:val="none" w:sz="0" w:space="0" w:color="auto"/>
            <w:left w:val="none" w:sz="0" w:space="0" w:color="auto"/>
            <w:bottom w:val="none" w:sz="0" w:space="0" w:color="auto"/>
            <w:right w:val="none" w:sz="0" w:space="0" w:color="auto"/>
          </w:divBdr>
        </w:div>
        <w:div w:id="841552937">
          <w:marLeft w:val="480"/>
          <w:marRight w:val="0"/>
          <w:marTop w:val="0"/>
          <w:marBottom w:val="0"/>
          <w:divBdr>
            <w:top w:val="none" w:sz="0" w:space="0" w:color="auto"/>
            <w:left w:val="none" w:sz="0" w:space="0" w:color="auto"/>
            <w:bottom w:val="none" w:sz="0" w:space="0" w:color="auto"/>
            <w:right w:val="none" w:sz="0" w:space="0" w:color="auto"/>
          </w:divBdr>
        </w:div>
        <w:div w:id="891235205">
          <w:marLeft w:val="480"/>
          <w:marRight w:val="0"/>
          <w:marTop w:val="0"/>
          <w:marBottom w:val="0"/>
          <w:divBdr>
            <w:top w:val="none" w:sz="0" w:space="0" w:color="auto"/>
            <w:left w:val="none" w:sz="0" w:space="0" w:color="auto"/>
            <w:bottom w:val="none" w:sz="0" w:space="0" w:color="auto"/>
            <w:right w:val="none" w:sz="0" w:space="0" w:color="auto"/>
          </w:divBdr>
        </w:div>
        <w:div w:id="1001129588">
          <w:marLeft w:val="480"/>
          <w:marRight w:val="0"/>
          <w:marTop w:val="0"/>
          <w:marBottom w:val="0"/>
          <w:divBdr>
            <w:top w:val="none" w:sz="0" w:space="0" w:color="auto"/>
            <w:left w:val="none" w:sz="0" w:space="0" w:color="auto"/>
            <w:bottom w:val="none" w:sz="0" w:space="0" w:color="auto"/>
            <w:right w:val="none" w:sz="0" w:space="0" w:color="auto"/>
          </w:divBdr>
        </w:div>
        <w:div w:id="1232738189">
          <w:marLeft w:val="480"/>
          <w:marRight w:val="0"/>
          <w:marTop w:val="0"/>
          <w:marBottom w:val="0"/>
          <w:divBdr>
            <w:top w:val="none" w:sz="0" w:space="0" w:color="auto"/>
            <w:left w:val="none" w:sz="0" w:space="0" w:color="auto"/>
            <w:bottom w:val="none" w:sz="0" w:space="0" w:color="auto"/>
            <w:right w:val="none" w:sz="0" w:space="0" w:color="auto"/>
          </w:divBdr>
        </w:div>
        <w:div w:id="1409384168">
          <w:marLeft w:val="480"/>
          <w:marRight w:val="0"/>
          <w:marTop w:val="0"/>
          <w:marBottom w:val="0"/>
          <w:divBdr>
            <w:top w:val="none" w:sz="0" w:space="0" w:color="auto"/>
            <w:left w:val="none" w:sz="0" w:space="0" w:color="auto"/>
            <w:bottom w:val="none" w:sz="0" w:space="0" w:color="auto"/>
            <w:right w:val="none" w:sz="0" w:space="0" w:color="auto"/>
          </w:divBdr>
        </w:div>
        <w:div w:id="1576210493">
          <w:marLeft w:val="480"/>
          <w:marRight w:val="0"/>
          <w:marTop w:val="0"/>
          <w:marBottom w:val="0"/>
          <w:divBdr>
            <w:top w:val="none" w:sz="0" w:space="0" w:color="auto"/>
            <w:left w:val="none" w:sz="0" w:space="0" w:color="auto"/>
            <w:bottom w:val="none" w:sz="0" w:space="0" w:color="auto"/>
            <w:right w:val="none" w:sz="0" w:space="0" w:color="auto"/>
          </w:divBdr>
        </w:div>
        <w:div w:id="1613128195">
          <w:marLeft w:val="480"/>
          <w:marRight w:val="0"/>
          <w:marTop w:val="0"/>
          <w:marBottom w:val="0"/>
          <w:divBdr>
            <w:top w:val="none" w:sz="0" w:space="0" w:color="auto"/>
            <w:left w:val="none" w:sz="0" w:space="0" w:color="auto"/>
            <w:bottom w:val="none" w:sz="0" w:space="0" w:color="auto"/>
            <w:right w:val="none" w:sz="0" w:space="0" w:color="auto"/>
          </w:divBdr>
        </w:div>
        <w:div w:id="1797337438">
          <w:marLeft w:val="480"/>
          <w:marRight w:val="0"/>
          <w:marTop w:val="0"/>
          <w:marBottom w:val="0"/>
          <w:divBdr>
            <w:top w:val="none" w:sz="0" w:space="0" w:color="auto"/>
            <w:left w:val="none" w:sz="0" w:space="0" w:color="auto"/>
            <w:bottom w:val="none" w:sz="0" w:space="0" w:color="auto"/>
            <w:right w:val="none" w:sz="0" w:space="0" w:color="auto"/>
          </w:divBdr>
        </w:div>
        <w:div w:id="1808664950">
          <w:marLeft w:val="480"/>
          <w:marRight w:val="0"/>
          <w:marTop w:val="0"/>
          <w:marBottom w:val="0"/>
          <w:divBdr>
            <w:top w:val="none" w:sz="0" w:space="0" w:color="auto"/>
            <w:left w:val="none" w:sz="0" w:space="0" w:color="auto"/>
            <w:bottom w:val="none" w:sz="0" w:space="0" w:color="auto"/>
            <w:right w:val="none" w:sz="0" w:space="0" w:color="auto"/>
          </w:divBdr>
        </w:div>
      </w:divsChild>
    </w:div>
    <w:div w:id="1057318550">
      <w:bodyDiv w:val="1"/>
      <w:marLeft w:val="0"/>
      <w:marRight w:val="0"/>
      <w:marTop w:val="0"/>
      <w:marBottom w:val="0"/>
      <w:divBdr>
        <w:top w:val="none" w:sz="0" w:space="0" w:color="auto"/>
        <w:left w:val="none" w:sz="0" w:space="0" w:color="auto"/>
        <w:bottom w:val="none" w:sz="0" w:space="0" w:color="auto"/>
        <w:right w:val="none" w:sz="0" w:space="0" w:color="auto"/>
      </w:divBdr>
    </w:div>
    <w:div w:id="1087269807">
      <w:bodyDiv w:val="1"/>
      <w:marLeft w:val="0"/>
      <w:marRight w:val="0"/>
      <w:marTop w:val="0"/>
      <w:marBottom w:val="0"/>
      <w:divBdr>
        <w:top w:val="none" w:sz="0" w:space="0" w:color="auto"/>
        <w:left w:val="none" w:sz="0" w:space="0" w:color="auto"/>
        <w:bottom w:val="none" w:sz="0" w:space="0" w:color="auto"/>
        <w:right w:val="none" w:sz="0" w:space="0" w:color="auto"/>
      </w:divBdr>
      <w:divsChild>
        <w:div w:id="282542668">
          <w:marLeft w:val="480"/>
          <w:marRight w:val="0"/>
          <w:marTop w:val="0"/>
          <w:marBottom w:val="0"/>
          <w:divBdr>
            <w:top w:val="none" w:sz="0" w:space="0" w:color="auto"/>
            <w:left w:val="none" w:sz="0" w:space="0" w:color="auto"/>
            <w:bottom w:val="none" w:sz="0" w:space="0" w:color="auto"/>
            <w:right w:val="none" w:sz="0" w:space="0" w:color="auto"/>
          </w:divBdr>
        </w:div>
        <w:div w:id="1615281582">
          <w:marLeft w:val="480"/>
          <w:marRight w:val="0"/>
          <w:marTop w:val="0"/>
          <w:marBottom w:val="0"/>
          <w:divBdr>
            <w:top w:val="none" w:sz="0" w:space="0" w:color="auto"/>
            <w:left w:val="none" w:sz="0" w:space="0" w:color="auto"/>
            <w:bottom w:val="none" w:sz="0" w:space="0" w:color="auto"/>
            <w:right w:val="none" w:sz="0" w:space="0" w:color="auto"/>
          </w:divBdr>
        </w:div>
        <w:div w:id="658002647">
          <w:marLeft w:val="480"/>
          <w:marRight w:val="0"/>
          <w:marTop w:val="0"/>
          <w:marBottom w:val="0"/>
          <w:divBdr>
            <w:top w:val="none" w:sz="0" w:space="0" w:color="auto"/>
            <w:left w:val="none" w:sz="0" w:space="0" w:color="auto"/>
            <w:bottom w:val="none" w:sz="0" w:space="0" w:color="auto"/>
            <w:right w:val="none" w:sz="0" w:space="0" w:color="auto"/>
          </w:divBdr>
        </w:div>
        <w:div w:id="754205779">
          <w:marLeft w:val="480"/>
          <w:marRight w:val="0"/>
          <w:marTop w:val="0"/>
          <w:marBottom w:val="0"/>
          <w:divBdr>
            <w:top w:val="none" w:sz="0" w:space="0" w:color="auto"/>
            <w:left w:val="none" w:sz="0" w:space="0" w:color="auto"/>
            <w:bottom w:val="none" w:sz="0" w:space="0" w:color="auto"/>
            <w:right w:val="none" w:sz="0" w:space="0" w:color="auto"/>
          </w:divBdr>
        </w:div>
        <w:div w:id="56561299">
          <w:marLeft w:val="480"/>
          <w:marRight w:val="0"/>
          <w:marTop w:val="0"/>
          <w:marBottom w:val="0"/>
          <w:divBdr>
            <w:top w:val="none" w:sz="0" w:space="0" w:color="auto"/>
            <w:left w:val="none" w:sz="0" w:space="0" w:color="auto"/>
            <w:bottom w:val="none" w:sz="0" w:space="0" w:color="auto"/>
            <w:right w:val="none" w:sz="0" w:space="0" w:color="auto"/>
          </w:divBdr>
        </w:div>
        <w:div w:id="1310482682">
          <w:marLeft w:val="480"/>
          <w:marRight w:val="0"/>
          <w:marTop w:val="0"/>
          <w:marBottom w:val="0"/>
          <w:divBdr>
            <w:top w:val="none" w:sz="0" w:space="0" w:color="auto"/>
            <w:left w:val="none" w:sz="0" w:space="0" w:color="auto"/>
            <w:bottom w:val="none" w:sz="0" w:space="0" w:color="auto"/>
            <w:right w:val="none" w:sz="0" w:space="0" w:color="auto"/>
          </w:divBdr>
        </w:div>
        <w:div w:id="1123572493">
          <w:marLeft w:val="480"/>
          <w:marRight w:val="0"/>
          <w:marTop w:val="0"/>
          <w:marBottom w:val="0"/>
          <w:divBdr>
            <w:top w:val="none" w:sz="0" w:space="0" w:color="auto"/>
            <w:left w:val="none" w:sz="0" w:space="0" w:color="auto"/>
            <w:bottom w:val="none" w:sz="0" w:space="0" w:color="auto"/>
            <w:right w:val="none" w:sz="0" w:space="0" w:color="auto"/>
          </w:divBdr>
        </w:div>
        <w:div w:id="823819367">
          <w:marLeft w:val="480"/>
          <w:marRight w:val="0"/>
          <w:marTop w:val="0"/>
          <w:marBottom w:val="0"/>
          <w:divBdr>
            <w:top w:val="none" w:sz="0" w:space="0" w:color="auto"/>
            <w:left w:val="none" w:sz="0" w:space="0" w:color="auto"/>
            <w:bottom w:val="none" w:sz="0" w:space="0" w:color="auto"/>
            <w:right w:val="none" w:sz="0" w:space="0" w:color="auto"/>
          </w:divBdr>
        </w:div>
        <w:div w:id="1071385321">
          <w:marLeft w:val="480"/>
          <w:marRight w:val="0"/>
          <w:marTop w:val="0"/>
          <w:marBottom w:val="0"/>
          <w:divBdr>
            <w:top w:val="none" w:sz="0" w:space="0" w:color="auto"/>
            <w:left w:val="none" w:sz="0" w:space="0" w:color="auto"/>
            <w:bottom w:val="none" w:sz="0" w:space="0" w:color="auto"/>
            <w:right w:val="none" w:sz="0" w:space="0" w:color="auto"/>
          </w:divBdr>
        </w:div>
        <w:div w:id="1665619425">
          <w:marLeft w:val="480"/>
          <w:marRight w:val="0"/>
          <w:marTop w:val="0"/>
          <w:marBottom w:val="0"/>
          <w:divBdr>
            <w:top w:val="none" w:sz="0" w:space="0" w:color="auto"/>
            <w:left w:val="none" w:sz="0" w:space="0" w:color="auto"/>
            <w:bottom w:val="none" w:sz="0" w:space="0" w:color="auto"/>
            <w:right w:val="none" w:sz="0" w:space="0" w:color="auto"/>
          </w:divBdr>
        </w:div>
        <w:div w:id="1344698542">
          <w:marLeft w:val="480"/>
          <w:marRight w:val="0"/>
          <w:marTop w:val="0"/>
          <w:marBottom w:val="0"/>
          <w:divBdr>
            <w:top w:val="none" w:sz="0" w:space="0" w:color="auto"/>
            <w:left w:val="none" w:sz="0" w:space="0" w:color="auto"/>
            <w:bottom w:val="none" w:sz="0" w:space="0" w:color="auto"/>
            <w:right w:val="none" w:sz="0" w:space="0" w:color="auto"/>
          </w:divBdr>
        </w:div>
        <w:div w:id="1836458358">
          <w:marLeft w:val="480"/>
          <w:marRight w:val="0"/>
          <w:marTop w:val="0"/>
          <w:marBottom w:val="0"/>
          <w:divBdr>
            <w:top w:val="none" w:sz="0" w:space="0" w:color="auto"/>
            <w:left w:val="none" w:sz="0" w:space="0" w:color="auto"/>
            <w:bottom w:val="none" w:sz="0" w:space="0" w:color="auto"/>
            <w:right w:val="none" w:sz="0" w:space="0" w:color="auto"/>
          </w:divBdr>
        </w:div>
        <w:div w:id="1029452624">
          <w:marLeft w:val="480"/>
          <w:marRight w:val="0"/>
          <w:marTop w:val="0"/>
          <w:marBottom w:val="0"/>
          <w:divBdr>
            <w:top w:val="none" w:sz="0" w:space="0" w:color="auto"/>
            <w:left w:val="none" w:sz="0" w:space="0" w:color="auto"/>
            <w:bottom w:val="none" w:sz="0" w:space="0" w:color="auto"/>
            <w:right w:val="none" w:sz="0" w:space="0" w:color="auto"/>
          </w:divBdr>
        </w:div>
        <w:div w:id="1354266990">
          <w:marLeft w:val="480"/>
          <w:marRight w:val="0"/>
          <w:marTop w:val="0"/>
          <w:marBottom w:val="0"/>
          <w:divBdr>
            <w:top w:val="none" w:sz="0" w:space="0" w:color="auto"/>
            <w:left w:val="none" w:sz="0" w:space="0" w:color="auto"/>
            <w:bottom w:val="none" w:sz="0" w:space="0" w:color="auto"/>
            <w:right w:val="none" w:sz="0" w:space="0" w:color="auto"/>
          </w:divBdr>
        </w:div>
        <w:div w:id="1121456367">
          <w:marLeft w:val="480"/>
          <w:marRight w:val="0"/>
          <w:marTop w:val="0"/>
          <w:marBottom w:val="0"/>
          <w:divBdr>
            <w:top w:val="none" w:sz="0" w:space="0" w:color="auto"/>
            <w:left w:val="none" w:sz="0" w:space="0" w:color="auto"/>
            <w:bottom w:val="none" w:sz="0" w:space="0" w:color="auto"/>
            <w:right w:val="none" w:sz="0" w:space="0" w:color="auto"/>
          </w:divBdr>
        </w:div>
        <w:div w:id="1210070063">
          <w:marLeft w:val="480"/>
          <w:marRight w:val="0"/>
          <w:marTop w:val="0"/>
          <w:marBottom w:val="0"/>
          <w:divBdr>
            <w:top w:val="none" w:sz="0" w:space="0" w:color="auto"/>
            <w:left w:val="none" w:sz="0" w:space="0" w:color="auto"/>
            <w:bottom w:val="none" w:sz="0" w:space="0" w:color="auto"/>
            <w:right w:val="none" w:sz="0" w:space="0" w:color="auto"/>
          </w:divBdr>
        </w:div>
        <w:div w:id="1687559287">
          <w:marLeft w:val="480"/>
          <w:marRight w:val="0"/>
          <w:marTop w:val="0"/>
          <w:marBottom w:val="0"/>
          <w:divBdr>
            <w:top w:val="none" w:sz="0" w:space="0" w:color="auto"/>
            <w:left w:val="none" w:sz="0" w:space="0" w:color="auto"/>
            <w:bottom w:val="none" w:sz="0" w:space="0" w:color="auto"/>
            <w:right w:val="none" w:sz="0" w:space="0" w:color="auto"/>
          </w:divBdr>
        </w:div>
        <w:div w:id="498429856">
          <w:marLeft w:val="480"/>
          <w:marRight w:val="0"/>
          <w:marTop w:val="0"/>
          <w:marBottom w:val="0"/>
          <w:divBdr>
            <w:top w:val="none" w:sz="0" w:space="0" w:color="auto"/>
            <w:left w:val="none" w:sz="0" w:space="0" w:color="auto"/>
            <w:bottom w:val="none" w:sz="0" w:space="0" w:color="auto"/>
            <w:right w:val="none" w:sz="0" w:space="0" w:color="auto"/>
          </w:divBdr>
        </w:div>
      </w:divsChild>
    </w:div>
    <w:div w:id="1087650627">
      <w:bodyDiv w:val="1"/>
      <w:marLeft w:val="0"/>
      <w:marRight w:val="0"/>
      <w:marTop w:val="0"/>
      <w:marBottom w:val="0"/>
      <w:divBdr>
        <w:top w:val="none" w:sz="0" w:space="0" w:color="auto"/>
        <w:left w:val="none" w:sz="0" w:space="0" w:color="auto"/>
        <w:bottom w:val="none" w:sz="0" w:space="0" w:color="auto"/>
        <w:right w:val="none" w:sz="0" w:space="0" w:color="auto"/>
      </w:divBdr>
      <w:divsChild>
        <w:div w:id="2131315836">
          <w:marLeft w:val="480"/>
          <w:marRight w:val="0"/>
          <w:marTop w:val="0"/>
          <w:marBottom w:val="0"/>
          <w:divBdr>
            <w:top w:val="none" w:sz="0" w:space="0" w:color="auto"/>
            <w:left w:val="none" w:sz="0" w:space="0" w:color="auto"/>
            <w:bottom w:val="none" w:sz="0" w:space="0" w:color="auto"/>
            <w:right w:val="none" w:sz="0" w:space="0" w:color="auto"/>
          </w:divBdr>
        </w:div>
        <w:div w:id="373622015">
          <w:marLeft w:val="480"/>
          <w:marRight w:val="0"/>
          <w:marTop w:val="0"/>
          <w:marBottom w:val="0"/>
          <w:divBdr>
            <w:top w:val="none" w:sz="0" w:space="0" w:color="auto"/>
            <w:left w:val="none" w:sz="0" w:space="0" w:color="auto"/>
            <w:bottom w:val="none" w:sz="0" w:space="0" w:color="auto"/>
            <w:right w:val="none" w:sz="0" w:space="0" w:color="auto"/>
          </w:divBdr>
        </w:div>
        <w:div w:id="310869423">
          <w:marLeft w:val="480"/>
          <w:marRight w:val="0"/>
          <w:marTop w:val="0"/>
          <w:marBottom w:val="0"/>
          <w:divBdr>
            <w:top w:val="none" w:sz="0" w:space="0" w:color="auto"/>
            <w:left w:val="none" w:sz="0" w:space="0" w:color="auto"/>
            <w:bottom w:val="none" w:sz="0" w:space="0" w:color="auto"/>
            <w:right w:val="none" w:sz="0" w:space="0" w:color="auto"/>
          </w:divBdr>
        </w:div>
        <w:div w:id="317267658">
          <w:marLeft w:val="480"/>
          <w:marRight w:val="0"/>
          <w:marTop w:val="0"/>
          <w:marBottom w:val="0"/>
          <w:divBdr>
            <w:top w:val="none" w:sz="0" w:space="0" w:color="auto"/>
            <w:left w:val="none" w:sz="0" w:space="0" w:color="auto"/>
            <w:bottom w:val="none" w:sz="0" w:space="0" w:color="auto"/>
            <w:right w:val="none" w:sz="0" w:space="0" w:color="auto"/>
          </w:divBdr>
        </w:div>
        <w:div w:id="423456336">
          <w:marLeft w:val="480"/>
          <w:marRight w:val="0"/>
          <w:marTop w:val="0"/>
          <w:marBottom w:val="0"/>
          <w:divBdr>
            <w:top w:val="none" w:sz="0" w:space="0" w:color="auto"/>
            <w:left w:val="none" w:sz="0" w:space="0" w:color="auto"/>
            <w:bottom w:val="none" w:sz="0" w:space="0" w:color="auto"/>
            <w:right w:val="none" w:sz="0" w:space="0" w:color="auto"/>
          </w:divBdr>
        </w:div>
        <w:div w:id="854227426">
          <w:marLeft w:val="480"/>
          <w:marRight w:val="0"/>
          <w:marTop w:val="0"/>
          <w:marBottom w:val="0"/>
          <w:divBdr>
            <w:top w:val="none" w:sz="0" w:space="0" w:color="auto"/>
            <w:left w:val="none" w:sz="0" w:space="0" w:color="auto"/>
            <w:bottom w:val="none" w:sz="0" w:space="0" w:color="auto"/>
            <w:right w:val="none" w:sz="0" w:space="0" w:color="auto"/>
          </w:divBdr>
        </w:div>
        <w:div w:id="1694961931">
          <w:marLeft w:val="480"/>
          <w:marRight w:val="0"/>
          <w:marTop w:val="0"/>
          <w:marBottom w:val="0"/>
          <w:divBdr>
            <w:top w:val="none" w:sz="0" w:space="0" w:color="auto"/>
            <w:left w:val="none" w:sz="0" w:space="0" w:color="auto"/>
            <w:bottom w:val="none" w:sz="0" w:space="0" w:color="auto"/>
            <w:right w:val="none" w:sz="0" w:space="0" w:color="auto"/>
          </w:divBdr>
        </w:div>
        <w:div w:id="1606574638">
          <w:marLeft w:val="480"/>
          <w:marRight w:val="0"/>
          <w:marTop w:val="0"/>
          <w:marBottom w:val="0"/>
          <w:divBdr>
            <w:top w:val="none" w:sz="0" w:space="0" w:color="auto"/>
            <w:left w:val="none" w:sz="0" w:space="0" w:color="auto"/>
            <w:bottom w:val="none" w:sz="0" w:space="0" w:color="auto"/>
            <w:right w:val="none" w:sz="0" w:space="0" w:color="auto"/>
          </w:divBdr>
        </w:div>
        <w:div w:id="284581767">
          <w:marLeft w:val="480"/>
          <w:marRight w:val="0"/>
          <w:marTop w:val="0"/>
          <w:marBottom w:val="0"/>
          <w:divBdr>
            <w:top w:val="none" w:sz="0" w:space="0" w:color="auto"/>
            <w:left w:val="none" w:sz="0" w:space="0" w:color="auto"/>
            <w:bottom w:val="none" w:sz="0" w:space="0" w:color="auto"/>
            <w:right w:val="none" w:sz="0" w:space="0" w:color="auto"/>
          </w:divBdr>
        </w:div>
        <w:div w:id="43138258">
          <w:marLeft w:val="480"/>
          <w:marRight w:val="0"/>
          <w:marTop w:val="0"/>
          <w:marBottom w:val="0"/>
          <w:divBdr>
            <w:top w:val="none" w:sz="0" w:space="0" w:color="auto"/>
            <w:left w:val="none" w:sz="0" w:space="0" w:color="auto"/>
            <w:bottom w:val="none" w:sz="0" w:space="0" w:color="auto"/>
            <w:right w:val="none" w:sz="0" w:space="0" w:color="auto"/>
          </w:divBdr>
        </w:div>
        <w:div w:id="1251114233">
          <w:marLeft w:val="480"/>
          <w:marRight w:val="0"/>
          <w:marTop w:val="0"/>
          <w:marBottom w:val="0"/>
          <w:divBdr>
            <w:top w:val="none" w:sz="0" w:space="0" w:color="auto"/>
            <w:left w:val="none" w:sz="0" w:space="0" w:color="auto"/>
            <w:bottom w:val="none" w:sz="0" w:space="0" w:color="auto"/>
            <w:right w:val="none" w:sz="0" w:space="0" w:color="auto"/>
          </w:divBdr>
        </w:div>
        <w:div w:id="1598170542">
          <w:marLeft w:val="480"/>
          <w:marRight w:val="0"/>
          <w:marTop w:val="0"/>
          <w:marBottom w:val="0"/>
          <w:divBdr>
            <w:top w:val="none" w:sz="0" w:space="0" w:color="auto"/>
            <w:left w:val="none" w:sz="0" w:space="0" w:color="auto"/>
            <w:bottom w:val="none" w:sz="0" w:space="0" w:color="auto"/>
            <w:right w:val="none" w:sz="0" w:space="0" w:color="auto"/>
          </w:divBdr>
        </w:div>
        <w:div w:id="779103200">
          <w:marLeft w:val="480"/>
          <w:marRight w:val="0"/>
          <w:marTop w:val="0"/>
          <w:marBottom w:val="0"/>
          <w:divBdr>
            <w:top w:val="none" w:sz="0" w:space="0" w:color="auto"/>
            <w:left w:val="none" w:sz="0" w:space="0" w:color="auto"/>
            <w:bottom w:val="none" w:sz="0" w:space="0" w:color="auto"/>
            <w:right w:val="none" w:sz="0" w:space="0" w:color="auto"/>
          </w:divBdr>
        </w:div>
        <w:div w:id="1664579069">
          <w:marLeft w:val="480"/>
          <w:marRight w:val="0"/>
          <w:marTop w:val="0"/>
          <w:marBottom w:val="0"/>
          <w:divBdr>
            <w:top w:val="none" w:sz="0" w:space="0" w:color="auto"/>
            <w:left w:val="none" w:sz="0" w:space="0" w:color="auto"/>
            <w:bottom w:val="none" w:sz="0" w:space="0" w:color="auto"/>
            <w:right w:val="none" w:sz="0" w:space="0" w:color="auto"/>
          </w:divBdr>
        </w:div>
        <w:div w:id="361054169">
          <w:marLeft w:val="480"/>
          <w:marRight w:val="0"/>
          <w:marTop w:val="0"/>
          <w:marBottom w:val="0"/>
          <w:divBdr>
            <w:top w:val="none" w:sz="0" w:space="0" w:color="auto"/>
            <w:left w:val="none" w:sz="0" w:space="0" w:color="auto"/>
            <w:bottom w:val="none" w:sz="0" w:space="0" w:color="auto"/>
            <w:right w:val="none" w:sz="0" w:space="0" w:color="auto"/>
          </w:divBdr>
        </w:div>
        <w:div w:id="1704020818">
          <w:marLeft w:val="480"/>
          <w:marRight w:val="0"/>
          <w:marTop w:val="0"/>
          <w:marBottom w:val="0"/>
          <w:divBdr>
            <w:top w:val="none" w:sz="0" w:space="0" w:color="auto"/>
            <w:left w:val="none" w:sz="0" w:space="0" w:color="auto"/>
            <w:bottom w:val="none" w:sz="0" w:space="0" w:color="auto"/>
            <w:right w:val="none" w:sz="0" w:space="0" w:color="auto"/>
          </w:divBdr>
        </w:div>
        <w:div w:id="1721707975">
          <w:marLeft w:val="480"/>
          <w:marRight w:val="0"/>
          <w:marTop w:val="0"/>
          <w:marBottom w:val="0"/>
          <w:divBdr>
            <w:top w:val="none" w:sz="0" w:space="0" w:color="auto"/>
            <w:left w:val="none" w:sz="0" w:space="0" w:color="auto"/>
            <w:bottom w:val="none" w:sz="0" w:space="0" w:color="auto"/>
            <w:right w:val="none" w:sz="0" w:space="0" w:color="auto"/>
          </w:divBdr>
        </w:div>
        <w:div w:id="1248343281">
          <w:marLeft w:val="480"/>
          <w:marRight w:val="0"/>
          <w:marTop w:val="0"/>
          <w:marBottom w:val="0"/>
          <w:divBdr>
            <w:top w:val="none" w:sz="0" w:space="0" w:color="auto"/>
            <w:left w:val="none" w:sz="0" w:space="0" w:color="auto"/>
            <w:bottom w:val="none" w:sz="0" w:space="0" w:color="auto"/>
            <w:right w:val="none" w:sz="0" w:space="0" w:color="auto"/>
          </w:divBdr>
        </w:div>
        <w:div w:id="1595240034">
          <w:marLeft w:val="480"/>
          <w:marRight w:val="0"/>
          <w:marTop w:val="0"/>
          <w:marBottom w:val="0"/>
          <w:divBdr>
            <w:top w:val="none" w:sz="0" w:space="0" w:color="auto"/>
            <w:left w:val="none" w:sz="0" w:space="0" w:color="auto"/>
            <w:bottom w:val="none" w:sz="0" w:space="0" w:color="auto"/>
            <w:right w:val="none" w:sz="0" w:space="0" w:color="auto"/>
          </w:divBdr>
        </w:div>
        <w:div w:id="1757164256">
          <w:marLeft w:val="480"/>
          <w:marRight w:val="0"/>
          <w:marTop w:val="0"/>
          <w:marBottom w:val="0"/>
          <w:divBdr>
            <w:top w:val="none" w:sz="0" w:space="0" w:color="auto"/>
            <w:left w:val="none" w:sz="0" w:space="0" w:color="auto"/>
            <w:bottom w:val="none" w:sz="0" w:space="0" w:color="auto"/>
            <w:right w:val="none" w:sz="0" w:space="0" w:color="auto"/>
          </w:divBdr>
        </w:div>
      </w:divsChild>
    </w:div>
    <w:div w:id="1091968235">
      <w:bodyDiv w:val="1"/>
      <w:marLeft w:val="0"/>
      <w:marRight w:val="0"/>
      <w:marTop w:val="0"/>
      <w:marBottom w:val="0"/>
      <w:divBdr>
        <w:top w:val="none" w:sz="0" w:space="0" w:color="auto"/>
        <w:left w:val="none" w:sz="0" w:space="0" w:color="auto"/>
        <w:bottom w:val="none" w:sz="0" w:space="0" w:color="auto"/>
        <w:right w:val="none" w:sz="0" w:space="0" w:color="auto"/>
      </w:divBdr>
    </w:div>
    <w:div w:id="1096899262">
      <w:bodyDiv w:val="1"/>
      <w:marLeft w:val="0"/>
      <w:marRight w:val="0"/>
      <w:marTop w:val="0"/>
      <w:marBottom w:val="0"/>
      <w:divBdr>
        <w:top w:val="none" w:sz="0" w:space="0" w:color="auto"/>
        <w:left w:val="none" w:sz="0" w:space="0" w:color="auto"/>
        <w:bottom w:val="none" w:sz="0" w:space="0" w:color="auto"/>
        <w:right w:val="none" w:sz="0" w:space="0" w:color="auto"/>
      </w:divBdr>
    </w:div>
    <w:div w:id="1122385308">
      <w:bodyDiv w:val="1"/>
      <w:marLeft w:val="0"/>
      <w:marRight w:val="0"/>
      <w:marTop w:val="0"/>
      <w:marBottom w:val="0"/>
      <w:divBdr>
        <w:top w:val="none" w:sz="0" w:space="0" w:color="auto"/>
        <w:left w:val="none" w:sz="0" w:space="0" w:color="auto"/>
        <w:bottom w:val="none" w:sz="0" w:space="0" w:color="auto"/>
        <w:right w:val="none" w:sz="0" w:space="0" w:color="auto"/>
      </w:divBdr>
      <w:divsChild>
        <w:div w:id="1999460815">
          <w:marLeft w:val="480"/>
          <w:marRight w:val="0"/>
          <w:marTop w:val="0"/>
          <w:marBottom w:val="0"/>
          <w:divBdr>
            <w:top w:val="none" w:sz="0" w:space="0" w:color="auto"/>
            <w:left w:val="none" w:sz="0" w:space="0" w:color="auto"/>
            <w:bottom w:val="none" w:sz="0" w:space="0" w:color="auto"/>
            <w:right w:val="none" w:sz="0" w:space="0" w:color="auto"/>
          </w:divBdr>
        </w:div>
        <w:div w:id="1630478860">
          <w:marLeft w:val="480"/>
          <w:marRight w:val="0"/>
          <w:marTop w:val="0"/>
          <w:marBottom w:val="0"/>
          <w:divBdr>
            <w:top w:val="none" w:sz="0" w:space="0" w:color="auto"/>
            <w:left w:val="none" w:sz="0" w:space="0" w:color="auto"/>
            <w:bottom w:val="none" w:sz="0" w:space="0" w:color="auto"/>
            <w:right w:val="none" w:sz="0" w:space="0" w:color="auto"/>
          </w:divBdr>
        </w:div>
        <w:div w:id="1648247593">
          <w:marLeft w:val="480"/>
          <w:marRight w:val="0"/>
          <w:marTop w:val="0"/>
          <w:marBottom w:val="0"/>
          <w:divBdr>
            <w:top w:val="none" w:sz="0" w:space="0" w:color="auto"/>
            <w:left w:val="none" w:sz="0" w:space="0" w:color="auto"/>
            <w:bottom w:val="none" w:sz="0" w:space="0" w:color="auto"/>
            <w:right w:val="none" w:sz="0" w:space="0" w:color="auto"/>
          </w:divBdr>
        </w:div>
        <w:div w:id="776174660">
          <w:marLeft w:val="480"/>
          <w:marRight w:val="0"/>
          <w:marTop w:val="0"/>
          <w:marBottom w:val="0"/>
          <w:divBdr>
            <w:top w:val="none" w:sz="0" w:space="0" w:color="auto"/>
            <w:left w:val="none" w:sz="0" w:space="0" w:color="auto"/>
            <w:bottom w:val="none" w:sz="0" w:space="0" w:color="auto"/>
            <w:right w:val="none" w:sz="0" w:space="0" w:color="auto"/>
          </w:divBdr>
        </w:div>
        <w:div w:id="314649063">
          <w:marLeft w:val="480"/>
          <w:marRight w:val="0"/>
          <w:marTop w:val="0"/>
          <w:marBottom w:val="0"/>
          <w:divBdr>
            <w:top w:val="none" w:sz="0" w:space="0" w:color="auto"/>
            <w:left w:val="none" w:sz="0" w:space="0" w:color="auto"/>
            <w:bottom w:val="none" w:sz="0" w:space="0" w:color="auto"/>
            <w:right w:val="none" w:sz="0" w:space="0" w:color="auto"/>
          </w:divBdr>
        </w:div>
        <w:div w:id="974221351">
          <w:marLeft w:val="480"/>
          <w:marRight w:val="0"/>
          <w:marTop w:val="0"/>
          <w:marBottom w:val="0"/>
          <w:divBdr>
            <w:top w:val="none" w:sz="0" w:space="0" w:color="auto"/>
            <w:left w:val="none" w:sz="0" w:space="0" w:color="auto"/>
            <w:bottom w:val="none" w:sz="0" w:space="0" w:color="auto"/>
            <w:right w:val="none" w:sz="0" w:space="0" w:color="auto"/>
          </w:divBdr>
        </w:div>
        <w:div w:id="1581478354">
          <w:marLeft w:val="480"/>
          <w:marRight w:val="0"/>
          <w:marTop w:val="0"/>
          <w:marBottom w:val="0"/>
          <w:divBdr>
            <w:top w:val="none" w:sz="0" w:space="0" w:color="auto"/>
            <w:left w:val="none" w:sz="0" w:space="0" w:color="auto"/>
            <w:bottom w:val="none" w:sz="0" w:space="0" w:color="auto"/>
            <w:right w:val="none" w:sz="0" w:space="0" w:color="auto"/>
          </w:divBdr>
        </w:div>
        <w:div w:id="1492941689">
          <w:marLeft w:val="480"/>
          <w:marRight w:val="0"/>
          <w:marTop w:val="0"/>
          <w:marBottom w:val="0"/>
          <w:divBdr>
            <w:top w:val="none" w:sz="0" w:space="0" w:color="auto"/>
            <w:left w:val="none" w:sz="0" w:space="0" w:color="auto"/>
            <w:bottom w:val="none" w:sz="0" w:space="0" w:color="auto"/>
            <w:right w:val="none" w:sz="0" w:space="0" w:color="auto"/>
          </w:divBdr>
        </w:div>
        <w:div w:id="1083260996">
          <w:marLeft w:val="480"/>
          <w:marRight w:val="0"/>
          <w:marTop w:val="0"/>
          <w:marBottom w:val="0"/>
          <w:divBdr>
            <w:top w:val="none" w:sz="0" w:space="0" w:color="auto"/>
            <w:left w:val="none" w:sz="0" w:space="0" w:color="auto"/>
            <w:bottom w:val="none" w:sz="0" w:space="0" w:color="auto"/>
            <w:right w:val="none" w:sz="0" w:space="0" w:color="auto"/>
          </w:divBdr>
        </w:div>
        <w:div w:id="333649139">
          <w:marLeft w:val="480"/>
          <w:marRight w:val="0"/>
          <w:marTop w:val="0"/>
          <w:marBottom w:val="0"/>
          <w:divBdr>
            <w:top w:val="none" w:sz="0" w:space="0" w:color="auto"/>
            <w:left w:val="none" w:sz="0" w:space="0" w:color="auto"/>
            <w:bottom w:val="none" w:sz="0" w:space="0" w:color="auto"/>
            <w:right w:val="none" w:sz="0" w:space="0" w:color="auto"/>
          </w:divBdr>
        </w:div>
        <w:div w:id="1474523500">
          <w:marLeft w:val="480"/>
          <w:marRight w:val="0"/>
          <w:marTop w:val="0"/>
          <w:marBottom w:val="0"/>
          <w:divBdr>
            <w:top w:val="none" w:sz="0" w:space="0" w:color="auto"/>
            <w:left w:val="none" w:sz="0" w:space="0" w:color="auto"/>
            <w:bottom w:val="none" w:sz="0" w:space="0" w:color="auto"/>
            <w:right w:val="none" w:sz="0" w:space="0" w:color="auto"/>
          </w:divBdr>
        </w:div>
        <w:div w:id="1550460472">
          <w:marLeft w:val="480"/>
          <w:marRight w:val="0"/>
          <w:marTop w:val="0"/>
          <w:marBottom w:val="0"/>
          <w:divBdr>
            <w:top w:val="none" w:sz="0" w:space="0" w:color="auto"/>
            <w:left w:val="none" w:sz="0" w:space="0" w:color="auto"/>
            <w:bottom w:val="none" w:sz="0" w:space="0" w:color="auto"/>
            <w:right w:val="none" w:sz="0" w:space="0" w:color="auto"/>
          </w:divBdr>
        </w:div>
        <w:div w:id="1519272075">
          <w:marLeft w:val="480"/>
          <w:marRight w:val="0"/>
          <w:marTop w:val="0"/>
          <w:marBottom w:val="0"/>
          <w:divBdr>
            <w:top w:val="none" w:sz="0" w:space="0" w:color="auto"/>
            <w:left w:val="none" w:sz="0" w:space="0" w:color="auto"/>
            <w:bottom w:val="none" w:sz="0" w:space="0" w:color="auto"/>
            <w:right w:val="none" w:sz="0" w:space="0" w:color="auto"/>
          </w:divBdr>
        </w:div>
        <w:div w:id="1710297680">
          <w:marLeft w:val="480"/>
          <w:marRight w:val="0"/>
          <w:marTop w:val="0"/>
          <w:marBottom w:val="0"/>
          <w:divBdr>
            <w:top w:val="none" w:sz="0" w:space="0" w:color="auto"/>
            <w:left w:val="none" w:sz="0" w:space="0" w:color="auto"/>
            <w:bottom w:val="none" w:sz="0" w:space="0" w:color="auto"/>
            <w:right w:val="none" w:sz="0" w:space="0" w:color="auto"/>
          </w:divBdr>
        </w:div>
        <w:div w:id="1095513489">
          <w:marLeft w:val="480"/>
          <w:marRight w:val="0"/>
          <w:marTop w:val="0"/>
          <w:marBottom w:val="0"/>
          <w:divBdr>
            <w:top w:val="none" w:sz="0" w:space="0" w:color="auto"/>
            <w:left w:val="none" w:sz="0" w:space="0" w:color="auto"/>
            <w:bottom w:val="none" w:sz="0" w:space="0" w:color="auto"/>
            <w:right w:val="none" w:sz="0" w:space="0" w:color="auto"/>
          </w:divBdr>
        </w:div>
        <w:div w:id="2064719914">
          <w:marLeft w:val="480"/>
          <w:marRight w:val="0"/>
          <w:marTop w:val="0"/>
          <w:marBottom w:val="0"/>
          <w:divBdr>
            <w:top w:val="none" w:sz="0" w:space="0" w:color="auto"/>
            <w:left w:val="none" w:sz="0" w:space="0" w:color="auto"/>
            <w:bottom w:val="none" w:sz="0" w:space="0" w:color="auto"/>
            <w:right w:val="none" w:sz="0" w:space="0" w:color="auto"/>
          </w:divBdr>
        </w:div>
      </w:divsChild>
    </w:div>
    <w:div w:id="1123769037">
      <w:bodyDiv w:val="1"/>
      <w:marLeft w:val="0"/>
      <w:marRight w:val="0"/>
      <w:marTop w:val="0"/>
      <w:marBottom w:val="0"/>
      <w:divBdr>
        <w:top w:val="none" w:sz="0" w:space="0" w:color="auto"/>
        <w:left w:val="none" w:sz="0" w:space="0" w:color="auto"/>
        <w:bottom w:val="none" w:sz="0" w:space="0" w:color="auto"/>
        <w:right w:val="none" w:sz="0" w:space="0" w:color="auto"/>
      </w:divBdr>
      <w:divsChild>
        <w:div w:id="37052244">
          <w:marLeft w:val="480"/>
          <w:marRight w:val="0"/>
          <w:marTop w:val="0"/>
          <w:marBottom w:val="0"/>
          <w:divBdr>
            <w:top w:val="none" w:sz="0" w:space="0" w:color="auto"/>
            <w:left w:val="none" w:sz="0" w:space="0" w:color="auto"/>
            <w:bottom w:val="none" w:sz="0" w:space="0" w:color="auto"/>
            <w:right w:val="none" w:sz="0" w:space="0" w:color="auto"/>
          </w:divBdr>
        </w:div>
        <w:div w:id="90324454">
          <w:marLeft w:val="480"/>
          <w:marRight w:val="0"/>
          <w:marTop w:val="0"/>
          <w:marBottom w:val="0"/>
          <w:divBdr>
            <w:top w:val="none" w:sz="0" w:space="0" w:color="auto"/>
            <w:left w:val="none" w:sz="0" w:space="0" w:color="auto"/>
            <w:bottom w:val="none" w:sz="0" w:space="0" w:color="auto"/>
            <w:right w:val="none" w:sz="0" w:space="0" w:color="auto"/>
          </w:divBdr>
        </w:div>
        <w:div w:id="140974892">
          <w:marLeft w:val="480"/>
          <w:marRight w:val="0"/>
          <w:marTop w:val="0"/>
          <w:marBottom w:val="0"/>
          <w:divBdr>
            <w:top w:val="none" w:sz="0" w:space="0" w:color="auto"/>
            <w:left w:val="none" w:sz="0" w:space="0" w:color="auto"/>
            <w:bottom w:val="none" w:sz="0" w:space="0" w:color="auto"/>
            <w:right w:val="none" w:sz="0" w:space="0" w:color="auto"/>
          </w:divBdr>
        </w:div>
        <w:div w:id="213582168">
          <w:marLeft w:val="480"/>
          <w:marRight w:val="0"/>
          <w:marTop w:val="0"/>
          <w:marBottom w:val="0"/>
          <w:divBdr>
            <w:top w:val="none" w:sz="0" w:space="0" w:color="auto"/>
            <w:left w:val="none" w:sz="0" w:space="0" w:color="auto"/>
            <w:bottom w:val="none" w:sz="0" w:space="0" w:color="auto"/>
            <w:right w:val="none" w:sz="0" w:space="0" w:color="auto"/>
          </w:divBdr>
        </w:div>
        <w:div w:id="270669291">
          <w:marLeft w:val="480"/>
          <w:marRight w:val="0"/>
          <w:marTop w:val="0"/>
          <w:marBottom w:val="0"/>
          <w:divBdr>
            <w:top w:val="none" w:sz="0" w:space="0" w:color="auto"/>
            <w:left w:val="none" w:sz="0" w:space="0" w:color="auto"/>
            <w:bottom w:val="none" w:sz="0" w:space="0" w:color="auto"/>
            <w:right w:val="none" w:sz="0" w:space="0" w:color="auto"/>
          </w:divBdr>
        </w:div>
        <w:div w:id="375356158">
          <w:marLeft w:val="480"/>
          <w:marRight w:val="0"/>
          <w:marTop w:val="0"/>
          <w:marBottom w:val="0"/>
          <w:divBdr>
            <w:top w:val="none" w:sz="0" w:space="0" w:color="auto"/>
            <w:left w:val="none" w:sz="0" w:space="0" w:color="auto"/>
            <w:bottom w:val="none" w:sz="0" w:space="0" w:color="auto"/>
            <w:right w:val="none" w:sz="0" w:space="0" w:color="auto"/>
          </w:divBdr>
        </w:div>
        <w:div w:id="587933173">
          <w:marLeft w:val="480"/>
          <w:marRight w:val="0"/>
          <w:marTop w:val="0"/>
          <w:marBottom w:val="0"/>
          <w:divBdr>
            <w:top w:val="none" w:sz="0" w:space="0" w:color="auto"/>
            <w:left w:val="none" w:sz="0" w:space="0" w:color="auto"/>
            <w:bottom w:val="none" w:sz="0" w:space="0" w:color="auto"/>
            <w:right w:val="none" w:sz="0" w:space="0" w:color="auto"/>
          </w:divBdr>
        </w:div>
        <w:div w:id="639306162">
          <w:marLeft w:val="480"/>
          <w:marRight w:val="0"/>
          <w:marTop w:val="0"/>
          <w:marBottom w:val="0"/>
          <w:divBdr>
            <w:top w:val="none" w:sz="0" w:space="0" w:color="auto"/>
            <w:left w:val="none" w:sz="0" w:space="0" w:color="auto"/>
            <w:bottom w:val="none" w:sz="0" w:space="0" w:color="auto"/>
            <w:right w:val="none" w:sz="0" w:space="0" w:color="auto"/>
          </w:divBdr>
        </w:div>
        <w:div w:id="656619089">
          <w:marLeft w:val="480"/>
          <w:marRight w:val="0"/>
          <w:marTop w:val="0"/>
          <w:marBottom w:val="0"/>
          <w:divBdr>
            <w:top w:val="none" w:sz="0" w:space="0" w:color="auto"/>
            <w:left w:val="none" w:sz="0" w:space="0" w:color="auto"/>
            <w:bottom w:val="none" w:sz="0" w:space="0" w:color="auto"/>
            <w:right w:val="none" w:sz="0" w:space="0" w:color="auto"/>
          </w:divBdr>
        </w:div>
        <w:div w:id="729379445">
          <w:marLeft w:val="480"/>
          <w:marRight w:val="0"/>
          <w:marTop w:val="0"/>
          <w:marBottom w:val="0"/>
          <w:divBdr>
            <w:top w:val="none" w:sz="0" w:space="0" w:color="auto"/>
            <w:left w:val="none" w:sz="0" w:space="0" w:color="auto"/>
            <w:bottom w:val="none" w:sz="0" w:space="0" w:color="auto"/>
            <w:right w:val="none" w:sz="0" w:space="0" w:color="auto"/>
          </w:divBdr>
        </w:div>
        <w:div w:id="1583561210">
          <w:marLeft w:val="480"/>
          <w:marRight w:val="0"/>
          <w:marTop w:val="0"/>
          <w:marBottom w:val="0"/>
          <w:divBdr>
            <w:top w:val="none" w:sz="0" w:space="0" w:color="auto"/>
            <w:left w:val="none" w:sz="0" w:space="0" w:color="auto"/>
            <w:bottom w:val="none" w:sz="0" w:space="0" w:color="auto"/>
            <w:right w:val="none" w:sz="0" w:space="0" w:color="auto"/>
          </w:divBdr>
        </w:div>
        <w:div w:id="1736779459">
          <w:marLeft w:val="480"/>
          <w:marRight w:val="0"/>
          <w:marTop w:val="0"/>
          <w:marBottom w:val="0"/>
          <w:divBdr>
            <w:top w:val="none" w:sz="0" w:space="0" w:color="auto"/>
            <w:left w:val="none" w:sz="0" w:space="0" w:color="auto"/>
            <w:bottom w:val="none" w:sz="0" w:space="0" w:color="auto"/>
            <w:right w:val="none" w:sz="0" w:space="0" w:color="auto"/>
          </w:divBdr>
        </w:div>
        <w:div w:id="1846901239">
          <w:marLeft w:val="480"/>
          <w:marRight w:val="0"/>
          <w:marTop w:val="0"/>
          <w:marBottom w:val="0"/>
          <w:divBdr>
            <w:top w:val="none" w:sz="0" w:space="0" w:color="auto"/>
            <w:left w:val="none" w:sz="0" w:space="0" w:color="auto"/>
            <w:bottom w:val="none" w:sz="0" w:space="0" w:color="auto"/>
            <w:right w:val="none" w:sz="0" w:space="0" w:color="auto"/>
          </w:divBdr>
        </w:div>
      </w:divsChild>
    </w:div>
    <w:div w:id="1124546804">
      <w:bodyDiv w:val="1"/>
      <w:marLeft w:val="0"/>
      <w:marRight w:val="0"/>
      <w:marTop w:val="0"/>
      <w:marBottom w:val="0"/>
      <w:divBdr>
        <w:top w:val="none" w:sz="0" w:space="0" w:color="auto"/>
        <w:left w:val="none" w:sz="0" w:space="0" w:color="auto"/>
        <w:bottom w:val="none" w:sz="0" w:space="0" w:color="auto"/>
        <w:right w:val="none" w:sz="0" w:space="0" w:color="auto"/>
      </w:divBdr>
      <w:divsChild>
        <w:div w:id="94206370">
          <w:marLeft w:val="480"/>
          <w:marRight w:val="0"/>
          <w:marTop w:val="0"/>
          <w:marBottom w:val="0"/>
          <w:divBdr>
            <w:top w:val="none" w:sz="0" w:space="0" w:color="auto"/>
            <w:left w:val="none" w:sz="0" w:space="0" w:color="auto"/>
            <w:bottom w:val="none" w:sz="0" w:space="0" w:color="auto"/>
            <w:right w:val="none" w:sz="0" w:space="0" w:color="auto"/>
          </w:divBdr>
        </w:div>
        <w:div w:id="245771414">
          <w:marLeft w:val="480"/>
          <w:marRight w:val="0"/>
          <w:marTop w:val="0"/>
          <w:marBottom w:val="0"/>
          <w:divBdr>
            <w:top w:val="none" w:sz="0" w:space="0" w:color="auto"/>
            <w:left w:val="none" w:sz="0" w:space="0" w:color="auto"/>
            <w:bottom w:val="none" w:sz="0" w:space="0" w:color="auto"/>
            <w:right w:val="none" w:sz="0" w:space="0" w:color="auto"/>
          </w:divBdr>
        </w:div>
        <w:div w:id="467864652">
          <w:marLeft w:val="480"/>
          <w:marRight w:val="0"/>
          <w:marTop w:val="0"/>
          <w:marBottom w:val="0"/>
          <w:divBdr>
            <w:top w:val="none" w:sz="0" w:space="0" w:color="auto"/>
            <w:left w:val="none" w:sz="0" w:space="0" w:color="auto"/>
            <w:bottom w:val="none" w:sz="0" w:space="0" w:color="auto"/>
            <w:right w:val="none" w:sz="0" w:space="0" w:color="auto"/>
          </w:divBdr>
        </w:div>
        <w:div w:id="569508036">
          <w:marLeft w:val="480"/>
          <w:marRight w:val="0"/>
          <w:marTop w:val="0"/>
          <w:marBottom w:val="0"/>
          <w:divBdr>
            <w:top w:val="none" w:sz="0" w:space="0" w:color="auto"/>
            <w:left w:val="none" w:sz="0" w:space="0" w:color="auto"/>
            <w:bottom w:val="none" w:sz="0" w:space="0" w:color="auto"/>
            <w:right w:val="none" w:sz="0" w:space="0" w:color="auto"/>
          </w:divBdr>
        </w:div>
        <w:div w:id="702444049">
          <w:marLeft w:val="480"/>
          <w:marRight w:val="0"/>
          <w:marTop w:val="0"/>
          <w:marBottom w:val="0"/>
          <w:divBdr>
            <w:top w:val="none" w:sz="0" w:space="0" w:color="auto"/>
            <w:left w:val="none" w:sz="0" w:space="0" w:color="auto"/>
            <w:bottom w:val="none" w:sz="0" w:space="0" w:color="auto"/>
            <w:right w:val="none" w:sz="0" w:space="0" w:color="auto"/>
          </w:divBdr>
        </w:div>
        <w:div w:id="872882769">
          <w:marLeft w:val="480"/>
          <w:marRight w:val="0"/>
          <w:marTop w:val="0"/>
          <w:marBottom w:val="0"/>
          <w:divBdr>
            <w:top w:val="none" w:sz="0" w:space="0" w:color="auto"/>
            <w:left w:val="none" w:sz="0" w:space="0" w:color="auto"/>
            <w:bottom w:val="none" w:sz="0" w:space="0" w:color="auto"/>
            <w:right w:val="none" w:sz="0" w:space="0" w:color="auto"/>
          </w:divBdr>
        </w:div>
        <w:div w:id="877277032">
          <w:marLeft w:val="480"/>
          <w:marRight w:val="0"/>
          <w:marTop w:val="0"/>
          <w:marBottom w:val="0"/>
          <w:divBdr>
            <w:top w:val="none" w:sz="0" w:space="0" w:color="auto"/>
            <w:left w:val="none" w:sz="0" w:space="0" w:color="auto"/>
            <w:bottom w:val="none" w:sz="0" w:space="0" w:color="auto"/>
            <w:right w:val="none" w:sz="0" w:space="0" w:color="auto"/>
          </w:divBdr>
        </w:div>
        <w:div w:id="936713793">
          <w:marLeft w:val="480"/>
          <w:marRight w:val="0"/>
          <w:marTop w:val="0"/>
          <w:marBottom w:val="0"/>
          <w:divBdr>
            <w:top w:val="none" w:sz="0" w:space="0" w:color="auto"/>
            <w:left w:val="none" w:sz="0" w:space="0" w:color="auto"/>
            <w:bottom w:val="none" w:sz="0" w:space="0" w:color="auto"/>
            <w:right w:val="none" w:sz="0" w:space="0" w:color="auto"/>
          </w:divBdr>
        </w:div>
        <w:div w:id="1305812797">
          <w:marLeft w:val="480"/>
          <w:marRight w:val="0"/>
          <w:marTop w:val="0"/>
          <w:marBottom w:val="0"/>
          <w:divBdr>
            <w:top w:val="none" w:sz="0" w:space="0" w:color="auto"/>
            <w:left w:val="none" w:sz="0" w:space="0" w:color="auto"/>
            <w:bottom w:val="none" w:sz="0" w:space="0" w:color="auto"/>
            <w:right w:val="none" w:sz="0" w:space="0" w:color="auto"/>
          </w:divBdr>
        </w:div>
        <w:div w:id="1463503938">
          <w:marLeft w:val="480"/>
          <w:marRight w:val="0"/>
          <w:marTop w:val="0"/>
          <w:marBottom w:val="0"/>
          <w:divBdr>
            <w:top w:val="none" w:sz="0" w:space="0" w:color="auto"/>
            <w:left w:val="none" w:sz="0" w:space="0" w:color="auto"/>
            <w:bottom w:val="none" w:sz="0" w:space="0" w:color="auto"/>
            <w:right w:val="none" w:sz="0" w:space="0" w:color="auto"/>
          </w:divBdr>
        </w:div>
        <w:div w:id="1606423745">
          <w:marLeft w:val="480"/>
          <w:marRight w:val="0"/>
          <w:marTop w:val="0"/>
          <w:marBottom w:val="0"/>
          <w:divBdr>
            <w:top w:val="none" w:sz="0" w:space="0" w:color="auto"/>
            <w:left w:val="none" w:sz="0" w:space="0" w:color="auto"/>
            <w:bottom w:val="none" w:sz="0" w:space="0" w:color="auto"/>
            <w:right w:val="none" w:sz="0" w:space="0" w:color="auto"/>
          </w:divBdr>
        </w:div>
        <w:div w:id="1813910716">
          <w:marLeft w:val="480"/>
          <w:marRight w:val="0"/>
          <w:marTop w:val="0"/>
          <w:marBottom w:val="0"/>
          <w:divBdr>
            <w:top w:val="none" w:sz="0" w:space="0" w:color="auto"/>
            <w:left w:val="none" w:sz="0" w:space="0" w:color="auto"/>
            <w:bottom w:val="none" w:sz="0" w:space="0" w:color="auto"/>
            <w:right w:val="none" w:sz="0" w:space="0" w:color="auto"/>
          </w:divBdr>
        </w:div>
        <w:div w:id="1900359443">
          <w:marLeft w:val="480"/>
          <w:marRight w:val="0"/>
          <w:marTop w:val="0"/>
          <w:marBottom w:val="0"/>
          <w:divBdr>
            <w:top w:val="none" w:sz="0" w:space="0" w:color="auto"/>
            <w:left w:val="none" w:sz="0" w:space="0" w:color="auto"/>
            <w:bottom w:val="none" w:sz="0" w:space="0" w:color="auto"/>
            <w:right w:val="none" w:sz="0" w:space="0" w:color="auto"/>
          </w:divBdr>
        </w:div>
        <w:div w:id="1961184525">
          <w:marLeft w:val="480"/>
          <w:marRight w:val="0"/>
          <w:marTop w:val="0"/>
          <w:marBottom w:val="0"/>
          <w:divBdr>
            <w:top w:val="none" w:sz="0" w:space="0" w:color="auto"/>
            <w:left w:val="none" w:sz="0" w:space="0" w:color="auto"/>
            <w:bottom w:val="none" w:sz="0" w:space="0" w:color="auto"/>
            <w:right w:val="none" w:sz="0" w:space="0" w:color="auto"/>
          </w:divBdr>
        </w:div>
        <w:div w:id="2136634446">
          <w:marLeft w:val="480"/>
          <w:marRight w:val="0"/>
          <w:marTop w:val="0"/>
          <w:marBottom w:val="0"/>
          <w:divBdr>
            <w:top w:val="none" w:sz="0" w:space="0" w:color="auto"/>
            <w:left w:val="none" w:sz="0" w:space="0" w:color="auto"/>
            <w:bottom w:val="none" w:sz="0" w:space="0" w:color="auto"/>
            <w:right w:val="none" w:sz="0" w:space="0" w:color="auto"/>
          </w:divBdr>
        </w:div>
      </w:divsChild>
    </w:div>
    <w:div w:id="1163931333">
      <w:bodyDiv w:val="1"/>
      <w:marLeft w:val="0"/>
      <w:marRight w:val="0"/>
      <w:marTop w:val="0"/>
      <w:marBottom w:val="0"/>
      <w:divBdr>
        <w:top w:val="none" w:sz="0" w:space="0" w:color="auto"/>
        <w:left w:val="none" w:sz="0" w:space="0" w:color="auto"/>
        <w:bottom w:val="none" w:sz="0" w:space="0" w:color="auto"/>
        <w:right w:val="none" w:sz="0" w:space="0" w:color="auto"/>
      </w:divBdr>
      <w:divsChild>
        <w:div w:id="110638160">
          <w:marLeft w:val="480"/>
          <w:marRight w:val="0"/>
          <w:marTop w:val="0"/>
          <w:marBottom w:val="0"/>
          <w:divBdr>
            <w:top w:val="none" w:sz="0" w:space="0" w:color="auto"/>
            <w:left w:val="none" w:sz="0" w:space="0" w:color="auto"/>
            <w:bottom w:val="none" w:sz="0" w:space="0" w:color="auto"/>
            <w:right w:val="none" w:sz="0" w:space="0" w:color="auto"/>
          </w:divBdr>
        </w:div>
        <w:div w:id="1071776234">
          <w:marLeft w:val="480"/>
          <w:marRight w:val="0"/>
          <w:marTop w:val="0"/>
          <w:marBottom w:val="0"/>
          <w:divBdr>
            <w:top w:val="none" w:sz="0" w:space="0" w:color="auto"/>
            <w:left w:val="none" w:sz="0" w:space="0" w:color="auto"/>
            <w:bottom w:val="none" w:sz="0" w:space="0" w:color="auto"/>
            <w:right w:val="none" w:sz="0" w:space="0" w:color="auto"/>
          </w:divBdr>
        </w:div>
        <w:div w:id="1873809155">
          <w:marLeft w:val="480"/>
          <w:marRight w:val="0"/>
          <w:marTop w:val="0"/>
          <w:marBottom w:val="0"/>
          <w:divBdr>
            <w:top w:val="none" w:sz="0" w:space="0" w:color="auto"/>
            <w:left w:val="none" w:sz="0" w:space="0" w:color="auto"/>
            <w:bottom w:val="none" w:sz="0" w:space="0" w:color="auto"/>
            <w:right w:val="none" w:sz="0" w:space="0" w:color="auto"/>
          </w:divBdr>
        </w:div>
        <w:div w:id="1120683739">
          <w:marLeft w:val="480"/>
          <w:marRight w:val="0"/>
          <w:marTop w:val="0"/>
          <w:marBottom w:val="0"/>
          <w:divBdr>
            <w:top w:val="none" w:sz="0" w:space="0" w:color="auto"/>
            <w:left w:val="none" w:sz="0" w:space="0" w:color="auto"/>
            <w:bottom w:val="none" w:sz="0" w:space="0" w:color="auto"/>
            <w:right w:val="none" w:sz="0" w:space="0" w:color="auto"/>
          </w:divBdr>
        </w:div>
        <w:div w:id="1128888110">
          <w:marLeft w:val="480"/>
          <w:marRight w:val="0"/>
          <w:marTop w:val="0"/>
          <w:marBottom w:val="0"/>
          <w:divBdr>
            <w:top w:val="none" w:sz="0" w:space="0" w:color="auto"/>
            <w:left w:val="none" w:sz="0" w:space="0" w:color="auto"/>
            <w:bottom w:val="none" w:sz="0" w:space="0" w:color="auto"/>
            <w:right w:val="none" w:sz="0" w:space="0" w:color="auto"/>
          </w:divBdr>
        </w:div>
        <w:div w:id="733313322">
          <w:marLeft w:val="480"/>
          <w:marRight w:val="0"/>
          <w:marTop w:val="0"/>
          <w:marBottom w:val="0"/>
          <w:divBdr>
            <w:top w:val="none" w:sz="0" w:space="0" w:color="auto"/>
            <w:left w:val="none" w:sz="0" w:space="0" w:color="auto"/>
            <w:bottom w:val="none" w:sz="0" w:space="0" w:color="auto"/>
            <w:right w:val="none" w:sz="0" w:space="0" w:color="auto"/>
          </w:divBdr>
        </w:div>
        <w:div w:id="536283342">
          <w:marLeft w:val="480"/>
          <w:marRight w:val="0"/>
          <w:marTop w:val="0"/>
          <w:marBottom w:val="0"/>
          <w:divBdr>
            <w:top w:val="none" w:sz="0" w:space="0" w:color="auto"/>
            <w:left w:val="none" w:sz="0" w:space="0" w:color="auto"/>
            <w:bottom w:val="none" w:sz="0" w:space="0" w:color="auto"/>
            <w:right w:val="none" w:sz="0" w:space="0" w:color="auto"/>
          </w:divBdr>
        </w:div>
        <w:div w:id="173344607">
          <w:marLeft w:val="480"/>
          <w:marRight w:val="0"/>
          <w:marTop w:val="0"/>
          <w:marBottom w:val="0"/>
          <w:divBdr>
            <w:top w:val="none" w:sz="0" w:space="0" w:color="auto"/>
            <w:left w:val="none" w:sz="0" w:space="0" w:color="auto"/>
            <w:bottom w:val="none" w:sz="0" w:space="0" w:color="auto"/>
            <w:right w:val="none" w:sz="0" w:space="0" w:color="auto"/>
          </w:divBdr>
        </w:div>
        <w:div w:id="1040740382">
          <w:marLeft w:val="480"/>
          <w:marRight w:val="0"/>
          <w:marTop w:val="0"/>
          <w:marBottom w:val="0"/>
          <w:divBdr>
            <w:top w:val="none" w:sz="0" w:space="0" w:color="auto"/>
            <w:left w:val="none" w:sz="0" w:space="0" w:color="auto"/>
            <w:bottom w:val="none" w:sz="0" w:space="0" w:color="auto"/>
            <w:right w:val="none" w:sz="0" w:space="0" w:color="auto"/>
          </w:divBdr>
        </w:div>
        <w:div w:id="614480440">
          <w:marLeft w:val="480"/>
          <w:marRight w:val="0"/>
          <w:marTop w:val="0"/>
          <w:marBottom w:val="0"/>
          <w:divBdr>
            <w:top w:val="none" w:sz="0" w:space="0" w:color="auto"/>
            <w:left w:val="none" w:sz="0" w:space="0" w:color="auto"/>
            <w:bottom w:val="none" w:sz="0" w:space="0" w:color="auto"/>
            <w:right w:val="none" w:sz="0" w:space="0" w:color="auto"/>
          </w:divBdr>
        </w:div>
        <w:div w:id="64839225">
          <w:marLeft w:val="480"/>
          <w:marRight w:val="0"/>
          <w:marTop w:val="0"/>
          <w:marBottom w:val="0"/>
          <w:divBdr>
            <w:top w:val="none" w:sz="0" w:space="0" w:color="auto"/>
            <w:left w:val="none" w:sz="0" w:space="0" w:color="auto"/>
            <w:bottom w:val="none" w:sz="0" w:space="0" w:color="auto"/>
            <w:right w:val="none" w:sz="0" w:space="0" w:color="auto"/>
          </w:divBdr>
        </w:div>
        <w:div w:id="742676194">
          <w:marLeft w:val="480"/>
          <w:marRight w:val="0"/>
          <w:marTop w:val="0"/>
          <w:marBottom w:val="0"/>
          <w:divBdr>
            <w:top w:val="none" w:sz="0" w:space="0" w:color="auto"/>
            <w:left w:val="none" w:sz="0" w:space="0" w:color="auto"/>
            <w:bottom w:val="none" w:sz="0" w:space="0" w:color="auto"/>
            <w:right w:val="none" w:sz="0" w:space="0" w:color="auto"/>
          </w:divBdr>
        </w:div>
        <w:div w:id="1241984170">
          <w:marLeft w:val="480"/>
          <w:marRight w:val="0"/>
          <w:marTop w:val="0"/>
          <w:marBottom w:val="0"/>
          <w:divBdr>
            <w:top w:val="none" w:sz="0" w:space="0" w:color="auto"/>
            <w:left w:val="none" w:sz="0" w:space="0" w:color="auto"/>
            <w:bottom w:val="none" w:sz="0" w:space="0" w:color="auto"/>
            <w:right w:val="none" w:sz="0" w:space="0" w:color="auto"/>
          </w:divBdr>
        </w:div>
        <w:div w:id="849878711">
          <w:marLeft w:val="480"/>
          <w:marRight w:val="0"/>
          <w:marTop w:val="0"/>
          <w:marBottom w:val="0"/>
          <w:divBdr>
            <w:top w:val="none" w:sz="0" w:space="0" w:color="auto"/>
            <w:left w:val="none" w:sz="0" w:space="0" w:color="auto"/>
            <w:bottom w:val="none" w:sz="0" w:space="0" w:color="auto"/>
            <w:right w:val="none" w:sz="0" w:space="0" w:color="auto"/>
          </w:divBdr>
        </w:div>
        <w:div w:id="1691223542">
          <w:marLeft w:val="480"/>
          <w:marRight w:val="0"/>
          <w:marTop w:val="0"/>
          <w:marBottom w:val="0"/>
          <w:divBdr>
            <w:top w:val="none" w:sz="0" w:space="0" w:color="auto"/>
            <w:left w:val="none" w:sz="0" w:space="0" w:color="auto"/>
            <w:bottom w:val="none" w:sz="0" w:space="0" w:color="auto"/>
            <w:right w:val="none" w:sz="0" w:space="0" w:color="auto"/>
          </w:divBdr>
        </w:div>
        <w:div w:id="1776635639">
          <w:marLeft w:val="480"/>
          <w:marRight w:val="0"/>
          <w:marTop w:val="0"/>
          <w:marBottom w:val="0"/>
          <w:divBdr>
            <w:top w:val="none" w:sz="0" w:space="0" w:color="auto"/>
            <w:left w:val="none" w:sz="0" w:space="0" w:color="auto"/>
            <w:bottom w:val="none" w:sz="0" w:space="0" w:color="auto"/>
            <w:right w:val="none" w:sz="0" w:space="0" w:color="auto"/>
          </w:divBdr>
        </w:div>
      </w:divsChild>
    </w:div>
    <w:div w:id="1195844105">
      <w:bodyDiv w:val="1"/>
      <w:marLeft w:val="0"/>
      <w:marRight w:val="0"/>
      <w:marTop w:val="0"/>
      <w:marBottom w:val="0"/>
      <w:divBdr>
        <w:top w:val="none" w:sz="0" w:space="0" w:color="auto"/>
        <w:left w:val="none" w:sz="0" w:space="0" w:color="auto"/>
        <w:bottom w:val="none" w:sz="0" w:space="0" w:color="auto"/>
        <w:right w:val="none" w:sz="0" w:space="0" w:color="auto"/>
      </w:divBdr>
    </w:div>
    <w:div w:id="1206286351">
      <w:bodyDiv w:val="1"/>
      <w:marLeft w:val="0"/>
      <w:marRight w:val="0"/>
      <w:marTop w:val="0"/>
      <w:marBottom w:val="0"/>
      <w:divBdr>
        <w:top w:val="none" w:sz="0" w:space="0" w:color="auto"/>
        <w:left w:val="none" w:sz="0" w:space="0" w:color="auto"/>
        <w:bottom w:val="none" w:sz="0" w:space="0" w:color="auto"/>
        <w:right w:val="none" w:sz="0" w:space="0" w:color="auto"/>
      </w:divBdr>
    </w:div>
    <w:div w:id="1214928533">
      <w:bodyDiv w:val="1"/>
      <w:marLeft w:val="0"/>
      <w:marRight w:val="0"/>
      <w:marTop w:val="0"/>
      <w:marBottom w:val="0"/>
      <w:divBdr>
        <w:top w:val="none" w:sz="0" w:space="0" w:color="auto"/>
        <w:left w:val="none" w:sz="0" w:space="0" w:color="auto"/>
        <w:bottom w:val="none" w:sz="0" w:space="0" w:color="auto"/>
        <w:right w:val="none" w:sz="0" w:space="0" w:color="auto"/>
      </w:divBdr>
      <w:divsChild>
        <w:div w:id="1023626700">
          <w:marLeft w:val="480"/>
          <w:marRight w:val="0"/>
          <w:marTop w:val="0"/>
          <w:marBottom w:val="0"/>
          <w:divBdr>
            <w:top w:val="none" w:sz="0" w:space="0" w:color="auto"/>
            <w:left w:val="none" w:sz="0" w:space="0" w:color="auto"/>
            <w:bottom w:val="none" w:sz="0" w:space="0" w:color="auto"/>
            <w:right w:val="none" w:sz="0" w:space="0" w:color="auto"/>
          </w:divBdr>
        </w:div>
        <w:div w:id="164781697">
          <w:marLeft w:val="480"/>
          <w:marRight w:val="0"/>
          <w:marTop w:val="0"/>
          <w:marBottom w:val="0"/>
          <w:divBdr>
            <w:top w:val="none" w:sz="0" w:space="0" w:color="auto"/>
            <w:left w:val="none" w:sz="0" w:space="0" w:color="auto"/>
            <w:bottom w:val="none" w:sz="0" w:space="0" w:color="auto"/>
            <w:right w:val="none" w:sz="0" w:space="0" w:color="auto"/>
          </w:divBdr>
        </w:div>
        <w:div w:id="1189685883">
          <w:marLeft w:val="480"/>
          <w:marRight w:val="0"/>
          <w:marTop w:val="0"/>
          <w:marBottom w:val="0"/>
          <w:divBdr>
            <w:top w:val="none" w:sz="0" w:space="0" w:color="auto"/>
            <w:left w:val="none" w:sz="0" w:space="0" w:color="auto"/>
            <w:bottom w:val="none" w:sz="0" w:space="0" w:color="auto"/>
            <w:right w:val="none" w:sz="0" w:space="0" w:color="auto"/>
          </w:divBdr>
        </w:div>
        <w:div w:id="1825662944">
          <w:marLeft w:val="480"/>
          <w:marRight w:val="0"/>
          <w:marTop w:val="0"/>
          <w:marBottom w:val="0"/>
          <w:divBdr>
            <w:top w:val="none" w:sz="0" w:space="0" w:color="auto"/>
            <w:left w:val="none" w:sz="0" w:space="0" w:color="auto"/>
            <w:bottom w:val="none" w:sz="0" w:space="0" w:color="auto"/>
            <w:right w:val="none" w:sz="0" w:space="0" w:color="auto"/>
          </w:divBdr>
        </w:div>
        <w:div w:id="186604808">
          <w:marLeft w:val="480"/>
          <w:marRight w:val="0"/>
          <w:marTop w:val="0"/>
          <w:marBottom w:val="0"/>
          <w:divBdr>
            <w:top w:val="none" w:sz="0" w:space="0" w:color="auto"/>
            <w:left w:val="none" w:sz="0" w:space="0" w:color="auto"/>
            <w:bottom w:val="none" w:sz="0" w:space="0" w:color="auto"/>
            <w:right w:val="none" w:sz="0" w:space="0" w:color="auto"/>
          </w:divBdr>
        </w:div>
        <w:div w:id="2058817099">
          <w:marLeft w:val="480"/>
          <w:marRight w:val="0"/>
          <w:marTop w:val="0"/>
          <w:marBottom w:val="0"/>
          <w:divBdr>
            <w:top w:val="none" w:sz="0" w:space="0" w:color="auto"/>
            <w:left w:val="none" w:sz="0" w:space="0" w:color="auto"/>
            <w:bottom w:val="none" w:sz="0" w:space="0" w:color="auto"/>
            <w:right w:val="none" w:sz="0" w:space="0" w:color="auto"/>
          </w:divBdr>
        </w:div>
        <w:div w:id="1139959977">
          <w:marLeft w:val="480"/>
          <w:marRight w:val="0"/>
          <w:marTop w:val="0"/>
          <w:marBottom w:val="0"/>
          <w:divBdr>
            <w:top w:val="none" w:sz="0" w:space="0" w:color="auto"/>
            <w:left w:val="none" w:sz="0" w:space="0" w:color="auto"/>
            <w:bottom w:val="none" w:sz="0" w:space="0" w:color="auto"/>
            <w:right w:val="none" w:sz="0" w:space="0" w:color="auto"/>
          </w:divBdr>
        </w:div>
        <w:div w:id="1755467881">
          <w:marLeft w:val="480"/>
          <w:marRight w:val="0"/>
          <w:marTop w:val="0"/>
          <w:marBottom w:val="0"/>
          <w:divBdr>
            <w:top w:val="none" w:sz="0" w:space="0" w:color="auto"/>
            <w:left w:val="none" w:sz="0" w:space="0" w:color="auto"/>
            <w:bottom w:val="none" w:sz="0" w:space="0" w:color="auto"/>
            <w:right w:val="none" w:sz="0" w:space="0" w:color="auto"/>
          </w:divBdr>
        </w:div>
        <w:div w:id="774209110">
          <w:marLeft w:val="480"/>
          <w:marRight w:val="0"/>
          <w:marTop w:val="0"/>
          <w:marBottom w:val="0"/>
          <w:divBdr>
            <w:top w:val="none" w:sz="0" w:space="0" w:color="auto"/>
            <w:left w:val="none" w:sz="0" w:space="0" w:color="auto"/>
            <w:bottom w:val="none" w:sz="0" w:space="0" w:color="auto"/>
            <w:right w:val="none" w:sz="0" w:space="0" w:color="auto"/>
          </w:divBdr>
        </w:div>
        <w:div w:id="692809419">
          <w:marLeft w:val="480"/>
          <w:marRight w:val="0"/>
          <w:marTop w:val="0"/>
          <w:marBottom w:val="0"/>
          <w:divBdr>
            <w:top w:val="none" w:sz="0" w:space="0" w:color="auto"/>
            <w:left w:val="none" w:sz="0" w:space="0" w:color="auto"/>
            <w:bottom w:val="none" w:sz="0" w:space="0" w:color="auto"/>
            <w:right w:val="none" w:sz="0" w:space="0" w:color="auto"/>
          </w:divBdr>
        </w:div>
        <w:div w:id="2031490621">
          <w:marLeft w:val="480"/>
          <w:marRight w:val="0"/>
          <w:marTop w:val="0"/>
          <w:marBottom w:val="0"/>
          <w:divBdr>
            <w:top w:val="none" w:sz="0" w:space="0" w:color="auto"/>
            <w:left w:val="none" w:sz="0" w:space="0" w:color="auto"/>
            <w:bottom w:val="none" w:sz="0" w:space="0" w:color="auto"/>
            <w:right w:val="none" w:sz="0" w:space="0" w:color="auto"/>
          </w:divBdr>
        </w:div>
        <w:div w:id="437483350">
          <w:marLeft w:val="480"/>
          <w:marRight w:val="0"/>
          <w:marTop w:val="0"/>
          <w:marBottom w:val="0"/>
          <w:divBdr>
            <w:top w:val="none" w:sz="0" w:space="0" w:color="auto"/>
            <w:left w:val="none" w:sz="0" w:space="0" w:color="auto"/>
            <w:bottom w:val="none" w:sz="0" w:space="0" w:color="auto"/>
            <w:right w:val="none" w:sz="0" w:space="0" w:color="auto"/>
          </w:divBdr>
        </w:div>
        <w:div w:id="1596014800">
          <w:marLeft w:val="480"/>
          <w:marRight w:val="0"/>
          <w:marTop w:val="0"/>
          <w:marBottom w:val="0"/>
          <w:divBdr>
            <w:top w:val="none" w:sz="0" w:space="0" w:color="auto"/>
            <w:left w:val="none" w:sz="0" w:space="0" w:color="auto"/>
            <w:bottom w:val="none" w:sz="0" w:space="0" w:color="auto"/>
            <w:right w:val="none" w:sz="0" w:space="0" w:color="auto"/>
          </w:divBdr>
        </w:div>
        <w:div w:id="536547150">
          <w:marLeft w:val="480"/>
          <w:marRight w:val="0"/>
          <w:marTop w:val="0"/>
          <w:marBottom w:val="0"/>
          <w:divBdr>
            <w:top w:val="none" w:sz="0" w:space="0" w:color="auto"/>
            <w:left w:val="none" w:sz="0" w:space="0" w:color="auto"/>
            <w:bottom w:val="none" w:sz="0" w:space="0" w:color="auto"/>
            <w:right w:val="none" w:sz="0" w:space="0" w:color="auto"/>
          </w:divBdr>
        </w:div>
        <w:div w:id="1729717299">
          <w:marLeft w:val="480"/>
          <w:marRight w:val="0"/>
          <w:marTop w:val="0"/>
          <w:marBottom w:val="0"/>
          <w:divBdr>
            <w:top w:val="none" w:sz="0" w:space="0" w:color="auto"/>
            <w:left w:val="none" w:sz="0" w:space="0" w:color="auto"/>
            <w:bottom w:val="none" w:sz="0" w:space="0" w:color="auto"/>
            <w:right w:val="none" w:sz="0" w:space="0" w:color="auto"/>
          </w:divBdr>
        </w:div>
        <w:div w:id="1403023076">
          <w:marLeft w:val="480"/>
          <w:marRight w:val="0"/>
          <w:marTop w:val="0"/>
          <w:marBottom w:val="0"/>
          <w:divBdr>
            <w:top w:val="none" w:sz="0" w:space="0" w:color="auto"/>
            <w:left w:val="none" w:sz="0" w:space="0" w:color="auto"/>
            <w:bottom w:val="none" w:sz="0" w:space="0" w:color="auto"/>
            <w:right w:val="none" w:sz="0" w:space="0" w:color="auto"/>
          </w:divBdr>
        </w:div>
      </w:divsChild>
    </w:div>
    <w:div w:id="1220823550">
      <w:bodyDiv w:val="1"/>
      <w:marLeft w:val="0"/>
      <w:marRight w:val="0"/>
      <w:marTop w:val="0"/>
      <w:marBottom w:val="0"/>
      <w:divBdr>
        <w:top w:val="none" w:sz="0" w:space="0" w:color="auto"/>
        <w:left w:val="none" w:sz="0" w:space="0" w:color="auto"/>
        <w:bottom w:val="none" w:sz="0" w:space="0" w:color="auto"/>
        <w:right w:val="none" w:sz="0" w:space="0" w:color="auto"/>
      </w:divBdr>
    </w:div>
    <w:div w:id="1256985643">
      <w:bodyDiv w:val="1"/>
      <w:marLeft w:val="0"/>
      <w:marRight w:val="0"/>
      <w:marTop w:val="0"/>
      <w:marBottom w:val="0"/>
      <w:divBdr>
        <w:top w:val="none" w:sz="0" w:space="0" w:color="auto"/>
        <w:left w:val="none" w:sz="0" w:space="0" w:color="auto"/>
        <w:bottom w:val="none" w:sz="0" w:space="0" w:color="auto"/>
        <w:right w:val="none" w:sz="0" w:space="0" w:color="auto"/>
      </w:divBdr>
    </w:div>
    <w:div w:id="1257203925">
      <w:bodyDiv w:val="1"/>
      <w:marLeft w:val="0"/>
      <w:marRight w:val="0"/>
      <w:marTop w:val="0"/>
      <w:marBottom w:val="0"/>
      <w:divBdr>
        <w:top w:val="none" w:sz="0" w:space="0" w:color="auto"/>
        <w:left w:val="none" w:sz="0" w:space="0" w:color="auto"/>
        <w:bottom w:val="none" w:sz="0" w:space="0" w:color="auto"/>
        <w:right w:val="none" w:sz="0" w:space="0" w:color="auto"/>
      </w:divBdr>
    </w:div>
    <w:div w:id="1262954661">
      <w:bodyDiv w:val="1"/>
      <w:marLeft w:val="0"/>
      <w:marRight w:val="0"/>
      <w:marTop w:val="0"/>
      <w:marBottom w:val="0"/>
      <w:divBdr>
        <w:top w:val="none" w:sz="0" w:space="0" w:color="auto"/>
        <w:left w:val="none" w:sz="0" w:space="0" w:color="auto"/>
        <w:bottom w:val="none" w:sz="0" w:space="0" w:color="auto"/>
        <w:right w:val="none" w:sz="0" w:space="0" w:color="auto"/>
      </w:divBdr>
    </w:div>
    <w:div w:id="1267734797">
      <w:bodyDiv w:val="1"/>
      <w:marLeft w:val="0"/>
      <w:marRight w:val="0"/>
      <w:marTop w:val="0"/>
      <w:marBottom w:val="0"/>
      <w:divBdr>
        <w:top w:val="none" w:sz="0" w:space="0" w:color="auto"/>
        <w:left w:val="none" w:sz="0" w:space="0" w:color="auto"/>
        <w:bottom w:val="none" w:sz="0" w:space="0" w:color="auto"/>
        <w:right w:val="none" w:sz="0" w:space="0" w:color="auto"/>
      </w:divBdr>
      <w:divsChild>
        <w:div w:id="1310984354">
          <w:marLeft w:val="480"/>
          <w:marRight w:val="0"/>
          <w:marTop w:val="0"/>
          <w:marBottom w:val="0"/>
          <w:divBdr>
            <w:top w:val="none" w:sz="0" w:space="0" w:color="auto"/>
            <w:left w:val="none" w:sz="0" w:space="0" w:color="auto"/>
            <w:bottom w:val="none" w:sz="0" w:space="0" w:color="auto"/>
            <w:right w:val="none" w:sz="0" w:space="0" w:color="auto"/>
          </w:divBdr>
        </w:div>
        <w:div w:id="574122639">
          <w:marLeft w:val="480"/>
          <w:marRight w:val="0"/>
          <w:marTop w:val="0"/>
          <w:marBottom w:val="0"/>
          <w:divBdr>
            <w:top w:val="none" w:sz="0" w:space="0" w:color="auto"/>
            <w:left w:val="none" w:sz="0" w:space="0" w:color="auto"/>
            <w:bottom w:val="none" w:sz="0" w:space="0" w:color="auto"/>
            <w:right w:val="none" w:sz="0" w:space="0" w:color="auto"/>
          </w:divBdr>
        </w:div>
        <w:div w:id="777262392">
          <w:marLeft w:val="480"/>
          <w:marRight w:val="0"/>
          <w:marTop w:val="0"/>
          <w:marBottom w:val="0"/>
          <w:divBdr>
            <w:top w:val="none" w:sz="0" w:space="0" w:color="auto"/>
            <w:left w:val="none" w:sz="0" w:space="0" w:color="auto"/>
            <w:bottom w:val="none" w:sz="0" w:space="0" w:color="auto"/>
            <w:right w:val="none" w:sz="0" w:space="0" w:color="auto"/>
          </w:divBdr>
        </w:div>
        <w:div w:id="330765686">
          <w:marLeft w:val="480"/>
          <w:marRight w:val="0"/>
          <w:marTop w:val="0"/>
          <w:marBottom w:val="0"/>
          <w:divBdr>
            <w:top w:val="none" w:sz="0" w:space="0" w:color="auto"/>
            <w:left w:val="none" w:sz="0" w:space="0" w:color="auto"/>
            <w:bottom w:val="none" w:sz="0" w:space="0" w:color="auto"/>
            <w:right w:val="none" w:sz="0" w:space="0" w:color="auto"/>
          </w:divBdr>
        </w:div>
        <w:div w:id="2072269371">
          <w:marLeft w:val="480"/>
          <w:marRight w:val="0"/>
          <w:marTop w:val="0"/>
          <w:marBottom w:val="0"/>
          <w:divBdr>
            <w:top w:val="none" w:sz="0" w:space="0" w:color="auto"/>
            <w:left w:val="none" w:sz="0" w:space="0" w:color="auto"/>
            <w:bottom w:val="none" w:sz="0" w:space="0" w:color="auto"/>
            <w:right w:val="none" w:sz="0" w:space="0" w:color="auto"/>
          </w:divBdr>
        </w:div>
        <w:div w:id="1848902975">
          <w:marLeft w:val="480"/>
          <w:marRight w:val="0"/>
          <w:marTop w:val="0"/>
          <w:marBottom w:val="0"/>
          <w:divBdr>
            <w:top w:val="none" w:sz="0" w:space="0" w:color="auto"/>
            <w:left w:val="none" w:sz="0" w:space="0" w:color="auto"/>
            <w:bottom w:val="none" w:sz="0" w:space="0" w:color="auto"/>
            <w:right w:val="none" w:sz="0" w:space="0" w:color="auto"/>
          </w:divBdr>
        </w:div>
        <w:div w:id="582908564">
          <w:marLeft w:val="480"/>
          <w:marRight w:val="0"/>
          <w:marTop w:val="0"/>
          <w:marBottom w:val="0"/>
          <w:divBdr>
            <w:top w:val="none" w:sz="0" w:space="0" w:color="auto"/>
            <w:left w:val="none" w:sz="0" w:space="0" w:color="auto"/>
            <w:bottom w:val="none" w:sz="0" w:space="0" w:color="auto"/>
            <w:right w:val="none" w:sz="0" w:space="0" w:color="auto"/>
          </w:divBdr>
        </w:div>
        <w:div w:id="879124579">
          <w:marLeft w:val="480"/>
          <w:marRight w:val="0"/>
          <w:marTop w:val="0"/>
          <w:marBottom w:val="0"/>
          <w:divBdr>
            <w:top w:val="none" w:sz="0" w:space="0" w:color="auto"/>
            <w:left w:val="none" w:sz="0" w:space="0" w:color="auto"/>
            <w:bottom w:val="none" w:sz="0" w:space="0" w:color="auto"/>
            <w:right w:val="none" w:sz="0" w:space="0" w:color="auto"/>
          </w:divBdr>
        </w:div>
        <w:div w:id="434716726">
          <w:marLeft w:val="480"/>
          <w:marRight w:val="0"/>
          <w:marTop w:val="0"/>
          <w:marBottom w:val="0"/>
          <w:divBdr>
            <w:top w:val="none" w:sz="0" w:space="0" w:color="auto"/>
            <w:left w:val="none" w:sz="0" w:space="0" w:color="auto"/>
            <w:bottom w:val="none" w:sz="0" w:space="0" w:color="auto"/>
            <w:right w:val="none" w:sz="0" w:space="0" w:color="auto"/>
          </w:divBdr>
        </w:div>
        <w:div w:id="66389097">
          <w:marLeft w:val="480"/>
          <w:marRight w:val="0"/>
          <w:marTop w:val="0"/>
          <w:marBottom w:val="0"/>
          <w:divBdr>
            <w:top w:val="none" w:sz="0" w:space="0" w:color="auto"/>
            <w:left w:val="none" w:sz="0" w:space="0" w:color="auto"/>
            <w:bottom w:val="none" w:sz="0" w:space="0" w:color="auto"/>
            <w:right w:val="none" w:sz="0" w:space="0" w:color="auto"/>
          </w:divBdr>
        </w:div>
        <w:div w:id="267009493">
          <w:marLeft w:val="480"/>
          <w:marRight w:val="0"/>
          <w:marTop w:val="0"/>
          <w:marBottom w:val="0"/>
          <w:divBdr>
            <w:top w:val="none" w:sz="0" w:space="0" w:color="auto"/>
            <w:left w:val="none" w:sz="0" w:space="0" w:color="auto"/>
            <w:bottom w:val="none" w:sz="0" w:space="0" w:color="auto"/>
            <w:right w:val="none" w:sz="0" w:space="0" w:color="auto"/>
          </w:divBdr>
        </w:div>
        <w:div w:id="1017122389">
          <w:marLeft w:val="480"/>
          <w:marRight w:val="0"/>
          <w:marTop w:val="0"/>
          <w:marBottom w:val="0"/>
          <w:divBdr>
            <w:top w:val="none" w:sz="0" w:space="0" w:color="auto"/>
            <w:left w:val="none" w:sz="0" w:space="0" w:color="auto"/>
            <w:bottom w:val="none" w:sz="0" w:space="0" w:color="auto"/>
            <w:right w:val="none" w:sz="0" w:space="0" w:color="auto"/>
          </w:divBdr>
        </w:div>
        <w:div w:id="1085688528">
          <w:marLeft w:val="480"/>
          <w:marRight w:val="0"/>
          <w:marTop w:val="0"/>
          <w:marBottom w:val="0"/>
          <w:divBdr>
            <w:top w:val="none" w:sz="0" w:space="0" w:color="auto"/>
            <w:left w:val="none" w:sz="0" w:space="0" w:color="auto"/>
            <w:bottom w:val="none" w:sz="0" w:space="0" w:color="auto"/>
            <w:right w:val="none" w:sz="0" w:space="0" w:color="auto"/>
          </w:divBdr>
        </w:div>
        <w:div w:id="570233136">
          <w:marLeft w:val="480"/>
          <w:marRight w:val="0"/>
          <w:marTop w:val="0"/>
          <w:marBottom w:val="0"/>
          <w:divBdr>
            <w:top w:val="none" w:sz="0" w:space="0" w:color="auto"/>
            <w:left w:val="none" w:sz="0" w:space="0" w:color="auto"/>
            <w:bottom w:val="none" w:sz="0" w:space="0" w:color="auto"/>
            <w:right w:val="none" w:sz="0" w:space="0" w:color="auto"/>
          </w:divBdr>
        </w:div>
        <w:div w:id="1703633749">
          <w:marLeft w:val="480"/>
          <w:marRight w:val="0"/>
          <w:marTop w:val="0"/>
          <w:marBottom w:val="0"/>
          <w:divBdr>
            <w:top w:val="none" w:sz="0" w:space="0" w:color="auto"/>
            <w:left w:val="none" w:sz="0" w:space="0" w:color="auto"/>
            <w:bottom w:val="none" w:sz="0" w:space="0" w:color="auto"/>
            <w:right w:val="none" w:sz="0" w:space="0" w:color="auto"/>
          </w:divBdr>
        </w:div>
        <w:div w:id="921987279">
          <w:marLeft w:val="480"/>
          <w:marRight w:val="0"/>
          <w:marTop w:val="0"/>
          <w:marBottom w:val="0"/>
          <w:divBdr>
            <w:top w:val="none" w:sz="0" w:space="0" w:color="auto"/>
            <w:left w:val="none" w:sz="0" w:space="0" w:color="auto"/>
            <w:bottom w:val="none" w:sz="0" w:space="0" w:color="auto"/>
            <w:right w:val="none" w:sz="0" w:space="0" w:color="auto"/>
          </w:divBdr>
        </w:div>
        <w:div w:id="155847834">
          <w:marLeft w:val="480"/>
          <w:marRight w:val="0"/>
          <w:marTop w:val="0"/>
          <w:marBottom w:val="0"/>
          <w:divBdr>
            <w:top w:val="none" w:sz="0" w:space="0" w:color="auto"/>
            <w:left w:val="none" w:sz="0" w:space="0" w:color="auto"/>
            <w:bottom w:val="none" w:sz="0" w:space="0" w:color="auto"/>
            <w:right w:val="none" w:sz="0" w:space="0" w:color="auto"/>
          </w:divBdr>
        </w:div>
        <w:div w:id="283780379">
          <w:marLeft w:val="480"/>
          <w:marRight w:val="0"/>
          <w:marTop w:val="0"/>
          <w:marBottom w:val="0"/>
          <w:divBdr>
            <w:top w:val="none" w:sz="0" w:space="0" w:color="auto"/>
            <w:left w:val="none" w:sz="0" w:space="0" w:color="auto"/>
            <w:bottom w:val="none" w:sz="0" w:space="0" w:color="auto"/>
            <w:right w:val="none" w:sz="0" w:space="0" w:color="auto"/>
          </w:divBdr>
        </w:div>
        <w:div w:id="2037194284">
          <w:marLeft w:val="480"/>
          <w:marRight w:val="0"/>
          <w:marTop w:val="0"/>
          <w:marBottom w:val="0"/>
          <w:divBdr>
            <w:top w:val="none" w:sz="0" w:space="0" w:color="auto"/>
            <w:left w:val="none" w:sz="0" w:space="0" w:color="auto"/>
            <w:bottom w:val="none" w:sz="0" w:space="0" w:color="auto"/>
            <w:right w:val="none" w:sz="0" w:space="0" w:color="auto"/>
          </w:divBdr>
        </w:div>
      </w:divsChild>
    </w:div>
    <w:div w:id="1277298918">
      <w:bodyDiv w:val="1"/>
      <w:marLeft w:val="0"/>
      <w:marRight w:val="0"/>
      <w:marTop w:val="0"/>
      <w:marBottom w:val="0"/>
      <w:divBdr>
        <w:top w:val="none" w:sz="0" w:space="0" w:color="auto"/>
        <w:left w:val="none" w:sz="0" w:space="0" w:color="auto"/>
        <w:bottom w:val="none" w:sz="0" w:space="0" w:color="auto"/>
        <w:right w:val="none" w:sz="0" w:space="0" w:color="auto"/>
      </w:divBdr>
      <w:divsChild>
        <w:div w:id="33779057">
          <w:marLeft w:val="480"/>
          <w:marRight w:val="0"/>
          <w:marTop w:val="0"/>
          <w:marBottom w:val="0"/>
          <w:divBdr>
            <w:top w:val="none" w:sz="0" w:space="0" w:color="auto"/>
            <w:left w:val="none" w:sz="0" w:space="0" w:color="auto"/>
            <w:bottom w:val="none" w:sz="0" w:space="0" w:color="auto"/>
            <w:right w:val="none" w:sz="0" w:space="0" w:color="auto"/>
          </w:divBdr>
        </w:div>
        <w:div w:id="39985495">
          <w:marLeft w:val="480"/>
          <w:marRight w:val="0"/>
          <w:marTop w:val="0"/>
          <w:marBottom w:val="0"/>
          <w:divBdr>
            <w:top w:val="none" w:sz="0" w:space="0" w:color="auto"/>
            <w:left w:val="none" w:sz="0" w:space="0" w:color="auto"/>
            <w:bottom w:val="none" w:sz="0" w:space="0" w:color="auto"/>
            <w:right w:val="none" w:sz="0" w:space="0" w:color="auto"/>
          </w:divBdr>
        </w:div>
        <w:div w:id="115763205">
          <w:marLeft w:val="480"/>
          <w:marRight w:val="0"/>
          <w:marTop w:val="0"/>
          <w:marBottom w:val="0"/>
          <w:divBdr>
            <w:top w:val="none" w:sz="0" w:space="0" w:color="auto"/>
            <w:left w:val="none" w:sz="0" w:space="0" w:color="auto"/>
            <w:bottom w:val="none" w:sz="0" w:space="0" w:color="auto"/>
            <w:right w:val="none" w:sz="0" w:space="0" w:color="auto"/>
          </w:divBdr>
        </w:div>
        <w:div w:id="231736988">
          <w:marLeft w:val="480"/>
          <w:marRight w:val="0"/>
          <w:marTop w:val="0"/>
          <w:marBottom w:val="0"/>
          <w:divBdr>
            <w:top w:val="none" w:sz="0" w:space="0" w:color="auto"/>
            <w:left w:val="none" w:sz="0" w:space="0" w:color="auto"/>
            <w:bottom w:val="none" w:sz="0" w:space="0" w:color="auto"/>
            <w:right w:val="none" w:sz="0" w:space="0" w:color="auto"/>
          </w:divBdr>
        </w:div>
        <w:div w:id="233322520">
          <w:marLeft w:val="480"/>
          <w:marRight w:val="0"/>
          <w:marTop w:val="0"/>
          <w:marBottom w:val="0"/>
          <w:divBdr>
            <w:top w:val="none" w:sz="0" w:space="0" w:color="auto"/>
            <w:left w:val="none" w:sz="0" w:space="0" w:color="auto"/>
            <w:bottom w:val="none" w:sz="0" w:space="0" w:color="auto"/>
            <w:right w:val="none" w:sz="0" w:space="0" w:color="auto"/>
          </w:divBdr>
        </w:div>
        <w:div w:id="845097199">
          <w:marLeft w:val="480"/>
          <w:marRight w:val="0"/>
          <w:marTop w:val="0"/>
          <w:marBottom w:val="0"/>
          <w:divBdr>
            <w:top w:val="none" w:sz="0" w:space="0" w:color="auto"/>
            <w:left w:val="none" w:sz="0" w:space="0" w:color="auto"/>
            <w:bottom w:val="none" w:sz="0" w:space="0" w:color="auto"/>
            <w:right w:val="none" w:sz="0" w:space="0" w:color="auto"/>
          </w:divBdr>
        </w:div>
        <w:div w:id="897974744">
          <w:marLeft w:val="480"/>
          <w:marRight w:val="0"/>
          <w:marTop w:val="0"/>
          <w:marBottom w:val="0"/>
          <w:divBdr>
            <w:top w:val="none" w:sz="0" w:space="0" w:color="auto"/>
            <w:left w:val="none" w:sz="0" w:space="0" w:color="auto"/>
            <w:bottom w:val="none" w:sz="0" w:space="0" w:color="auto"/>
            <w:right w:val="none" w:sz="0" w:space="0" w:color="auto"/>
          </w:divBdr>
        </w:div>
        <w:div w:id="947617061">
          <w:marLeft w:val="480"/>
          <w:marRight w:val="0"/>
          <w:marTop w:val="0"/>
          <w:marBottom w:val="0"/>
          <w:divBdr>
            <w:top w:val="none" w:sz="0" w:space="0" w:color="auto"/>
            <w:left w:val="none" w:sz="0" w:space="0" w:color="auto"/>
            <w:bottom w:val="none" w:sz="0" w:space="0" w:color="auto"/>
            <w:right w:val="none" w:sz="0" w:space="0" w:color="auto"/>
          </w:divBdr>
        </w:div>
        <w:div w:id="986009384">
          <w:marLeft w:val="480"/>
          <w:marRight w:val="0"/>
          <w:marTop w:val="0"/>
          <w:marBottom w:val="0"/>
          <w:divBdr>
            <w:top w:val="none" w:sz="0" w:space="0" w:color="auto"/>
            <w:left w:val="none" w:sz="0" w:space="0" w:color="auto"/>
            <w:bottom w:val="none" w:sz="0" w:space="0" w:color="auto"/>
            <w:right w:val="none" w:sz="0" w:space="0" w:color="auto"/>
          </w:divBdr>
        </w:div>
        <w:div w:id="995694381">
          <w:marLeft w:val="480"/>
          <w:marRight w:val="0"/>
          <w:marTop w:val="0"/>
          <w:marBottom w:val="0"/>
          <w:divBdr>
            <w:top w:val="none" w:sz="0" w:space="0" w:color="auto"/>
            <w:left w:val="none" w:sz="0" w:space="0" w:color="auto"/>
            <w:bottom w:val="none" w:sz="0" w:space="0" w:color="auto"/>
            <w:right w:val="none" w:sz="0" w:space="0" w:color="auto"/>
          </w:divBdr>
        </w:div>
        <w:div w:id="1037966797">
          <w:marLeft w:val="480"/>
          <w:marRight w:val="0"/>
          <w:marTop w:val="0"/>
          <w:marBottom w:val="0"/>
          <w:divBdr>
            <w:top w:val="none" w:sz="0" w:space="0" w:color="auto"/>
            <w:left w:val="none" w:sz="0" w:space="0" w:color="auto"/>
            <w:bottom w:val="none" w:sz="0" w:space="0" w:color="auto"/>
            <w:right w:val="none" w:sz="0" w:space="0" w:color="auto"/>
          </w:divBdr>
        </w:div>
        <w:div w:id="1491826052">
          <w:marLeft w:val="480"/>
          <w:marRight w:val="0"/>
          <w:marTop w:val="0"/>
          <w:marBottom w:val="0"/>
          <w:divBdr>
            <w:top w:val="none" w:sz="0" w:space="0" w:color="auto"/>
            <w:left w:val="none" w:sz="0" w:space="0" w:color="auto"/>
            <w:bottom w:val="none" w:sz="0" w:space="0" w:color="auto"/>
            <w:right w:val="none" w:sz="0" w:space="0" w:color="auto"/>
          </w:divBdr>
        </w:div>
        <w:div w:id="1893425097">
          <w:marLeft w:val="480"/>
          <w:marRight w:val="0"/>
          <w:marTop w:val="0"/>
          <w:marBottom w:val="0"/>
          <w:divBdr>
            <w:top w:val="none" w:sz="0" w:space="0" w:color="auto"/>
            <w:left w:val="none" w:sz="0" w:space="0" w:color="auto"/>
            <w:bottom w:val="none" w:sz="0" w:space="0" w:color="auto"/>
            <w:right w:val="none" w:sz="0" w:space="0" w:color="auto"/>
          </w:divBdr>
        </w:div>
        <w:div w:id="1965235110">
          <w:marLeft w:val="480"/>
          <w:marRight w:val="0"/>
          <w:marTop w:val="0"/>
          <w:marBottom w:val="0"/>
          <w:divBdr>
            <w:top w:val="none" w:sz="0" w:space="0" w:color="auto"/>
            <w:left w:val="none" w:sz="0" w:space="0" w:color="auto"/>
            <w:bottom w:val="none" w:sz="0" w:space="0" w:color="auto"/>
            <w:right w:val="none" w:sz="0" w:space="0" w:color="auto"/>
          </w:divBdr>
        </w:div>
      </w:divsChild>
    </w:div>
    <w:div w:id="1281450212">
      <w:bodyDiv w:val="1"/>
      <w:marLeft w:val="0"/>
      <w:marRight w:val="0"/>
      <w:marTop w:val="0"/>
      <w:marBottom w:val="0"/>
      <w:divBdr>
        <w:top w:val="none" w:sz="0" w:space="0" w:color="auto"/>
        <w:left w:val="none" w:sz="0" w:space="0" w:color="auto"/>
        <w:bottom w:val="none" w:sz="0" w:space="0" w:color="auto"/>
        <w:right w:val="none" w:sz="0" w:space="0" w:color="auto"/>
      </w:divBdr>
      <w:divsChild>
        <w:div w:id="858466320">
          <w:marLeft w:val="480"/>
          <w:marRight w:val="0"/>
          <w:marTop w:val="0"/>
          <w:marBottom w:val="0"/>
          <w:divBdr>
            <w:top w:val="none" w:sz="0" w:space="0" w:color="auto"/>
            <w:left w:val="none" w:sz="0" w:space="0" w:color="auto"/>
            <w:bottom w:val="none" w:sz="0" w:space="0" w:color="auto"/>
            <w:right w:val="none" w:sz="0" w:space="0" w:color="auto"/>
          </w:divBdr>
        </w:div>
        <w:div w:id="1479229448">
          <w:marLeft w:val="480"/>
          <w:marRight w:val="0"/>
          <w:marTop w:val="0"/>
          <w:marBottom w:val="0"/>
          <w:divBdr>
            <w:top w:val="none" w:sz="0" w:space="0" w:color="auto"/>
            <w:left w:val="none" w:sz="0" w:space="0" w:color="auto"/>
            <w:bottom w:val="none" w:sz="0" w:space="0" w:color="auto"/>
            <w:right w:val="none" w:sz="0" w:space="0" w:color="auto"/>
          </w:divBdr>
        </w:div>
      </w:divsChild>
    </w:div>
    <w:div w:id="1285649650">
      <w:bodyDiv w:val="1"/>
      <w:marLeft w:val="0"/>
      <w:marRight w:val="0"/>
      <w:marTop w:val="0"/>
      <w:marBottom w:val="0"/>
      <w:divBdr>
        <w:top w:val="none" w:sz="0" w:space="0" w:color="auto"/>
        <w:left w:val="none" w:sz="0" w:space="0" w:color="auto"/>
        <w:bottom w:val="none" w:sz="0" w:space="0" w:color="auto"/>
        <w:right w:val="none" w:sz="0" w:space="0" w:color="auto"/>
      </w:divBdr>
      <w:divsChild>
        <w:div w:id="81726301">
          <w:marLeft w:val="480"/>
          <w:marRight w:val="0"/>
          <w:marTop w:val="0"/>
          <w:marBottom w:val="0"/>
          <w:divBdr>
            <w:top w:val="none" w:sz="0" w:space="0" w:color="auto"/>
            <w:left w:val="none" w:sz="0" w:space="0" w:color="auto"/>
            <w:bottom w:val="none" w:sz="0" w:space="0" w:color="auto"/>
            <w:right w:val="none" w:sz="0" w:space="0" w:color="auto"/>
          </w:divBdr>
        </w:div>
        <w:div w:id="151991048">
          <w:marLeft w:val="480"/>
          <w:marRight w:val="0"/>
          <w:marTop w:val="0"/>
          <w:marBottom w:val="0"/>
          <w:divBdr>
            <w:top w:val="none" w:sz="0" w:space="0" w:color="auto"/>
            <w:left w:val="none" w:sz="0" w:space="0" w:color="auto"/>
            <w:bottom w:val="none" w:sz="0" w:space="0" w:color="auto"/>
            <w:right w:val="none" w:sz="0" w:space="0" w:color="auto"/>
          </w:divBdr>
        </w:div>
        <w:div w:id="253055121">
          <w:marLeft w:val="480"/>
          <w:marRight w:val="0"/>
          <w:marTop w:val="0"/>
          <w:marBottom w:val="0"/>
          <w:divBdr>
            <w:top w:val="none" w:sz="0" w:space="0" w:color="auto"/>
            <w:left w:val="none" w:sz="0" w:space="0" w:color="auto"/>
            <w:bottom w:val="none" w:sz="0" w:space="0" w:color="auto"/>
            <w:right w:val="none" w:sz="0" w:space="0" w:color="auto"/>
          </w:divBdr>
        </w:div>
        <w:div w:id="298196298">
          <w:marLeft w:val="480"/>
          <w:marRight w:val="0"/>
          <w:marTop w:val="0"/>
          <w:marBottom w:val="0"/>
          <w:divBdr>
            <w:top w:val="none" w:sz="0" w:space="0" w:color="auto"/>
            <w:left w:val="none" w:sz="0" w:space="0" w:color="auto"/>
            <w:bottom w:val="none" w:sz="0" w:space="0" w:color="auto"/>
            <w:right w:val="none" w:sz="0" w:space="0" w:color="auto"/>
          </w:divBdr>
        </w:div>
        <w:div w:id="512383319">
          <w:marLeft w:val="480"/>
          <w:marRight w:val="0"/>
          <w:marTop w:val="0"/>
          <w:marBottom w:val="0"/>
          <w:divBdr>
            <w:top w:val="none" w:sz="0" w:space="0" w:color="auto"/>
            <w:left w:val="none" w:sz="0" w:space="0" w:color="auto"/>
            <w:bottom w:val="none" w:sz="0" w:space="0" w:color="auto"/>
            <w:right w:val="none" w:sz="0" w:space="0" w:color="auto"/>
          </w:divBdr>
        </w:div>
        <w:div w:id="622661670">
          <w:marLeft w:val="480"/>
          <w:marRight w:val="0"/>
          <w:marTop w:val="0"/>
          <w:marBottom w:val="0"/>
          <w:divBdr>
            <w:top w:val="none" w:sz="0" w:space="0" w:color="auto"/>
            <w:left w:val="none" w:sz="0" w:space="0" w:color="auto"/>
            <w:bottom w:val="none" w:sz="0" w:space="0" w:color="auto"/>
            <w:right w:val="none" w:sz="0" w:space="0" w:color="auto"/>
          </w:divBdr>
        </w:div>
        <w:div w:id="1003124351">
          <w:marLeft w:val="480"/>
          <w:marRight w:val="0"/>
          <w:marTop w:val="0"/>
          <w:marBottom w:val="0"/>
          <w:divBdr>
            <w:top w:val="none" w:sz="0" w:space="0" w:color="auto"/>
            <w:left w:val="none" w:sz="0" w:space="0" w:color="auto"/>
            <w:bottom w:val="none" w:sz="0" w:space="0" w:color="auto"/>
            <w:right w:val="none" w:sz="0" w:space="0" w:color="auto"/>
          </w:divBdr>
        </w:div>
        <w:div w:id="1091123634">
          <w:marLeft w:val="480"/>
          <w:marRight w:val="0"/>
          <w:marTop w:val="0"/>
          <w:marBottom w:val="0"/>
          <w:divBdr>
            <w:top w:val="none" w:sz="0" w:space="0" w:color="auto"/>
            <w:left w:val="none" w:sz="0" w:space="0" w:color="auto"/>
            <w:bottom w:val="none" w:sz="0" w:space="0" w:color="auto"/>
            <w:right w:val="none" w:sz="0" w:space="0" w:color="auto"/>
          </w:divBdr>
        </w:div>
        <w:div w:id="1345591021">
          <w:marLeft w:val="480"/>
          <w:marRight w:val="0"/>
          <w:marTop w:val="0"/>
          <w:marBottom w:val="0"/>
          <w:divBdr>
            <w:top w:val="none" w:sz="0" w:space="0" w:color="auto"/>
            <w:left w:val="none" w:sz="0" w:space="0" w:color="auto"/>
            <w:bottom w:val="none" w:sz="0" w:space="0" w:color="auto"/>
            <w:right w:val="none" w:sz="0" w:space="0" w:color="auto"/>
          </w:divBdr>
        </w:div>
        <w:div w:id="1518738249">
          <w:marLeft w:val="480"/>
          <w:marRight w:val="0"/>
          <w:marTop w:val="0"/>
          <w:marBottom w:val="0"/>
          <w:divBdr>
            <w:top w:val="none" w:sz="0" w:space="0" w:color="auto"/>
            <w:left w:val="none" w:sz="0" w:space="0" w:color="auto"/>
            <w:bottom w:val="none" w:sz="0" w:space="0" w:color="auto"/>
            <w:right w:val="none" w:sz="0" w:space="0" w:color="auto"/>
          </w:divBdr>
        </w:div>
        <w:div w:id="1582134254">
          <w:marLeft w:val="480"/>
          <w:marRight w:val="0"/>
          <w:marTop w:val="0"/>
          <w:marBottom w:val="0"/>
          <w:divBdr>
            <w:top w:val="none" w:sz="0" w:space="0" w:color="auto"/>
            <w:left w:val="none" w:sz="0" w:space="0" w:color="auto"/>
            <w:bottom w:val="none" w:sz="0" w:space="0" w:color="auto"/>
            <w:right w:val="none" w:sz="0" w:space="0" w:color="auto"/>
          </w:divBdr>
        </w:div>
        <w:div w:id="1613395158">
          <w:marLeft w:val="480"/>
          <w:marRight w:val="0"/>
          <w:marTop w:val="0"/>
          <w:marBottom w:val="0"/>
          <w:divBdr>
            <w:top w:val="none" w:sz="0" w:space="0" w:color="auto"/>
            <w:left w:val="none" w:sz="0" w:space="0" w:color="auto"/>
            <w:bottom w:val="none" w:sz="0" w:space="0" w:color="auto"/>
            <w:right w:val="none" w:sz="0" w:space="0" w:color="auto"/>
          </w:divBdr>
        </w:div>
        <w:div w:id="1649171253">
          <w:marLeft w:val="480"/>
          <w:marRight w:val="0"/>
          <w:marTop w:val="0"/>
          <w:marBottom w:val="0"/>
          <w:divBdr>
            <w:top w:val="none" w:sz="0" w:space="0" w:color="auto"/>
            <w:left w:val="none" w:sz="0" w:space="0" w:color="auto"/>
            <w:bottom w:val="none" w:sz="0" w:space="0" w:color="auto"/>
            <w:right w:val="none" w:sz="0" w:space="0" w:color="auto"/>
          </w:divBdr>
        </w:div>
        <w:div w:id="1740056379">
          <w:marLeft w:val="480"/>
          <w:marRight w:val="0"/>
          <w:marTop w:val="0"/>
          <w:marBottom w:val="0"/>
          <w:divBdr>
            <w:top w:val="none" w:sz="0" w:space="0" w:color="auto"/>
            <w:left w:val="none" w:sz="0" w:space="0" w:color="auto"/>
            <w:bottom w:val="none" w:sz="0" w:space="0" w:color="auto"/>
            <w:right w:val="none" w:sz="0" w:space="0" w:color="auto"/>
          </w:divBdr>
        </w:div>
        <w:div w:id="1793018755">
          <w:marLeft w:val="480"/>
          <w:marRight w:val="0"/>
          <w:marTop w:val="0"/>
          <w:marBottom w:val="0"/>
          <w:divBdr>
            <w:top w:val="none" w:sz="0" w:space="0" w:color="auto"/>
            <w:left w:val="none" w:sz="0" w:space="0" w:color="auto"/>
            <w:bottom w:val="none" w:sz="0" w:space="0" w:color="auto"/>
            <w:right w:val="none" w:sz="0" w:space="0" w:color="auto"/>
          </w:divBdr>
        </w:div>
        <w:div w:id="1801342208">
          <w:marLeft w:val="480"/>
          <w:marRight w:val="0"/>
          <w:marTop w:val="0"/>
          <w:marBottom w:val="0"/>
          <w:divBdr>
            <w:top w:val="none" w:sz="0" w:space="0" w:color="auto"/>
            <w:left w:val="none" w:sz="0" w:space="0" w:color="auto"/>
            <w:bottom w:val="none" w:sz="0" w:space="0" w:color="auto"/>
            <w:right w:val="none" w:sz="0" w:space="0" w:color="auto"/>
          </w:divBdr>
        </w:div>
      </w:divsChild>
    </w:div>
    <w:div w:id="1295792235">
      <w:bodyDiv w:val="1"/>
      <w:marLeft w:val="0"/>
      <w:marRight w:val="0"/>
      <w:marTop w:val="0"/>
      <w:marBottom w:val="0"/>
      <w:divBdr>
        <w:top w:val="none" w:sz="0" w:space="0" w:color="auto"/>
        <w:left w:val="none" w:sz="0" w:space="0" w:color="auto"/>
        <w:bottom w:val="none" w:sz="0" w:space="0" w:color="auto"/>
        <w:right w:val="none" w:sz="0" w:space="0" w:color="auto"/>
      </w:divBdr>
    </w:div>
    <w:div w:id="1318460971">
      <w:bodyDiv w:val="1"/>
      <w:marLeft w:val="0"/>
      <w:marRight w:val="0"/>
      <w:marTop w:val="0"/>
      <w:marBottom w:val="0"/>
      <w:divBdr>
        <w:top w:val="none" w:sz="0" w:space="0" w:color="auto"/>
        <w:left w:val="none" w:sz="0" w:space="0" w:color="auto"/>
        <w:bottom w:val="none" w:sz="0" w:space="0" w:color="auto"/>
        <w:right w:val="none" w:sz="0" w:space="0" w:color="auto"/>
      </w:divBdr>
    </w:div>
    <w:div w:id="1323192619">
      <w:bodyDiv w:val="1"/>
      <w:marLeft w:val="0"/>
      <w:marRight w:val="0"/>
      <w:marTop w:val="0"/>
      <w:marBottom w:val="0"/>
      <w:divBdr>
        <w:top w:val="none" w:sz="0" w:space="0" w:color="auto"/>
        <w:left w:val="none" w:sz="0" w:space="0" w:color="auto"/>
        <w:bottom w:val="none" w:sz="0" w:space="0" w:color="auto"/>
        <w:right w:val="none" w:sz="0" w:space="0" w:color="auto"/>
      </w:divBdr>
      <w:divsChild>
        <w:div w:id="168910569">
          <w:marLeft w:val="480"/>
          <w:marRight w:val="0"/>
          <w:marTop w:val="0"/>
          <w:marBottom w:val="0"/>
          <w:divBdr>
            <w:top w:val="none" w:sz="0" w:space="0" w:color="auto"/>
            <w:left w:val="none" w:sz="0" w:space="0" w:color="auto"/>
            <w:bottom w:val="none" w:sz="0" w:space="0" w:color="auto"/>
            <w:right w:val="none" w:sz="0" w:space="0" w:color="auto"/>
          </w:divBdr>
        </w:div>
        <w:div w:id="1922519481">
          <w:marLeft w:val="480"/>
          <w:marRight w:val="0"/>
          <w:marTop w:val="0"/>
          <w:marBottom w:val="0"/>
          <w:divBdr>
            <w:top w:val="none" w:sz="0" w:space="0" w:color="auto"/>
            <w:left w:val="none" w:sz="0" w:space="0" w:color="auto"/>
            <w:bottom w:val="none" w:sz="0" w:space="0" w:color="auto"/>
            <w:right w:val="none" w:sz="0" w:space="0" w:color="auto"/>
          </w:divBdr>
        </w:div>
        <w:div w:id="1050808055">
          <w:marLeft w:val="480"/>
          <w:marRight w:val="0"/>
          <w:marTop w:val="0"/>
          <w:marBottom w:val="0"/>
          <w:divBdr>
            <w:top w:val="none" w:sz="0" w:space="0" w:color="auto"/>
            <w:left w:val="none" w:sz="0" w:space="0" w:color="auto"/>
            <w:bottom w:val="none" w:sz="0" w:space="0" w:color="auto"/>
            <w:right w:val="none" w:sz="0" w:space="0" w:color="auto"/>
          </w:divBdr>
        </w:div>
        <w:div w:id="1933394569">
          <w:marLeft w:val="480"/>
          <w:marRight w:val="0"/>
          <w:marTop w:val="0"/>
          <w:marBottom w:val="0"/>
          <w:divBdr>
            <w:top w:val="none" w:sz="0" w:space="0" w:color="auto"/>
            <w:left w:val="none" w:sz="0" w:space="0" w:color="auto"/>
            <w:bottom w:val="none" w:sz="0" w:space="0" w:color="auto"/>
            <w:right w:val="none" w:sz="0" w:space="0" w:color="auto"/>
          </w:divBdr>
        </w:div>
        <w:div w:id="256445038">
          <w:marLeft w:val="480"/>
          <w:marRight w:val="0"/>
          <w:marTop w:val="0"/>
          <w:marBottom w:val="0"/>
          <w:divBdr>
            <w:top w:val="none" w:sz="0" w:space="0" w:color="auto"/>
            <w:left w:val="none" w:sz="0" w:space="0" w:color="auto"/>
            <w:bottom w:val="none" w:sz="0" w:space="0" w:color="auto"/>
            <w:right w:val="none" w:sz="0" w:space="0" w:color="auto"/>
          </w:divBdr>
        </w:div>
        <w:div w:id="1636911649">
          <w:marLeft w:val="480"/>
          <w:marRight w:val="0"/>
          <w:marTop w:val="0"/>
          <w:marBottom w:val="0"/>
          <w:divBdr>
            <w:top w:val="none" w:sz="0" w:space="0" w:color="auto"/>
            <w:left w:val="none" w:sz="0" w:space="0" w:color="auto"/>
            <w:bottom w:val="none" w:sz="0" w:space="0" w:color="auto"/>
            <w:right w:val="none" w:sz="0" w:space="0" w:color="auto"/>
          </w:divBdr>
        </w:div>
        <w:div w:id="1720209175">
          <w:marLeft w:val="480"/>
          <w:marRight w:val="0"/>
          <w:marTop w:val="0"/>
          <w:marBottom w:val="0"/>
          <w:divBdr>
            <w:top w:val="none" w:sz="0" w:space="0" w:color="auto"/>
            <w:left w:val="none" w:sz="0" w:space="0" w:color="auto"/>
            <w:bottom w:val="none" w:sz="0" w:space="0" w:color="auto"/>
            <w:right w:val="none" w:sz="0" w:space="0" w:color="auto"/>
          </w:divBdr>
        </w:div>
        <w:div w:id="378478096">
          <w:marLeft w:val="480"/>
          <w:marRight w:val="0"/>
          <w:marTop w:val="0"/>
          <w:marBottom w:val="0"/>
          <w:divBdr>
            <w:top w:val="none" w:sz="0" w:space="0" w:color="auto"/>
            <w:left w:val="none" w:sz="0" w:space="0" w:color="auto"/>
            <w:bottom w:val="none" w:sz="0" w:space="0" w:color="auto"/>
            <w:right w:val="none" w:sz="0" w:space="0" w:color="auto"/>
          </w:divBdr>
        </w:div>
        <w:div w:id="579755899">
          <w:marLeft w:val="480"/>
          <w:marRight w:val="0"/>
          <w:marTop w:val="0"/>
          <w:marBottom w:val="0"/>
          <w:divBdr>
            <w:top w:val="none" w:sz="0" w:space="0" w:color="auto"/>
            <w:left w:val="none" w:sz="0" w:space="0" w:color="auto"/>
            <w:bottom w:val="none" w:sz="0" w:space="0" w:color="auto"/>
            <w:right w:val="none" w:sz="0" w:space="0" w:color="auto"/>
          </w:divBdr>
        </w:div>
        <w:div w:id="1225145786">
          <w:marLeft w:val="480"/>
          <w:marRight w:val="0"/>
          <w:marTop w:val="0"/>
          <w:marBottom w:val="0"/>
          <w:divBdr>
            <w:top w:val="none" w:sz="0" w:space="0" w:color="auto"/>
            <w:left w:val="none" w:sz="0" w:space="0" w:color="auto"/>
            <w:bottom w:val="none" w:sz="0" w:space="0" w:color="auto"/>
            <w:right w:val="none" w:sz="0" w:space="0" w:color="auto"/>
          </w:divBdr>
        </w:div>
        <w:div w:id="1837107204">
          <w:marLeft w:val="480"/>
          <w:marRight w:val="0"/>
          <w:marTop w:val="0"/>
          <w:marBottom w:val="0"/>
          <w:divBdr>
            <w:top w:val="none" w:sz="0" w:space="0" w:color="auto"/>
            <w:left w:val="none" w:sz="0" w:space="0" w:color="auto"/>
            <w:bottom w:val="none" w:sz="0" w:space="0" w:color="auto"/>
            <w:right w:val="none" w:sz="0" w:space="0" w:color="auto"/>
          </w:divBdr>
        </w:div>
        <w:div w:id="201551600">
          <w:marLeft w:val="480"/>
          <w:marRight w:val="0"/>
          <w:marTop w:val="0"/>
          <w:marBottom w:val="0"/>
          <w:divBdr>
            <w:top w:val="none" w:sz="0" w:space="0" w:color="auto"/>
            <w:left w:val="none" w:sz="0" w:space="0" w:color="auto"/>
            <w:bottom w:val="none" w:sz="0" w:space="0" w:color="auto"/>
            <w:right w:val="none" w:sz="0" w:space="0" w:color="auto"/>
          </w:divBdr>
        </w:div>
        <w:div w:id="2059814611">
          <w:marLeft w:val="480"/>
          <w:marRight w:val="0"/>
          <w:marTop w:val="0"/>
          <w:marBottom w:val="0"/>
          <w:divBdr>
            <w:top w:val="none" w:sz="0" w:space="0" w:color="auto"/>
            <w:left w:val="none" w:sz="0" w:space="0" w:color="auto"/>
            <w:bottom w:val="none" w:sz="0" w:space="0" w:color="auto"/>
            <w:right w:val="none" w:sz="0" w:space="0" w:color="auto"/>
          </w:divBdr>
        </w:div>
        <w:div w:id="165369689">
          <w:marLeft w:val="480"/>
          <w:marRight w:val="0"/>
          <w:marTop w:val="0"/>
          <w:marBottom w:val="0"/>
          <w:divBdr>
            <w:top w:val="none" w:sz="0" w:space="0" w:color="auto"/>
            <w:left w:val="none" w:sz="0" w:space="0" w:color="auto"/>
            <w:bottom w:val="none" w:sz="0" w:space="0" w:color="auto"/>
            <w:right w:val="none" w:sz="0" w:space="0" w:color="auto"/>
          </w:divBdr>
        </w:div>
        <w:div w:id="1161627369">
          <w:marLeft w:val="480"/>
          <w:marRight w:val="0"/>
          <w:marTop w:val="0"/>
          <w:marBottom w:val="0"/>
          <w:divBdr>
            <w:top w:val="none" w:sz="0" w:space="0" w:color="auto"/>
            <w:left w:val="none" w:sz="0" w:space="0" w:color="auto"/>
            <w:bottom w:val="none" w:sz="0" w:space="0" w:color="auto"/>
            <w:right w:val="none" w:sz="0" w:space="0" w:color="auto"/>
          </w:divBdr>
        </w:div>
        <w:div w:id="836728873">
          <w:marLeft w:val="480"/>
          <w:marRight w:val="0"/>
          <w:marTop w:val="0"/>
          <w:marBottom w:val="0"/>
          <w:divBdr>
            <w:top w:val="none" w:sz="0" w:space="0" w:color="auto"/>
            <w:left w:val="none" w:sz="0" w:space="0" w:color="auto"/>
            <w:bottom w:val="none" w:sz="0" w:space="0" w:color="auto"/>
            <w:right w:val="none" w:sz="0" w:space="0" w:color="auto"/>
          </w:divBdr>
        </w:div>
      </w:divsChild>
    </w:div>
    <w:div w:id="1345591503">
      <w:bodyDiv w:val="1"/>
      <w:marLeft w:val="0"/>
      <w:marRight w:val="0"/>
      <w:marTop w:val="0"/>
      <w:marBottom w:val="0"/>
      <w:divBdr>
        <w:top w:val="none" w:sz="0" w:space="0" w:color="auto"/>
        <w:left w:val="none" w:sz="0" w:space="0" w:color="auto"/>
        <w:bottom w:val="none" w:sz="0" w:space="0" w:color="auto"/>
        <w:right w:val="none" w:sz="0" w:space="0" w:color="auto"/>
      </w:divBdr>
      <w:divsChild>
        <w:div w:id="182013448">
          <w:marLeft w:val="480"/>
          <w:marRight w:val="0"/>
          <w:marTop w:val="0"/>
          <w:marBottom w:val="0"/>
          <w:divBdr>
            <w:top w:val="none" w:sz="0" w:space="0" w:color="auto"/>
            <w:left w:val="none" w:sz="0" w:space="0" w:color="auto"/>
            <w:bottom w:val="none" w:sz="0" w:space="0" w:color="auto"/>
            <w:right w:val="none" w:sz="0" w:space="0" w:color="auto"/>
          </w:divBdr>
        </w:div>
        <w:div w:id="213932214">
          <w:marLeft w:val="480"/>
          <w:marRight w:val="0"/>
          <w:marTop w:val="0"/>
          <w:marBottom w:val="0"/>
          <w:divBdr>
            <w:top w:val="none" w:sz="0" w:space="0" w:color="auto"/>
            <w:left w:val="none" w:sz="0" w:space="0" w:color="auto"/>
            <w:bottom w:val="none" w:sz="0" w:space="0" w:color="auto"/>
            <w:right w:val="none" w:sz="0" w:space="0" w:color="auto"/>
          </w:divBdr>
        </w:div>
        <w:div w:id="231351551">
          <w:marLeft w:val="480"/>
          <w:marRight w:val="0"/>
          <w:marTop w:val="0"/>
          <w:marBottom w:val="0"/>
          <w:divBdr>
            <w:top w:val="none" w:sz="0" w:space="0" w:color="auto"/>
            <w:left w:val="none" w:sz="0" w:space="0" w:color="auto"/>
            <w:bottom w:val="none" w:sz="0" w:space="0" w:color="auto"/>
            <w:right w:val="none" w:sz="0" w:space="0" w:color="auto"/>
          </w:divBdr>
        </w:div>
        <w:div w:id="341901771">
          <w:marLeft w:val="480"/>
          <w:marRight w:val="0"/>
          <w:marTop w:val="0"/>
          <w:marBottom w:val="0"/>
          <w:divBdr>
            <w:top w:val="none" w:sz="0" w:space="0" w:color="auto"/>
            <w:left w:val="none" w:sz="0" w:space="0" w:color="auto"/>
            <w:bottom w:val="none" w:sz="0" w:space="0" w:color="auto"/>
            <w:right w:val="none" w:sz="0" w:space="0" w:color="auto"/>
          </w:divBdr>
        </w:div>
        <w:div w:id="364404069">
          <w:marLeft w:val="480"/>
          <w:marRight w:val="0"/>
          <w:marTop w:val="0"/>
          <w:marBottom w:val="0"/>
          <w:divBdr>
            <w:top w:val="none" w:sz="0" w:space="0" w:color="auto"/>
            <w:left w:val="none" w:sz="0" w:space="0" w:color="auto"/>
            <w:bottom w:val="none" w:sz="0" w:space="0" w:color="auto"/>
            <w:right w:val="none" w:sz="0" w:space="0" w:color="auto"/>
          </w:divBdr>
        </w:div>
        <w:div w:id="399444183">
          <w:marLeft w:val="480"/>
          <w:marRight w:val="0"/>
          <w:marTop w:val="0"/>
          <w:marBottom w:val="0"/>
          <w:divBdr>
            <w:top w:val="none" w:sz="0" w:space="0" w:color="auto"/>
            <w:left w:val="none" w:sz="0" w:space="0" w:color="auto"/>
            <w:bottom w:val="none" w:sz="0" w:space="0" w:color="auto"/>
            <w:right w:val="none" w:sz="0" w:space="0" w:color="auto"/>
          </w:divBdr>
        </w:div>
        <w:div w:id="418722681">
          <w:marLeft w:val="480"/>
          <w:marRight w:val="0"/>
          <w:marTop w:val="0"/>
          <w:marBottom w:val="0"/>
          <w:divBdr>
            <w:top w:val="none" w:sz="0" w:space="0" w:color="auto"/>
            <w:left w:val="none" w:sz="0" w:space="0" w:color="auto"/>
            <w:bottom w:val="none" w:sz="0" w:space="0" w:color="auto"/>
            <w:right w:val="none" w:sz="0" w:space="0" w:color="auto"/>
          </w:divBdr>
        </w:div>
        <w:div w:id="425807892">
          <w:marLeft w:val="480"/>
          <w:marRight w:val="0"/>
          <w:marTop w:val="0"/>
          <w:marBottom w:val="0"/>
          <w:divBdr>
            <w:top w:val="none" w:sz="0" w:space="0" w:color="auto"/>
            <w:left w:val="none" w:sz="0" w:space="0" w:color="auto"/>
            <w:bottom w:val="none" w:sz="0" w:space="0" w:color="auto"/>
            <w:right w:val="none" w:sz="0" w:space="0" w:color="auto"/>
          </w:divBdr>
        </w:div>
        <w:div w:id="447118512">
          <w:marLeft w:val="480"/>
          <w:marRight w:val="0"/>
          <w:marTop w:val="0"/>
          <w:marBottom w:val="0"/>
          <w:divBdr>
            <w:top w:val="none" w:sz="0" w:space="0" w:color="auto"/>
            <w:left w:val="none" w:sz="0" w:space="0" w:color="auto"/>
            <w:bottom w:val="none" w:sz="0" w:space="0" w:color="auto"/>
            <w:right w:val="none" w:sz="0" w:space="0" w:color="auto"/>
          </w:divBdr>
        </w:div>
        <w:div w:id="602229650">
          <w:marLeft w:val="480"/>
          <w:marRight w:val="0"/>
          <w:marTop w:val="0"/>
          <w:marBottom w:val="0"/>
          <w:divBdr>
            <w:top w:val="none" w:sz="0" w:space="0" w:color="auto"/>
            <w:left w:val="none" w:sz="0" w:space="0" w:color="auto"/>
            <w:bottom w:val="none" w:sz="0" w:space="0" w:color="auto"/>
            <w:right w:val="none" w:sz="0" w:space="0" w:color="auto"/>
          </w:divBdr>
        </w:div>
        <w:div w:id="855189767">
          <w:marLeft w:val="480"/>
          <w:marRight w:val="0"/>
          <w:marTop w:val="0"/>
          <w:marBottom w:val="0"/>
          <w:divBdr>
            <w:top w:val="none" w:sz="0" w:space="0" w:color="auto"/>
            <w:left w:val="none" w:sz="0" w:space="0" w:color="auto"/>
            <w:bottom w:val="none" w:sz="0" w:space="0" w:color="auto"/>
            <w:right w:val="none" w:sz="0" w:space="0" w:color="auto"/>
          </w:divBdr>
        </w:div>
        <w:div w:id="1044644920">
          <w:marLeft w:val="480"/>
          <w:marRight w:val="0"/>
          <w:marTop w:val="0"/>
          <w:marBottom w:val="0"/>
          <w:divBdr>
            <w:top w:val="none" w:sz="0" w:space="0" w:color="auto"/>
            <w:left w:val="none" w:sz="0" w:space="0" w:color="auto"/>
            <w:bottom w:val="none" w:sz="0" w:space="0" w:color="auto"/>
            <w:right w:val="none" w:sz="0" w:space="0" w:color="auto"/>
          </w:divBdr>
        </w:div>
        <w:div w:id="1100758397">
          <w:marLeft w:val="480"/>
          <w:marRight w:val="0"/>
          <w:marTop w:val="0"/>
          <w:marBottom w:val="0"/>
          <w:divBdr>
            <w:top w:val="none" w:sz="0" w:space="0" w:color="auto"/>
            <w:left w:val="none" w:sz="0" w:space="0" w:color="auto"/>
            <w:bottom w:val="none" w:sz="0" w:space="0" w:color="auto"/>
            <w:right w:val="none" w:sz="0" w:space="0" w:color="auto"/>
          </w:divBdr>
        </w:div>
        <w:div w:id="1219897102">
          <w:marLeft w:val="480"/>
          <w:marRight w:val="0"/>
          <w:marTop w:val="0"/>
          <w:marBottom w:val="0"/>
          <w:divBdr>
            <w:top w:val="none" w:sz="0" w:space="0" w:color="auto"/>
            <w:left w:val="none" w:sz="0" w:space="0" w:color="auto"/>
            <w:bottom w:val="none" w:sz="0" w:space="0" w:color="auto"/>
            <w:right w:val="none" w:sz="0" w:space="0" w:color="auto"/>
          </w:divBdr>
        </w:div>
        <w:div w:id="1853445477">
          <w:marLeft w:val="480"/>
          <w:marRight w:val="0"/>
          <w:marTop w:val="0"/>
          <w:marBottom w:val="0"/>
          <w:divBdr>
            <w:top w:val="none" w:sz="0" w:space="0" w:color="auto"/>
            <w:left w:val="none" w:sz="0" w:space="0" w:color="auto"/>
            <w:bottom w:val="none" w:sz="0" w:space="0" w:color="auto"/>
            <w:right w:val="none" w:sz="0" w:space="0" w:color="auto"/>
          </w:divBdr>
        </w:div>
        <w:div w:id="1956709400">
          <w:marLeft w:val="480"/>
          <w:marRight w:val="0"/>
          <w:marTop w:val="0"/>
          <w:marBottom w:val="0"/>
          <w:divBdr>
            <w:top w:val="none" w:sz="0" w:space="0" w:color="auto"/>
            <w:left w:val="none" w:sz="0" w:space="0" w:color="auto"/>
            <w:bottom w:val="none" w:sz="0" w:space="0" w:color="auto"/>
            <w:right w:val="none" w:sz="0" w:space="0" w:color="auto"/>
          </w:divBdr>
        </w:div>
      </w:divsChild>
    </w:div>
    <w:div w:id="1354652640">
      <w:bodyDiv w:val="1"/>
      <w:marLeft w:val="0"/>
      <w:marRight w:val="0"/>
      <w:marTop w:val="0"/>
      <w:marBottom w:val="0"/>
      <w:divBdr>
        <w:top w:val="none" w:sz="0" w:space="0" w:color="auto"/>
        <w:left w:val="none" w:sz="0" w:space="0" w:color="auto"/>
        <w:bottom w:val="none" w:sz="0" w:space="0" w:color="auto"/>
        <w:right w:val="none" w:sz="0" w:space="0" w:color="auto"/>
      </w:divBdr>
    </w:div>
    <w:div w:id="1374037982">
      <w:bodyDiv w:val="1"/>
      <w:marLeft w:val="0"/>
      <w:marRight w:val="0"/>
      <w:marTop w:val="0"/>
      <w:marBottom w:val="0"/>
      <w:divBdr>
        <w:top w:val="none" w:sz="0" w:space="0" w:color="auto"/>
        <w:left w:val="none" w:sz="0" w:space="0" w:color="auto"/>
        <w:bottom w:val="none" w:sz="0" w:space="0" w:color="auto"/>
        <w:right w:val="none" w:sz="0" w:space="0" w:color="auto"/>
      </w:divBdr>
      <w:divsChild>
        <w:div w:id="268124570">
          <w:marLeft w:val="480"/>
          <w:marRight w:val="0"/>
          <w:marTop w:val="0"/>
          <w:marBottom w:val="0"/>
          <w:divBdr>
            <w:top w:val="none" w:sz="0" w:space="0" w:color="auto"/>
            <w:left w:val="none" w:sz="0" w:space="0" w:color="auto"/>
            <w:bottom w:val="none" w:sz="0" w:space="0" w:color="auto"/>
            <w:right w:val="none" w:sz="0" w:space="0" w:color="auto"/>
          </w:divBdr>
        </w:div>
        <w:div w:id="145977240">
          <w:marLeft w:val="480"/>
          <w:marRight w:val="0"/>
          <w:marTop w:val="0"/>
          <w:marBottom w:val="0"/>
          <w:divBdr>
            <w:top w:val="none" w:sz="0" w:space="0" w:color="auto"/>
            <w:left w:val="none" w:sz="0" w:space="0" w:color="auto"/>
            <w:bottom w:val="none" w:sz="0" w:space="0" w:color="auto"/>
            <w:right w:val="none" w:sz="0" w:space="0" w:color="auto"/>
          </w:divBdr>
        </w:div>
        <w:div w:id="1879122521">
          <w:marLeft w:val="480"/>
          <w:marRight w:val="0"/>
          <w:marTop w:val="0"/>
          <w:marBottom w:val="0"/>
          <w:divBdr>
            <w:top w:val="none" w:sz="0" w:space="0" w:color="auto"/>
            <w:left w:val="none" w:sz="0" w:space="0" w:color="auto"/>
            <w:bottom w:val="none" w:sz="0" w:space="0" w:color="auto"/>
            <w:right w:val="none" w:sz="0" w:space="0" w:color="auto"/>
          </w:divBdr>
        </w:div>
        <w:div w:id="200897464">
          <w:marLeft w:val="480"/>
          <w:marRight w:val="0"/>
          <w:marTop w:val="0"/>
          <w:marBottom w:val="0"/>
          <w:divBdr>
            <w:top w:val="none" w:sz="0" w:space="0" w:color="auto"/>
            <w:left w:val="none" w:sz="0" w:space="0" w:color="auto"/>
            <w:bottom w:val="none" w:sz="0" w:space="0" w:color="auto"/>
            <w:right w:val="none" w:sz="0" w:space="0" w:color="auto"/>
          </w:divBdr>
        </w:div>
        <w:div w:id="29230790">
          <w:marLeft w:val="480"/>
          <w:marRight w:val="0"/>
          <w:marTop w:val="0"/>
          <w:marBottom w:val="0"/>
          <w:divBdr>
            <w:top w:val="none" w:sz="0" w:space="0" w:color="auto"/>
            <w:left w:val="none" w:sz="0" w:space="0" w:color="auto"/>
            <w:bottom w:val="none" w:sz="0" w:space="0" w:color="auto"/>
            <w:right w:val="none" w:sz="0" w:space="0" w:color="auto"/>
          </w:divBdr>
        </w:div>
        <w:div w:id="419910438">
          <w:marLeft w:val="480"/>
          <w:marRight w:val="0"/>
          <w:marTop w:val="0"/>
          <w:marBottom w:val="0"/>
          <w:divBdr>
            <w:top w:val="none" w:sz="0" w:space="0" w:color="auto"/>
            <w:left w:val="none" w:sz="0" w:space="0" w:color="auto"/>
            <w:bottom w:val="none" w:sz="0" w:space="0" w:color="auto"/>
            <w:right w:val="none" w:sz="0" w:space="0" w:color="auto"/>
          </w:divBdr>
        </w:div>
        <w:div w:id="915091049">
          <w:marLeft w:val="480"/>
          <w:marRight w:val="0"/>
          <w:marTop w:val="0"/>
          <w:marBottom w:val="0"/>
          <w:divBdr>
            <w:top w:val="none" w:sz="0" w:space="0" w:color="auto"/>
            <w:left w:val="none" w:sz="0" w:space="0" w:color="auto"/>
            <w:bottom w:val="none" w:sz="0" w:space="0" w:color="auto"/>
            <w:right w:val="none" w:sz="0" w:space="0" w:color="auto"/>
          </w:divBdr>
        </w:div>
        <w:div w:id="1417021473">
          <w:marLeft w:val="480"/>
          <w:marRight w:val="0"/>
          <w:marTop w:val="0"/>
          <w:marBottom w:val="0"/>
          <w:divBdr>
            <w:top w:val="none" w:sz="0" w:space="0" w:color="auto"/>
            <w:left w:val="none" w:sz="0" w:space="0" w:color="auto"/>
            <w:bottom w:val="none" w:sz="0" w:space="0" w:color="auto"/>
            <w:right w:val="none" w:sz="0" w:space="0" w:color="auto"/>
          </w:divBdr>
        </w:div>
        <w:div w:id="868446411">
          <w:marLeft w:val="480"/>
          <w:marRight w:val="0"/>
          <w:marTop w:val="0"/>
          <w:marBottom w:val="0"/>
          <w:divBdr>
            <w:top w:val="none" w:sz="0" w:space="0" w:color="auto"/>
            <w:left w:val="none" w:sz="0" w:space="0" w:color="auto"/>
            <w:bottom w:val="none" w:sz="0" w:space="0" w:color="auto"/>
            <w:right w:val="none" w:sz="0" w:space="0" w:color="auto"/>
          </w:divBdr>
        </w:div>
        <w:div w:id="1889605344">
          <w:marLeft w:val="480"/>
          <w:marRight w:val="0"/>
          <w:marTop w:val="0"/>
          <w:marBottom w:val="0"/>
          <w:divBdr>
            <w:top w:val="none" w:sz="0" w:space="0" w:color="auto"/>
            <w:left w:val="none" w:sz="0" w:space="0" w:color="auto"/>
            <w:bottom w:val="none" w:sz="0" w:space="0" w:color="auto"/>
            <w:right w:val="none" w:sz="0" w:space="0" w:color="auto"/>
          </w:divBdr>
        </w:div>
        <w:div w:id="2117165214">
          <w:marLeft w:val="480"/>
          <w:marRight w:val="0"/>
          <w:marTop w:val="0"/>
          <w:marBottom w:val="0"/>
          <w:divBdr>
            <w:top w:val="none" w:sz="0" w:space="0" w:color="auto"/>
            <w:left w:val="none" w:sz="0" w:space="0" w:color="auto"/>
            <w:bottom w:val="none" w:sz="0" w:space="0" w:color="auto"/>
            <w:right w:val="none" w:sz="0" w:space="0" w:color="auto"/>
          </w:divBdr>
        </w:div>
        <w:div w:id="1100641377">
          <w:marLeft w:val="480"/>
          <w:marRight w:val="0"/>
          <w:marTop w:val="0"/>
          <w:marBottom w:val="0"/>
          <w:divBdr>
            <w:top w:val="none" w:sz="0" w:space="0" w:color="auto"/>
            <w:left w:val="none" w:sz="0" w:space="0" w:color="auto"/>
            <w:bottom w:val="none" w:sz="0" w:space="0" w:color="auto"/>
            <w:right w:val="none" w:sz="0" w:space="0" w:color="auto"/>
          </w:divBdr>
        </w:div>
        <w:div w:id="2006321662">
          <w:marLeft w:val="480"/>
          <w:marRight w:val="0"/>
          <w:marTop w:val="0"/>
          <w:marBottom w:val="0"/>
          <w:divBdr>
            <w:top w:val="none" w:sz="0" w:space="0" w:color="auto"/>
            <w:left w:val="none" w:sz="0" w:space="0" w:color="auto"/>
            <w:bottom w:val="none" w:sz="0" w:space="0" w:color="auto"/>
            <w:right w:val="none" w:sz="0" w:space="0" w:color="auto"/>
          </w:divBdr>
        </w:div>
        <w:div w:id="1133518495">
          <w:marLeft w:val="480"/>
          <w:marRight w:val="0"/>
          <w:marTop w:val="0"/>
          <w:marBottom w:val="0"/>
          <w:divBdr>
            <w:top w:val="none" w:sz="0" w:space="0" w:color="auto"/>
            <w:left w:val="none" w:sz="0" w:space="0" w:color="auto"/>
            <w:bottom w:val="none" w:sz="0" w:space="0" w:color="auto"/>
            <w:right w:val="none" w:sz="0" w:space="0" w:color="auto"/>
          </w:divBdr>
        </w:div>
        <w:div w:id="722095290">
          <w:marLeft w:val="480"/>
          <w:marRight w:val="0"/>
          <w:marTop w:val="0"/>
          <w:marBottom w:val="0"/>
          <w:divBdr>
            <w:top w:val="none" w:sz="0" w:space="0" w:color="auto"/>
            <w:left w:val="none" w:sz="0" w:space="0" w:color="auto"/>
            <w:bottom w:val="none" w:sz="0" w:space="0" w:color="auto"/>
            <w:right w:val="none" w:sz="0" w:space="0" w:color="auto"/>
          </w:divBdr>
        </w:div>
      </w:divsChild>
    </w:div>
    <w:div w:id="1377394257">
      <w:bodyDiv w:val="1"/>
      <w:marLeft w:val="0"/>
      <w:marRight w:val="0"/>
      <w:marTop w:val="0"/>
      <w:marBottom w:val="0"/>
      <w:divBdr>
        <w:top w:val="none" w:sz="0" w:space="0" w:color="auto"/>
        <w:left w:val="none" w:sz="0" w:space="0" w:color="auto"/>
        <w:bottom w:val="none" w:sz="0" w:space="0" w:color="auto"/>
        <w:right w:val="none" w:sz="0" w:space="0" w:color="auto"/>
      </w:divBdr>
    </w:div>
    <w:div w:id="1408846572">
      <w:bodyDiv w:val="1"/>
      <w:marLeft w:val="0"/>
      <w:marRight w:val="0"/>
      <w:marTop w:val="0"/>
      <w:marBottom w:val="0"/>
      <w:divBdr>
        <w:top w:val="none" w:sz="0" w:space="0" w:color="auto"/>
        <w:left w:val="none" w:sz="0" w:space="0" w:color="auto"/>
        <w:bottom w:val="none" w:sz="0" w:space="0" w:color="auto"/>
        <w:right w:val="none" w:sz="0" w:space="0" w:color="auto"/>
      </w:divBdr>
    </w:div>
    <w:div w:id="1415786340">
      <w:bodyDiv w:val="1"/>
      <w:marLeft w:val="0"/>
      <w:marRight w:val="0"/>
      <w:marTop w:val="0"/>
      <w:marBottom w:val="0"/>
      <w:divBdr>
        <w:top w:val="none" w:sz="0" w:space="0" w:color="auto"/>
        <w:left w:val="none" w:sz="0" w:space="0" w:color="auto"/>
        <w:bottom w:val="none" w:sz="0" w:space="0" w:color="auto"/>
        <w:right w:val="none" w:sz="0" w:space="0" w:color="auto"/>
      </w:divBdr>
    </w:div>
    <w:div w:id="1476989056">
      <w:bodyDiv w:val="1"/>
      <w:marLeft w:val="0"/>
      <w:marRight w:val="0"/>
      <w:marTop w:val="0"/>
      <w:marBottom w:val="0"/>
      <w:divBdr>
        <w:top w:val="none" w:sz="0" w:space="0" w:color="auto"/>
        <w:left w:val="none" w:sz="0" w:space="0" w:color="auto"/>
        <w:bottom w:val="none" w:sz="0" w:space="0" w:color="auto"/>
        <w:right w:val="none" w:sz="0" w:space="0" w:color="auto"/>
      </w:divBdr>
    </w:div>
    <w:div w:id="1487893526">
      <w:bodyDiv w:val="1"/>
      <w:marLeft w:val="0"/>
      <w:marRight w:val="0"/>
      <w:marTop w:val="0"/>
      <w:marBottom w:val="0"/>
      <w:divBdr>
        <w:top w:val="none" w:sz="0" w:space="0" w:color="auto"/>
        <w:left w:val="none" w:sz="0" w:space="0" w:color="auto"/>
        <w:bottom w:val="none" w:sz="0" w:space="0" w:color="auto"/>
        <w:right w:val="none" w:sz="0" w:space="0" w:color="auto"/>
      </w:divBdr>
    </w:div>
    <w:div w:id="1492865414">
      <w:bodyDiv w:val="1"/>
      <w:marLeft w:val="0"/>
      <w:marRight w:val="0"/>
      <w:marTop w:val="0"/>
      <w:marBottom w:val="0"/>
      <w:divBdr>
        <w:top w:val="none" w:sz="0" w:space="0" w:color="auto"/>
        <w:left w:val="none" w:sz="0" w:space="0" w:color="auto"/>
        <w:bottom w:val="none" w:sz="0" w:space="0" w:color="auto"/>
        <w:right w:val="none" w:sz="0" w:space="0" w:color="auto"/>
      </w:divBdr>
    </w:div>
    <w:div w:id="1492912693">
      <w:bodyDiv w:val="1"/>
      <w:marLeft w:val="0"/>
      <w:marRight w:val="0"/>
      <w:marTop w:val="0"/>
      <w:marBottom w:val="0"/>
      <w:divBdr>
        <w:top w:val="none" w:sz="0" w:space="0" w:color="auto"/>
        <w:left w:val="none" w:sz="0" w:space="0" w:color="auto"/>
        <w:bottom w:val="none" w:sz="0" w:space="0" w:color="auto"/>
        <w:right w:val="none" w:sz="0" w:space="0" w:color="auto"/>
      </w:divBdr>
    </w:div>
    <w:div w:id="1541699723">
      <w:bodyDiv w:val="1"/>
      <w:marLeft w:val="0"/>
      <w:marRight w:val="0"/>
      <w:marTop w:val="0"/>
      <w:marBottom w:val="0"/>
      <w:divBdr>
        <w:top w:val="none" w:sz="0" w:space="0" w:color="auto"/>
        <w:left w:val="none" w:sz="0" w:space="0" w:color="auto"/>
        <w:bottom w:val="none" w:sz="0" w:space="0" w:color="auto"/>
        <w:right w:val="none" w:sz="0" w:space="0" w:color="auto"/>
      </w:divBdr>
      <w:divsChild>
        <w:div w:id="776021951">
          <w:marLeft w:val="480"/>
          <w:marRight w:val="0"/>
          <w:marTop w:val="0"/>
          <w:marBottom w:val="0"/>
          <w:divBdr>
            <w:top w:val="none" w:sz="0" w:space="0" w:color="auto"/>
            <w:left w:val="none" w:sz="0" w:space="0" w:color="auto"/>
            <w:bottom w:val="none" w:sz="0" w:space="0" w:color="auto"/>
            <w:right w:val="none" w:sz="0" w:space="0" w:color="auto"/>
          </w:divBdr>
        </w:div>
        <w:div w:id="1214735904">
          <w:marLeft w:val="480"/>
          <w:marRight w:val="0"/>
          <w:marTop w:val="0"/>
          <w:marBottom w:val="0"/>
          <w:divBdr>
            <w:top w:val="none" w:sz="0" w:space="0" w:color="auto"/>
            <w:left w:val="none" w:sz="0" w:space="0" w:color="auto"/>
            <w:bottom w:val="none" w:sz="0" w:space="0" w:color="auto"/>
            <w:right w:val="none" w:sz="0" w:space="0" w:color="auto"/>
          </w:divBdr>
        </w:div>
        <w:div w:id="963542523">
          <w:marLeft w:val="480"/>
          <w:marRight w:val="0"/>
          <w:marTop w:val="0"/>
          <w:marBottom w:val="0"/>
          <w:divBdr>
            <w:top w:val="none" w:sz="0" w:space="0" w:color="auto"/>
            <w:left w:val="none" w:sz="0" w:space="0" w:color="auto"/>
            <w:bottom w:val="none" w:sz="0" w:space="0" w:color="auto"/>
            <w:right w:val="none" w:sz="0" w:space="0" w:color="auto"/>
          </w:divBdr>
        </w:div>
        <w:div w:id="1805544537">
          <w:marLeft w:val="480"/>
          <w:marRight w:val="0"/>
          <w:marTop w:val="0"/>
          <w:marBottom w:val="0"/>
          <w:divBdr>
            <w:top w:val="none" w:sz="0" w:space="0" w:color="auto"/>
            <w:left w:val="none" w:sz="0" w:space="0" w:color="auto"/>
            <w:bottom w:val="none" w:sz="0" w:space="0" w:color="auto"/>
            <w:right w:val="none" w:sz="0" w:space="0" w:color="auto"/>
          </w:divBdr>
        </w:div>
        <w:div w:id="1300576528">
          <w:marLeft w:val="480"/>
          <w:marRight w:val="0"/>
          <w:marTop w:val="0"/>
          <w:marBottom w:val="0"/>
          <w:divBdr>
            <w:top w:val="none" w:sz="0" w:space="0" w:color="auto"/>
            <w:left w:val="none" w:sz="0" w:space="0" w:color="auto"/>
            <w:bottom w:val="none" w:sz="0" w:space="0" w:color="auto"/>
            <w:right w:val="none" w:sz="0" w:space="0" w:color="auto"/>
          </w:divBdr>
        </w:div>
        <w:div w:id="1920942585">
          <w:marLeft w:val="480"/>
          <w:marRight w:val="0"/>
          <w:marTop w:val="0"/>
          <w:marBottom w:val="0"/>
          <w:divBdr>
            <w:top w:val="none" w:sz="0" w:space="0" w:color="auto"/>
            <w:left w:val="none" w:sz="0" w:space="0" w:color="auto"/>
            <w:bottom w:val="none" w:sz="0" w:space="0" w:color="auto"/>
            <w:right w:val="none" w:sz="0" w:space="0" w:color="auto"/>
          </w:divBdr>
        </w:div>
        <w:div w:id="318076620">
          <w:marLeft w:val="480"/>
          <w:marRight w:val="0"/>
          <w:marTop w:val="0"/>
          <w:marBottom w:val="0"/>
          <w:divBdr>
            <w:top w:val="none" w:sz="0" w:space="0" w:color="auto"/>
            <w:left w:val="none" w:sz="0" w:space="0" w:color="auto"/>
            <w:bottom w:val="none" w:sz="0" w:space="0" w:color="auto"/>
            <w:right w:val="none" w:sz="0" w:space="0" w:color="auto"/>
          </w:divBdr>
        </w:div>
        <w:div w:id="282544951">
          <w:marLeft w:val="480"/>
          <w:marRight w:val="0"/>
          <w:marTop w:val="0"/>
          <w:marBottom w:val="0"/>
          <w:divBdr>
            <w:top w:val="none" w:sz="0" w:space="0" w:color="auto"/>
            <w:left w:val="none" w:sz="0" w:space="0" w:color="auto"/>
            <w:bottom w:val="none" w:sz="0" w:space="0" w:color="auto"/>
            <w:right w:val="none" w:sz="0" w:space="0" w:color="auto"/>
          </w:divBdr>
        </w:div>
        <w:div w:id="2071733382">
          <w:marLeft w:val="480"/>
          <w:marRight w:val="0"/>
          <w:marTop w:val="0"/>
          <w:marBottom w:val="0"/>
          <w:divBdr>
            <w:top w:val="none" w:sz="0" w:space="0" w:color="auto"/>
            <w:left w:val="none" w:sz="0" w:space="0" w:color="auto"/>
            <w:bottom w:val="none" w:sz="0" w:space="0" w:color="auto"/>
            <w:right w:val="none" w:sz="0" w:space="0" w:color="auto"/>
          </w:divBdr>
        </w:div>
        <w:div w:id="1488283155">
          <w:marLeft w:val="480"/>
          <w:marRight w:val="0"/>
          <w:marTop w:val="0"/>
          <w:marBottom w:val="0"/>
          <w:divBdr>
            <w:top w:val="none" w:sz="0" w:space="0" w:color="auto"/>
            <w:left w:val="none" w:sz="0" w:space="0" w:color="auto"/>
            <w:bottom w:val="none" w:sz="0" w:space="0" w:color="auto"/>
            <w:right w:val="none" w:sz="0" w:space="0" w:color="auto"/>
          </w:divBdr>
        </w:div>
        <w:div w:id="1550142876">
          <w:marLeft w:val="480"/>
          <w:marRight w:val="0"/>
          <w:marTop w:val="0"/>
          <w:marBottom w:val="0"/>
          <w:divBdr>
            <w:top w:val="none" w:sz="0" w:space="0" w:color="auto"/>
            <w:left w:val="none" w:sz="0" w:space="0" w:color="auto"/>
            <w:bottom w:val="none" w:sz="0" w:space="0" w:color="auto"/>
            <w:right w:val="none" w:sz="0" w:space="0" w:color="auto"/>
          </w:divBdr>
        </w:div>
        <w:div w:id="650016181">
          <w:marLeft w:val="480"/>
          <w:marRight w:val="0"/>
          <w:marTop w:val="0"/>
          <w:marBottom w:val="0"/>
          <w:divBdr>
            <w:top w:val="none" w:sz="0" w:space="0" w:color="auto"/>
            <w:left w:val="none" w:sz="0" w:space="0" w:color="auto"/>
            <w:bottom w:val="none" w:sz="0" w:space="0" w:color="auto"/>
            <w:right w:val="none" w:sz="0" w:space="0" w:color="auto"/>
          </w:divBdr>
        </w:div>
        <w:div w:id="868448141">
          <w:marLeft w:val="480"/>
          <w:marRight w:val="0"/>
          <w:marTop w:val="0"/>
          <w:marBottom w:val="0"/>
          <w:divBdr>
            <w:top w:val="none" w:sz="0" w:space="0" w:color="auto"/>
            <w:left w:val="none" w:sz="0" w:space="0" w:color="auto"/>
            <w:bottom w:val="none" w:sz="0" w:space="0" w:color="auto"/>
            <w:right w:val="none" w:sz="0" w:space="0" w:color="auto"/>
          </w:divBdr>
        </w:div>
        <w:div w:id="1756978352">
          <w:marLeft w:val="480"/>
          <w:marRight w:val="0"/>
          <w:marTop w:val="0"/>
          <w:marBottom w:val="0"/>
          <w:divBdr>
            <w:top w:val="none" w:sz="0" w:space="0" w:color="auto"/>
            <w:left w:val="none" w:sz="0" w:space="0" w:color="auto"/>
            <w:bottom w:val="none" w:sz="0" w:space="0" w:color="auto"/>
            <w:right w:val="none" w:sz="0" w:space="0" w:color="auto"/>
          </w:divBdr>
        </w:div>
        <w:div w:id="307167679">
          <w:marLeft w:val="480"/>
          <w:marRight w:val="0"/>
          <w:marTop w:val="0"/>
          <w:marBottom w:val="0"/>
          <w:divBdr>
            <w:top w:val="none" w:sz="0" w:space="0" w:color="auto"/>
            <w:left w:val="none" w:sz="0" w:space="0" w:color="auto"/>
            <w:bottom w:val="none" w:sz="0" w:space="0" w:color="auto"/>
            <w:right w:val="none" w:sz="0" w:space="0" w:color="auto"/>
          </w:divBdr>
        </w:div>
      </w:divsChild>
    </w:div>
    <w:div w:id="1550190169">
      <w:bodyDiv w:val="1"/>
      <w:marLeft w:val="0"/>
      <w:marRight w:val="0"/>
      <w:marTop w:val="0"/>
      <w:marBottom w:val="0"/>
      <w:divBdr>
        <w:top w:val="none" w:sz="0" w:space="0" w:color="auto"/>
        <w:left w:val="none" w:sz="0" w:space="0" w:color="auto"/>
        <w:bottom w:val="none" w:sz="0" w:space="0" w:color="auto"/>
        <w:right w:val="none" w:sz="0" w:space="0" w:color="auto"/>
      </w:divBdr>
      <w:divsChild>
        <w:div w:id="476383805">
          <w:marLeft w:val="480"/>
          <w:marRight w:val="0"/>
          <w:marTop w:val="0"/>
          <w:marBottom w:val="0"/>
          <w:divBdr>
            <w:top w:val="none" w:sz="0" w:space="0" w:color="auto"/>
            <w:left w:val="none" w:sz="0" w:space="0" w:color="auto"/>
            <w:bottom w:val="none" w:sz="0" w:space="0" w:color="auto"/>
            <w:right w:val="none" w:sz="0" w:space="0" w:color="auto"/>
          </w:divBdr>
        </w:div>
        <w:div w:id="391779108">
          <w:marLeft w:val="480"/>
          <w:marRight w:val="0"/>
          <w:marTop w:val="0"/>
          <w:marBottom w:val="0"/>
          <w:divBdr>
            <w:top w:val="none" w:sz="0" w:space="0" w:color="auto"/>
            <w:left w:val="none" w:sz="0" w:space="0" w:color="auto"/>
            <w:bottom w:val="none" w:sz="0" w:space="0" w:color="auto"/>
            <w:right w:val="none" w:sz="0" w:space="0" w:color="auto"/>
          </w:divBdr>
        </w:div>
        <w:div w:id="798108967">
          <w:marLeft w:val="480"/>
          <w:marRight w:val="0"/>
          <w:marTop w:val="0"/>
          <w:marBottom w:val="0"/>
          <w:divBdr>
            <w:top w:val="none" w:sz="0" w:space="0" w:color="auto"/>
            <w:left w:val="none" w:sz="0" w:space="0" w:color="auto"/>
            <w:bottom w:val="none" w:sz="0" w:space="0" w:color="auto"/>
            <w:right w:val="none" w:sz="0" w:space="0" w:color="auto"/>
          </w:divBdr>
        </w:div>
        <w:div w:id="1824083382">
          <w:marLeft w:val="480"/>
          <w:marRight w:val="0"/>
          <w:marTop w:val="0"/>
          <w:marBottom w:val="0"/>
          <w:divBdr>
            <w:top w:val="none" w:sz="0" w:space="0" w:color="auto"/>
            <w:left w:val="none" w:sz="0" w:space="0" w:color="auto"/>
            <w:bottom w:val="none" w:sz="0" w:space="0" w:color="auto"/>
            <w:right w:val="none" w:sz="0" w:space="0" w:color="auto"/>
          </w:divBdr>
        </w:div>
        <w:div w:id="1936134232">
          <w:marLeft w:val="480"/>
          <w:marRight w:val="0"/>
          <w:marTop w:val="0"/>
          <w:marBottom w:val="0"/>
          <w:divBdr>
            <w:top w:val="none" w:sz="0" w:space="0" w:color="auto"/>
            <w:left w:val="none" w:sz="0" w:space="0" w:color="auto"/>
            <w:bottom w:val="none" w:sz="0" w:space="0" w:color="auto"/>
            <w:right w:val="none" w:sz="0" w:space="0" w:color="auto"/>
          </w:divBdr>
        </w:div>
        <w:div w:id="1469321116">
          <w:marLeft w:val="480"/>
          <w:marRight w:val="0"/>
          <w:marTop w:val="0"/>
          <w:marBottom w:val="0"/>
          <w:divBdr>
            <w:top w:val="none" w:sz="0" w:space="0" w:color="auto"/>
            <w:left w:val="none" w:sz="0" w:space="0" w:color="auto"/>
            <w:bottom w:val="none" w:sz="0" w:space="0" w:color="auto"/>
            <w:right w:val="none" w:sz="0" w:space="0" w:color="auto"/>
          </w:divBdr>
        </w:div>
        <w:div w:id="2002805651">
          <w:marLeft w:val="480"/>
          <w:marRight w:val="0"/>
          <w:marTop w:val="0"/>
          <w:marBottom w:val="0"/>
          <w:divBdr>
            <w:top w:val="none" w:sz="0" w:space="0" w:color="auto"/>
            <w:left w:val="none" w:sz="0" w:space="0" w:color="auto"/>
            <w:bottom w:val="none" w:sz="0" w:space="0" w:color="auto"/>
            <w:right w:val="none" w:sz="0" w:space="0" w:color="auto"/>
          </w:divBdr>
        </w:div>
        <w:div w:id="313141516">
          <w:marLeft w:val="480"/>
          <w:marRight w:val="0"/>
          <w:marTop w:val="0"/>
          <w:marBottom w:val="0"/>
          <w:divBdr>
            <w:top w:val="none" w:sz="0" w:space="0" w:color="auto"/>
            <w:left w:val="none" w:sz="0" w:space="0" w:color="auto"/>
            <w:bottom w:val="none" w:sz="0" w:space="0" w:color="auto"/>
            <w:right w:val="none" w:sz="0" w:space="0" w:color="auto"/>
          </w:divBdr>
        </w:div>
        <w:div w:id="674528184">
          <w:marLeft w:val="480"/>
          <w:marRight w:val="0"/>
          <w:marTop w:val="0"/>
          <w:marBottom w:val="0"/>
          <w:divBdr>
            <w:top w:val="none" w:sz="0" w:space="0" w:color="auto"/>
            <w:left w:val="none" w:sz="0" w:space="0" w:color="auto"/>
            <w:bottom w:val="none" w:sz="0" w:space="0" w:color="auto"/>
            <w:right w:val="none" w:sz="0" w:space="0" w:color="auto"/>
          </w:divBdr>
        </w:div>
        <w:div w:id="1199396362">
          <w:marLeft w:val="480"/>
          <w:marRight w:val="0"/>
          <w:marTop w:val="0"/>
          <w:marBottom w:val="0"/>
          <w:divBdr>
            <w:top w:val="none" w:sz="0" w:space="0" w:color="auto"/>
            <w:left w:val="none" w:sz="0" w:space="0" w:color="auto"/>
            <w:bottom w:val="none" w:sz="0" w:space="0" w:color="auto"/>
            <w:right w:val="none" w:sz="0" w:space="0" w:color="auto"/>
          </w:divBdr>
        </w:div>
        <w:div w:id="884411188">
          <w:marLeft w:val="480"/>
          <w:marRight w:val="0"/>
          <w:marTop w:val="0"/>
          <w:marBottom w:val="0"/>
          <w:divBdr>
            <w:top w:val="none" w:sz="0" w:space="0" w:color="auto"/>
            <w:left w:val="none" w:sz="0" w:space="0" w:color="auto"/>
            <w:bottom w:val="none" w:sz="0" w:space="0" w:color="auto"/>
            <w:right w:val="none" w:sz="0" w:space="0" w:color="auto"/>
          </w:divBdr>
        </w:div>
        <w:div w:id="1462192577">
          <w:marLeft w:val="480"/>
          <w:marRight w:val="0"/>
          <w:marTop w:val="0"/>
          <w:marBottom w:val="0"/>
          <w:divBdr>
            <w:top w:val="none" w:sz="0" w:space="0" w:color="auto"/>
            <w:left w:val="none" w:sz="0" w:space="0" w:color="auto"/>
            <w:bottom w:val="none" w:sz="0" w:space="0" w:color="auto"/>
            <w:right w:val="none" w:sz="0" w:space="0" w:color="auto"/>
          </w:divBdr>
        </w:div>
        <w:div w:id="156729318">
          <w:marLeft w:val="480"/>
          <w:marRight w:val="0"/>
          <w:marTop w:val="0"/>
          <w:marBottom w:val="0"/>
          <w:divBdr>
            <w:top w:val="none" w:sz="0" w:space="0" w:color="auto"/>
            <w:left w:val="none" w:sz="0" w:space="0" w:color="auto"/>
            <w:bottom w:val="none" w:sz="0" w:space="0" w:color="auto"/>
            <w:right w:val="none" w:sz="0" w:space="0" w:color="auto"/>
          </w:divBdr>
        </w:div>
        <w:div w:id="1051271226">
          <w:marLeft w:val="480"/>
          <w:marRight w:val="0"/>
          <w:marTop w:val="0"/>
          <w:marBottom w:val="0"/>
          <w:divBdr>
            <w:top w:val="none" w:sz="0" w:space="0" w:color="auto"/>
            <w:left w:val="none" w:sz="0" w:space="0" w:color="auto"/>
            <w:bottom w:val="none" w:sz="0" w:space="0" w:color="auto"/>
            <w:right w:val="none" w:sz="0" w:space="0" w:color="auto"/>
          </w:divBdr>
        </w:div>
        <w:div w:id="1777554660">
          <w:marLeft w:val="480"/>
          <w:marRight w:val="0"/>
          <w:marTop w:val="0"/>
          <w:marBottom w:val="0"/>
          <w:divBdr>
            <w:top w:val="none" w:sz="0" w:space="0" w:color="auto"/>
            <w:left w:val="none" w:sz="0" w:space="0" w:color="auto"/>
            <w:bottom w:val="none" w:sz="0" w:space="0" w:color="auto"/>
            <w:right w:val="none" w:sz="0" w:space="0" w:color="auto"/>
          </w:divBdr>
        </w:div>
        <w:div w:id="713163608">
          <w:marLeft w:val="480"/>
          <w:marRight w:val="0"/>
          <w:marTop w:val="0"/>
          <w:marBottom w:val="0"/>
          <w:divBdr>
            <w:top w:val="none" w:sz="0" w:space="0" w:color="auto"/>
            <w:left w:val="none" w:sz="0" w:space="0" w:color="auto"/>
            <w:bottom w:val="none" w:sz="0" w:space="0" w:color="auto"/>
            <w:right w:val="none" w:sz="0" w:space="0" w:color="auto"/>
          </w:divBdr>
        </w:div>
        <w:div w:id="120349381">
          <w:marLeft w:val="480"/>
          <w:marRight w:val="0"/>
          <w:marTop w:val="0"/>
          <w:marBottom w:val="0"/>
          <w:divBdr>
            <w:top w:val="none" w:sz="0" w:space="0" w:color="auto"/>
            <w:left w:val="none" w:sz="0" w:space="0" w:color="auto"/>
            <w:bottom w:val="none" w:sz="0" w:space="0" w:color="auto"/>
            <w:right w:val="none" w:sz="0" w:space="0" w:color="auto"/>
          </w:divBdr>
        </w:div>
        <w:div w:id="171190887">
          <w:marLeft w:val="480"/>
          <w:marRight w:val="0"/>
          <w:marTop w:val="0"/>
          <w:marBottom w:val="0"/>
          <w:divBdr>
            <w:top w:val="none" w:sz="0" w:space="0" w:color="auto"/>
            <w:left w:val="none" w:sz="0" w:space="0" w:color="auto"/>
            <w:bottom w:val="none" w:sz="0" w:space="0" w:color="auto"/>
            <w:right w:val="none" w:sz="0" w:space="0" w:color="auto"/>
          </w:divBdr>
        </w:div>
        <w:div w:id="629289666">
          <w:marLeft w:val="480"/>
          <w:marRight w:val="0"/>
          <w:marTop w:val="0"/>
          <w:marBottom w:val="0"/>
          <w:divBdr>
            <w:top w:val="none" w:sz="0" w:space="0" w:color="auto"/>
            <w:left w:val="none" w:sz="0" w:space="0" w:color="auto"/>
            <w:bottom w:val="none" w:sz="0" w:space="0" w:color="auto"/>
            <w:right w:val="none" w:sz="0" w:space="0" w:color="auto"/>
          </w:divBdr>
        </w:div>
        <w:div w:id="1714306099">
          <w:marLeft w:val="480"/>
          <w:marRight w:val="0"/>
          <w:marTop w:val="0"/>
          <w:marBottom w:val="0"/>
          <w:divBdr>
            <w:top w:val="none" w:sz="0" w:space="0" w:color="auto"/>
            <w:left w:val="none" w:sz="0" w:space="0" w:color="auto"/>
            <w:bottom w:val="none" w:sz="0" w:space="0" w:color="auto"/>
            <w:right w:val="none" w:sz="0" w:space="0" w:color="auto"/>
          </w:divBdr>
        </w:div>
      </w:divsChild>
    </w:div>
    <w:div w:id="1554661937">
      <w:bodyDiv w:val="1"/>
      <w:marLeft w:val="0"/>
      <w:marRight w:val="0"/>
      <w:marTop w:val="0"/>
      <w:marBottom w:val="0"/>
      <w:divBdr>
        <w:top w:val="none" w:sz="0" w:space="0" w:color="auto"/>
        <w:left w:val="none" w:sz="0" w:space="0" w:color="auto"/>
        <w:bottom w:val="none" w:sz="0" w:space="0" w:color="auto"/>
        <w:right w:val="none" w:sz="0" w:space="0" w:color="auto"/>
      </w:divBdr>
    </w:div>
    <w:div w:id="1563176783">
      <w:bodyDiv w:val="1"/>
      <w:marLeft w:val="0"/>
      <w:marRight w:val="0"/>
      <w:marTop w:val="0"/>
      <w:marBottom w:val="0"/>
      <w:divBdr>
        <w:top w:val="none" w:sz="0" w:space="0" w:color="auto"/>
        <w:left w:val="none" w:sz="0" w:space="0" w:color="auto"/>
        <w:bottom w:val="none" w:sz="0" w:space="0" w:color="auto"/>
        <w:right w:val="none" w:sz="0" w:space="0" w:color="auto"/>
      </w:divBdr>
      <w:divsChild>
        <w:div w:id="141890171">
          <w:marLeft w:val="480"/>
          <w:marRight w:val="0"/>
          <w:marTop w:val="0"/>
          <w:marBottom w:val="0"/>
          <w:divBdr>
            <w:top w:val="none" w:sz="0" w:space="0" w:color="auto"/>
            <w:left w:val="none" w:sz="0" w:space="0" w:color="auto"/>
            <w:bottom w:val="none" w:sz="0" w:space="0" w:color="auto"/>
            <w:right w:val="none" w:sz="0" w:space="0" w:color="auto"/>
          </w:divBdr>
        </w:div>
        <w:div w:id="326589923">
          <w:marLeft w:val="480"/>
          <w:marRight w:val="0"/>
          <w:marTop w:val="0"/>
          <w:marBottom w:val="0"/>
          <w:divBdr>
            <w:top w:val="none" w:sz="0" w:space="0" w:color="auto"/>
            <w:left w:val="none" w:sz="0" w:space="0" w:color="auto"/>
            <w:bottom w:val="none" w:sz="0" w:space="0" w:color="auto"/>
            <w:right w:val="none" w:sz="0" w:space="0" w:color="auto"/>
          </w:divBdr>
        </w:div>
        <w:div w:id="511265951">
          <w:marLeft w:val="480"/>
          <w:marRight w:val="0"/>
          <w:marTop w:val="0"/>
          <w:marBottom w:val="0"/>
          <w:divBdr>
            <w:top w:val="none" w:sz="0" w:space="0" w:color="auto"/>
            <w:left w:val="none" w:sz="0" w:space="0" w:color="auto"/>
            <w:bottom w:val="none" w:sz="0" w:space="0" w:color="auto"/>
            <w:right w:val="none" w:sz="0" w:space="0" w:color="auto"/>
          </w:divBdr>
        </w:div>
        <w:div w:id="634801646">
          <w:marLeft w:val="480"/>
          <w:marRight w:val="0"/>
          <w:marTop w:val="0"/>
          <w:marBottom w:val="0"/>
          <w:divBdr>
            <w:top w:val="none" w:sz="0" w:space="0" w:color="auto"/>
            <w:left w:val="none" w:sz="0" w:space="0" w:color="auto"/>
            <w:bottom w:val="none" w:sz="0" w:space="0" w:color="auto"/>
            <w:right w:val="none" w:sz="0" w:space="0" w:color="auto"/>
          </w:divBdr>
        </w:div>
        <w:div w:id="663359562">
          <w:marLeft w:val="480"/>
          <w:marRight w:val="0"/>
          <w:marTop w:val="0"/>
          <w:marBottom w:val="0"/>
          <w:divBdr>
            <w:top w:val="none" w:sz="0" w:space="0" w:color="auto"/>
            <w:left w:val="none" w:sz="0" w:space="0" w:color="auto"/>
            <w:bottom w:val="none" w:sz="0" w:space="0" w:color="auto"/>
            <w:right w:val="none" w:sz="0" w:space="0" w:color="auto"/>
          </w:divBdr>
        </w:div>
        <w:div w:id="687491754">
          <w:marLeft w:val="480"/>
          <w:marRight w:val="0"/>
          <w:marTop w:val="0"/>
          <w:marBottom w:val="0"/>
          <w:divBdr>
            <w:top w:val="none" w:sz="0" w:space="0" w:color="auto"/>
            <w:left w:val="none" w:sz="0" w:space="0" w:color="auto"/>
            <w:bottom w:val="none" w:sz="0" w:space="0" w:color="auto"/>
            <w:right w:val="none" w:sz="0" w:space="0" w:color="auto"/>
          </w:divBdr>
        </w:div>
        <w:div w:id="875236582">
          <w:marLeft w:val="480"/>
          <w:marRight w:val="0"/>
          <w:marTop w:val="0"/>
          <w:marBottom w:val="0"/>
          <w:divBdr>
            <w:top w:val="none" w:sz="0" w:space="0" w:color="auto"/>
            <w:left w:val="none" w:sz="0" w:space="0" w:color="auto"/>
            <w:bottom w:val="none" w:sz="0" w:space="0" w:color="auto"/>
            <w:right w:val="none" w:sz="0" w:space="0" w:color="auto"/>
          </w:divBdr>
        </w:div>
        <w:div w:id="900409580">
          <w:marLeft w:val="480"/>
          <w:marRight w:val="0"/>
          <w:marTop w:val="0"/>
          <w:marBottom w:val="0"/>
          <w:divBdr>
            <w:top w:val="none" w:sz="0" w:space="0" w:color="auto"/>
            <w:left w:val="none" w:sz="0" w:space="0" w:color="auto"/>
            <w:bottom w:val="none" w:sz="0" w:space="0" w:color="auto"/>
            <w:right w:val="none" w:sz="0" w:space="0" w:color="auto"/>
          </w:divBdr>
        </w:div>
        <w:div w:id="974410020">
          <w:marLeft w:val="480"/>
          <w:marRight w:val="0"/>
          <w:marTop w:val="0"/>
          <w:marBottom w:val="0"/>
          <w:divBdr>
            <w:top w:val="none" w:sz="0" w:space="0" w:color="auto"/>
            <w:left w:val="none" w:sz="0" w:space="0" w:color="auto"/>
            <w:bottom w:val="none" w:sz="0" w:space="0" w:color="auto"/>
            <w:right w:val="none" w:sz="0" w:space="0" w:color="auto"/>
          </w:divBdr>
        </w:div>
        <w:div w:id="1082947916">
          <w:marLeft w:val="480"/>
          <w:marRight w:val="0"/>
          <w:marTop w:val="0"/>
          <w:marBottom w:val="0"/>
          <w:divBdr>
            <w:top w:val="none" w:sz="0" w:space="0" w:color="auto"/>
            <w:left w:val="none" w:sz="0" w:space="0" w:color="auto"/>
            <w:bottom w:val="none" w:sz="0" w:space="0" w:color="auto"/>
            <w:right w:val="none" w:sz="0" w:space="0" w:color="auto"/>
          </w:divBdr>
        </w:div>
        <w:div w:id="1217625880">
          <w:marLeft w:val="480"/>
          <w:marRight w:val="0"/>
          <w:marTop w:val="0"/>
          <w:marBottom w:val="0"/>
          <w:divBdr>
            <w:top w:val="none" w:sz="0" w:space="0" w:color="auto"/>
            <w:left w:val="none" w:sz="0" w:space="0" w:color="auto"/>
            <w:bottom w:val="none" w:sz="0" w:space="0" w:color="auto"/>
            <w:right w:val="none" w:sz="0" w:space="0" w:color="auto"/>
          </w:divBdr>
        </w:div>
        <w:div w:id="1511486264">
          <w:marLeft w:val="480"/>
          <w:marRight w:val="0"/>
          <w:marTop w:val="0"/>
          <w:marBottom w:val="0"/>
          <w:divBdr>
            <w:top w:val="none" w:sz="0" w:space="0" w:color="auto"/>
            <w:left w:val="none" w:sz="0" w:space="0" w:color="auto"/>
            <w:bottom w:val="none" w:sz="0" w:space="0" w:color="auto"/>
            <w:right w:val="none" w:sz="0" w:space="0" w:color="auto"/>
          </w:divBdr>
        </w:div>
        <w:div w:id="1620602464">
          <w:marLeft w:val="480"/>
          <w:marRight w:val="0"/>
          <w:marTop w:val="0"/>
          <w:marBottom w:val="0"/>
          <w:divBdr>
            <w:top w:val="none" w:sz="0" w:space="0" w:color="auto"/>
            <w:left w:val="none" w:sz="0" w:space="0" w:color="auto"/>
            <w:bottom w:val="none" w:sz="0" w:space="0" w:color="auto"/>
            <w:right w:val="none" w:sz="0" w:space="0" w:color="auto"/>
          </w:divBdr>
        </w:div>
        <w:div w:id="1863207593">
          <w:marLeft w:val="480"/>
          <w:marRight w:val="0"/>
          <w:marTop w:val="0"/>
          <w:marBottom w:val="0"/>
          <w:divBdr>
            <w:top w:val="none" w:sz="0" w:space="0" w:color="auto"/>
            <w:left w:val="none" w:sz="0" w:space="0" w:color="auto"/>
            <w:bottom w:val="none" w:sz="0" w:space="0" w:color="auto"/>
            <w:right w:val="none" w:sz="0" w:space="0" w:color="auto"/>
          </w:divBdr>
        </w:div>
        <w:div w:id="1896353019">
          <w:marLeft w:val="480"/>
          <w:marRight w:val="0"/>
          <w:marTop w:val="0"/>
          <w:marBottom w:val="0"/>
          <w:divBdr>
            <w:top w:val="none" w:sz="0" w:space="0" w:color="auto"/>
            <w:left w:val="none" w:sz="0" w:space="0" w:color="auto"/>
            <w:bottom w:val="none" w:sz="0" w:space="0" w:color="auto"/>
            <w:right w:val="none" w:sz="0" w:space="0" w:color="auto"/>
          </w:divBdr>
        </w:div>
      </w:divsChild>
    </w:div>
    <w:div w:id="1567496254">
      <w:bodyDiv w:val="1"/>
      <w:marLeft w:val="0"/>
      <w:marRight w:val="0"/>
      <w:marTop w:val="0"/>
      <w:marBottom w:val="0"/>
      <w:divBdr>
        <w:top w:val="none" w:sz="0" w:space="0" w:color="auto"/>
        <w:left w:val="none" w:sz="0" w:space="0" w:color="auto"/>
        <w:bottom w:val="none" w:sz="0" w:space="0" w:color="auto"/>
        <w:right w:val="none" w:sz="0" w:space="0" w:color="auto"/>
      </w:divBdr>
      <w:divsChild>
        <w:div w:id="548734053">
          <w:marLeft w:val="480"/>
          <w:marRight w:val="0"/>
          <w:marTop w:val="0"/>
          <w:marBottom w:val="0"/>
          <w:divBdr>
            <w:top w:val="none" w:sz="0" w:space="0" w:color="auto"/>
            <w:left w:val="none" w:sz="0" w:space="0" w:color="auto"/>
            <w:bottom w:val="none" w:sz="0" w:space="0" w:color="auto"/>
            <w:right w:val="none" w:sz="0" w:space="0" w:color="auto"/>
          </w:divBdr>
        </w:div>
        <w:div w:id="856432698">
          <w:marLeft w:val="480"/>
          <w:marRight w:val="0"/>
          <w:marTop w:val="0"/>
          <w:marBottom w:val="0"/>
          <w:divBdr>
            <w:top w:val="none" w:sz="0" w:space="0" w:color="auto"/>
            <w:left w:val="none" w:sz="0" w:space="0" w:color="auto"/>
            <w:bottom w:val="none" w:sz="0" w:space="0" w:color="auto"/>
            <w:right w:val="none" w:sz="0" w:space="0" w:color="auto"/>
          </w:divBdr>
        </w:div>
        <w:div w:id="179710942">
          <w:marLeft w:val="480"/>
          <w:marRight w:val="0"/>
          <w:marTop w:val="0"/>
          <w:marBottom w:val="0"/>
          <w:divBdr>
            <w:top w:val="none" w:sz="0" w:space="0" w:color="auto"/>
            <w:left w:val="none" w:sz="0" w:space="0" w:color="auto"/>
            <w:bottom w:val="none" w:sz="0" w:space="0" w:color="auto"/>
            <w:right w:val="none" w:sz="0" w:space="0" w:color="auto"/>
          </w:divBdr>
        </w:div>
        <w:div w:id="1136799469">
          <w:marLeft w:val="480"/>
          <w:marRight w:val="0"/>
          <w:marTop w:val="0"/>
          <w:marBottom w:val="0"/>
          <w:divBdr>
            <w:top w:val="none" w:sz="0" w:space="0" w:color="auto"/>
            <w:left w:val="none" w:sz="0" w:space="0" w:color="auto"/>
            <w:bottom w:val="none" w:sz="0" w:space="0" w:color="auto"/>
            <w:right w:val="none" w:sz="0" w:space="0" w:color="auto"/>
          </w:divBdr>
        </w:div>
        <w:div w:id="455611364">
          <w:marLeft w:val="480"/>
          <w:marRight w:val="0"/>
          <w:marTop w:val="0"/>
          <w:marBottom w:val="0"/>
          <w:divBdr>
            <w:top w:val="none" w:sz="0" w:space="0" w:color="auto"/>
            <w:left w:val="none" w:sz="0" w:space="0" w:color="auto"/>
            <w:bottom w:val="none" w:sz="0" w:space="0" w:color="auto"/>
            <w:right w:val="none" w:sz="0" w:space="0" w:color="auto"/>
          </w:divBdr>
        </w:div>
        <w:div w:id="448400792">
          <w:marLeft w:val="480"/>
          <w:marRight w:val="0"/>
          <w:marTop w:val="0"/>
          <w:marBottom w:val="0"/>
          <w:divBdr>
            <w:top w:val="none" w:sz="0" w:space="0" w:color="auto"/>
            <w:left w:val="none" w:sz="0" w:space="0" w:color="auto"/>
            <w:bottom w:val="none" w:sz="0" w:space="0" w:color="auto"/>
            <w:right w:val="none" w:sz="0" w:space="0" w:color="auto"/>
          </w:divBdr>
        </w:div>
        <w:div w:id="793207183">
          <w:marLeft w:val="480"/>
          <w:marRight w:val="0"/>
          <w:marTop w:val="0"/>
          <w:marBottom w:val="0"/>
          <w:divBdr>
            <w:top w:val="none" w:sz="0" w:space="0" w:color="auto"/>
            <w:left w:val="none" w:sz="0" w:space="0" w:color="auto"/>
            <w:bottom w:val="none" w:sz="0" w:space="0" w:color="auto"/>
            <w:right w:val="none" w:sz="0" w:space="0" w:color="auto"/>
          </w:divBdr>
        </w:div>
        <w:div w:id="1111364835">
          <w:marLeft w:val="480"/>
          <w:marRight w:val="0"/>
          <w:marTop w:val="0"/>
          <w:marBottom w:val="0"/>
          <w:divBdr>
            <w:top w:val="none" w:sz="0" w:space="0" w:color="auto"/>
            <w:left w:val="none" w:sz="0" w:space="0" w:color="auto"/>
            <w:bottom w:val="none" w:sz="0" w:space="0" w:color="auto"/>
            <w:right w:val="none" w:sz="0" w:space="0" w:color="auto"/>
          </w:divBdr>
        </w:div>
        <w:div w:id="1747417842">
          <w:marLeft w:val="480"/>
          <w:marRight w:val="0"/>
          <w:marTop w:val="0"/>
          <w:marBottom w:val="0"/>
          <w:divBdr>
            <w:top w:val="none" w:sz="0" w:space="0" w:color="auto"/>
            <w:left w:val="none" w:sz="0" w:space="0" w:color="auto"/>
            <w:bottom w:val="none" w:sz="0" w:space="0" w:color="auto"/>
            <w:right w:val="none" w:sz="0" w:space="0" w:color="auto"/>
          </w:divBdr>
        </w:div>
        <w:div w:id="1210145223">
          <w:marLeft w:val="480"/>
          <w:marRight w:val="0"/>
          <w:marTop w:val="0"/>
          <w:marBottom w:val="0"/>
          <w:divBdr>
            <w:top w:val="none" w:sz="0" w:space="0" w:color="auto"/>
            <w:left w:val="none" w:sz="0" w:space="0" w:color="auto"/>
            <w:bottom w:val="none" w:sz="0" w:space="0" w:color="auto"/>
            <w:right w:val="none" w:sz="0" w:space="0" w:color="auto"/>
          </w:divBdr>
        </w:div>
        <w:div w:id="582639957">
          <w:marLeft w:val="480"/>
          <w:marRight w:val="0"/>
          <w:marTop w:val="0"/>
          <w:marBottom w:val="0"/>
          <w:divBdr>
            <w:top w:val="none" w:sz="0" w:space="0" w:color="auto"/>
            <w:left w:val="none" w:sz="0" w:space="0" w:color="auto"/>
            <w:bottom w:val="none" w:sz="0" w:space="0" w:color="auto"/>
            <w:right w:val="none" w:sz="0" w:space="0" w:color="auto"/>
          </w:divBdr>
        </w:div>
        <w:div w:id="1335305681">
          <w:marLeft w:val="480"/>
          <w:marRight w:val="0"/>
          <w:marTop w:val="0"/>
          <w:marBottom w:val="0"/>
          <w:divBdr>
            <w:top w:val="none" w:sz="0" w:space="0" w:color="auto"/>
            <w:left w:val="none" w:sz="0" w:space="0" w:color="auto"/>
            <w:bottom w:val="none" w:sz="0" w:space="0" w:color="auto"/>
            <w:right w:val="none" w:sz="0" w:space="0" w:color="auto"/>
          </w:divBdr>
        </w:div>
        <w:div w:id="303313610">
          <w:marLeft w:val="480"/>
          <w:marRight w:val="0"/>
          <w:marTop w:val="0"/>
          <w:marBottom w:val="0"/>
          <w:divBdr>
            <w:top w:val="none" w:sz="0" w:space="0" w:color="auto"/>
            <w:left w:val="none" w:sz="0" w:space="0" w:color="auto"/>
            <w:bottom w:val="none" w:sz="0" w:space="0" w:color="auto"/>
            <w:right w:val="none" w:sz="0" w:space="0" w:color="auto"/>
          </w:divBdr>
        </w:div>
        <w:div w:id="2102875121">
          <w:marLeft w:val="480"/>
          <w:marRight w:val="0"/>
          <w:marTop w:val="0"/>
          <w:marBottom w:val="0"/>
          <w:divBdr>
            <w:top w:val="none" w:sz="0" w:space="0" w:color="auto"/>
            <w:left w:val="none" w:sz="0" w:space="0" w:color="auto"/>
            <w:bottom w:val="none" w:sz="0" w:space="0" w:color="auto"/>
            <w:right w:val="none" w:sz="0" w:space="0" w:color="auto"/>
          </w:divBdr>
        </w:div>
        <w:div w:id="1101147520">
          <w:marLeft w:val="480"/>
          <w:marRight w:val="0"/>
          <w:marTop w:val="0"/>
          <w:marBottom w:val="0"/>
          <w:divBdr>
            <w:top w:val="none" w:sz="0" w:space="0" w:color="auto"/>
            <w:left w:val="none" w:sz="0" w:space="0" w:color="auto"/>
            <w:bottom w:val="none" w:sz="0" w:space="0" w:color="auto"/>
            <w:right w:val="none" w:sz="0" w:space="0" w:color="auto"/>
          </w:divBdr>
        </w:div>
        <w:div w:id="1105422034">
          <w:marLeft w:val="480"/>
          <w:marRight w:val="0"/>
          <w:marTop w:val="0"/>
          <w:marBottom w:val="0"/>
          <w:divBdr>
            <w:top w:val="none" w:sz="0" w:space="0" w:color="auto"/>
            <w:left w:val="none" w:sz="0" w:space="0" w:color="auto"/>
            <w:bottom w:val="none" w:sz="0" w:space="0" w:color="auto"/>
            <w:right w:val="none" w:sz="0" w:space="0" w:color="auto"/>
          </w:divBdr>
        </w:div>
        <w:div w:id="67925921">
          <w:marLeft w:val="480"/>
          <w:marRight w:val="0"/>
          <w:marTop w:val="0"/>
          <w:marBottom w:val="0"/>
          <w:divBdr>
            <w:top w:val="none" w:sz="0" w:space="0" w:color="auto"/>
            <w:left w:val="none" w:sz="0" w:space="0" w:color="auto"/>
            <w:bottom w:val="none" w:sz="0" w:space="0" w:color="auto"/>
            <w:right w:val="none" w:sz="0" w:space="0" w:color="auto"/>
          </w:divBdr>
        </w:div>
        <w:div w:id="1573663011">
          <w:marLeft w:val="480"/>
          <w:marRight w:val="0"/>
          <w:marTop w:val="0"/>
          <w:marBottom w:val="0"/>
          <w:divBdr>
            <w:top w:val="none" w:sz="0" w:space="0" w:color="auto"/>
            <w:left w:val="none" w:sz="0" w:space="0" w:color="auto"/>
            <w:bottom w:val="none" w:sz="0" w:space="0" w:color="auto"/>
            <w:right w:val="none" w:sz="0" w:space="0" w:color="auto"/>
          </w:divBdr>
        </w:div>
      </w:divsChild>
    </w:div>
    <w:div w:id="1577670783">
      <w:bodyDiv w:val="1"/>
      <w:marLeft w:val="0"/>
      <w:marRight w:val="0"/>
      <w:marTop w:val="0"/>
      <w:marBottom w:val="0"/>
      <w:divBdr>
        <w:top w:val="none" w:sz="0" w:space="0" w:color="auto"/>
        <w:left w:val="none" w:sz="0" w:space="0" w:color="auto"/>
        <w:bottom w:val="none" w:sz="0" w:space="0" w:color="auto"/>
        <w:right w:val="none" w:sz="0" w:space="0" w:color="auto"/>
      </w:divBdr>
    </w:div>
    <w:div w:id="1603151062">
      <w:bodyDiv w:val="1"/>
      <w:marLeft w:val="0"/>
      <w:marRight w:val="0"/>
      <w:marTop w:val="0"/>
      <w:marBottom w:val="0"/>
      <w:divBdr>
        <w:top w:val="none" w:sz="0" w:space="0" w:color="auto"/>
        <w:left w:val="none" w:sz="0" w:space="0" w:color="auto"/>
        <w:bottom w:val="none" w:sz="0" w:space="0" w:color="auto"/>
        <w:right w:val="none" w:sz="0" w:space="0" w:color="auto"/>
      </w:divBdr>
    </w:div>
    <w:div w:id="1609040927">
      <w:bodyDiv w:val="1"/>
      <w:marLeft w:val="0"/>
      <w:marRight w:val="0"/>
      <w:marTop w:val="0"/>
      <w:marBottom w:val="0"/>
      <w:divBdr>
        <w:top w:val="none" w:sz="0" w:space="0" w:color="auto"/>
        <w:left w:val="none" w:sz="0" w:space="0" w:color="auto"/>
        <w:bottom w:val="none" w:sz="0" w:space="0" w:color="auto"/>
        <w:right w:val="none" w:sz="0" w:space="0" w:color="auto"/>
      </w:divBdr>
      <w:divsChild>
        <w:div w:id="513804640">
          <w:marLeft w:val="480"/>
          <w:marRight w:val="0"/>
          <w:marTop w:val="0"/>
          <w:marBottom w:val="0"/>
          <w:divBdr>
            <w:top w:val="none" w:sz="0" w:space="0" w:color="auto"/>
            <w:left w:val="none" w:sz="0" w:space="0" w:color="auto"/>
            <w:bottom w:val="none" w:sz="0" w:space="0" w:color="auto"/>
            <w:right w:val="none" w:sz="0" w:space="0" w:color="auto"/>
          </w:divBdr>
        </w:div>
        <w:div w:id="894320316">
          <w:marLeft w:val="480"/>
          <w:marRight w:val="0"/>
          <w:marTop w:val="0"/>
          <w:marBottom w:val="0"/>
          <w:divBdr>
            <w:top w:val="none" w:sz="0" w:space="0" w:color="auto"/>
            <w:left w:val="none" w:sz="0" w:space="0" w:color="auto"/>
            <w:bottom w:val="none" w:sz="0" w:space="0" w:color="auto"/>
            <w:right w:val="none" w:sz="0" w:space="0" w:color="auto"/>
          </w:divBdr>
        </w:div>
        <w:div w:id="2021348981">
          <w:marLeft w:val="480"/>
          <w:marRight w:val="0"/>
          <w:marTop w:val="0"/>
          <w:marBottom w:val="0"/>
          <w:divBdr>
            <w:top w:val="none" w:sz="0" w:space="0" w:color="auto"/>
            <w:left w:val="none" w:sz="0" w:space="0" w:color="auto"/>
            <w:bottom w:val="none" w:sz="0" w:space="0" w:color="auto"/>
            <w:right w:val="none" w:sz="0" w:space="0" w:color="auto"/>
          </w:divBdr>
        </w:div>
        <w:div w:id="862864037">
          <w:marLeft w:val="480"/>
          <w:marRight w:val="0"/>
          <w:marTop w:val="0"/>
          <w:marBottom w:val="0"/>
          <w:divBdr>
            <w:top w:val="none" w:sz="0" w:space="0" w:color="auto"/>
            <w:left w:val="none" w:sz="0" w:space="0" w:color="auto"/>
            <w:bottom w:val="none" w:sz="0" w:space="0" w:color="auto"/>
            <w:right w:val="none" w:sz="0" w:space="0" w:color="auto"/>
          </w:divBdr>
        </w:div>
        <w:div w:id="1337852528">
          <w:marLeft w:val="480"/>
          <w:marRight w:val="0"/>
          <w:marTop w:val="0"/>
          <w:marBottom w:val="0"/>
          <w:divBdr>
            <w:top w:val="none" w:sz="0" w:space="0" w:color="auto"/>
            <w:left w:val="none" w:sz="0" w:space="0" w:color="auto"/>
            <w:bottom w:val="none" w:sz="0" w:space="0" w:color="auto"/>
            <w:right w:val="none" w:sz="0" w:space="0" w:color="auto"/>
          </w:divBdr>
        </w:div>
        <w:div w:id="1675762239">
          <w:marLeft w:val="480"/>
          <w:marRight w:val="0"/>
          <w:marTop w:val="0"/>
          <w:marBottom w:val="0"/>
          <w:divBdr>
            <w:top w:val="none" w:sz="0" w:space="0" w:color="auto"/>
            <w:left w:val="none" w:sz="0" w:space="0" w:color="auto"/>
            <w:bottom w:val="none" w:sz="0" w:space="0" w:color="auto"/>
            <w:right w:val="none" w:sz="0" w:space="0" w:color="auto"/>
          </w:divBdr>
        </w:div>
        <w:div w:id="793060349">
          <w:marLeft w:val="480"/>
          <w:marRight w:val="0"/>
          <w:marTop w:val="0"/>
          <w:marBottom w:val="0"/>
          <w:divBdr>
            <w:top w:val="none" w:sz="0" w:space="0" w:color="auto"/>
            <w:left w:val="none" w:sz="0" w:space="0" w:color="auto"/>
            <w:bottom w:val="none" w:sz="0" w:space="0" w:color="auto"/>
            <w:right w:val="none" w:sz="0" w:space="0" w:color="auto"/>
          </w:divBdr>
        </w:div>
        <w:div w:id="1440639734">
          <w:marLeft w:val="480"/>
          <w:marRight w:val="0"/>
          <w:marTop w:val="0"/>
          <w:marBottom w:val="0"/>
          <w:divBdr>
            <w:top w:val="none" w:sz="0" w:space="0" w:color="auto"/>
            <w:left w:val="none" w:sz="0" w:space="0" w:color="auto"/>
            <w:bottom w:val="none" w:sz="0" w:space="0" w:color="auto"/>
            <w:right w:val="none" w:sz="0" w:space="0" w:color="auto"/>
          </w:divBdr>
        </w:div>
        <w:div w:id="601572576">
          <w:marLeft w:val="480"/>
          <w:marRight w:val="0"/>
          <w:marTop w:val="0"/>
          <w:marBottom w:val="0"/>
          <w:divBdr>
            <w:top w:val="none" w:sz="0" w:space="0" w:color="auto"/>
            <w:left w:val="none" w:sz="0" w:space="0" w:color="auto"/>
            <w:bottom w:val="none" w:sz="0" w:space="0" w:color="auto"/>
            <w:right w:val="none" w:sz="0" w:space="0" w:color="auto"/>
          </w:divBdr>
        </w:div>
        <w:div w:id="1658993166">
          <w:marLeft w:val="480"/>
          <w:marRight w:val="0"/>
          <w:marTop w:val="0"/>
          <w:marBottom w:val="0"/>
          <w:divBdr>
            <w:top w:val="none" w:sz="0" w:space="0" w:color="auto"/>
            <w:left w:val="none" w:sz="0" w:space="0" w:color="auto"/>
            <w:bottom w:val="none" w:sz="0" w:space="0" w:color="auto"/>
            <w:right w:val="none" w:sz="0" w:space="0" w:color="auto"/>
          </w:divBdr>
        </w:div>
        <w:div w:id="739643588">
          <w:marLeft w:val="480"/>
          <w:marRight w:val="0"/>
          <w:marTop w:val="0"/>
          <w:marBottom w:val="0"/>
          <w:divBdr>
            <w:top w:val="none" w:sz="0" w:space="0" w:color="auto"/>
            <w:left w:val="none" w:sz="0" w:space="0" w:color="auto"/>
            <w:bottom w:val="none" w:sz="0" w:space="0" w:color="auto"/>
            <w:right w:val="none" w:sz="0" w:space="0" w:color="auto"/>
          </w:divBdr>
        </w:div>
        <w:div w:id="1028683527">
          <w:marLeft w:val="480"/>
          <w:marRight w:val="0"/>
          <w:marTop w:val="0"/>
          <w:marBottom w:val="0"/>
          <w:divBdr>
            <w:top w:val="none" w:sz="0" w:space="0" w:color="auto"/>
            <w:left w:val="none" w:sz="0" w:space="0" w:color="auto"/>
            <w:bottom w:val="none" w:sz="0" w:space="0" w:color="auto"/>
            <w:right w:val="none" w:sz="0" w:space="0" w:color="auto"/>
          </w:divBdr>
        </w:div>
        <w:div w:id="1300646767">
          <w:marLeft w:val="480"/>
          <w:marRight w:val="0"/>
          <w:marTop w:val="0"/>
          <w:marBottom w:val="0"/>
          <w:divBdr>
            <w:top w:val="none" w:sz="0" w:space="0" w:color="auto"/>
            <w:left w:val="none" w:sz="0" w:space="0" w:color="auto"/>
            <w:bottom w:val="none" w:sz="0" w:space="0" w:color="auto"/>
            <w:right w:val="none" w:sz="0" w:space="0" w:color="auto"/>
          </w:divBdr>
        </w:div>
        <w:div w:id="1618291007">
          <w:marLeft w:val="480"/>
          <w:marRight w:val="0"/>
          <w:marTop w:val="0"/>
          <w:marBottom w:val="0"/>
          <w:divBdr>
            <w:top w:val="none" w:sz="0" w:space="0" w:color="auto"/>
            <w:left w:val="none" w:sz="0" w:space="0" w:color="auto"/>
            <w:bottom w:val="none" w:sz="0" w:space="0" w:color="auto"/>
            <w:right w:val="none" w:sz="0" w:space="0" w:color="auto"/>
          </w:divBdr>
        </w:div>
        <w:div w:id="622469314">
          <w:marLeft w:val="480"/>
          <w:marRight w:val="0"/>
          <w:marTop w:val="0"/>
          <w:marBottom w:val="0"/>
          <w:divBdr>
            <w:top w:val="none" w:sz="0" w:space="0" w:color="auto"/>
            <w:left w:val="none" w:sz="0" w:space="0" w:color="auto"/>
            <w:bottom w:val="none" w:sz="0" w:space="0" w:color="auto"/>
            <w:right w:val="none" w:sz="0" w:space="0" w:color="auto"/>
          </w:divBdr>
        </w:div>
        <w:div w:id="1798792810">
          <w:marLeft w:val="480"/>
          <w:marRight w:val="0"/>
          <w:marTop w:val="0"/>
          <w:marBottom w:val="0"/>
          <w:divBdr>
            <w:top w:val="none" w:sz="0" w:space="0" w:color="auto"/>
            <w:left w:val="none" w:sz="0" w:space="0" w:color="auto"/>
            <w:bottom w:val="none" w:sz="0" w:space="0" w:color="auto"/>
            <w:right w:val="none" w:sz="0" w:space="0" w:color="auto"/>
          </w:divBdr>
        </w:div>
        <w:div w:id="232475526">
          <w:marLeft w:val="480"/>
          <w:marRight w:val="0"/>
          <w:marTop w:val="0"/>
          <w:marBottom w:val="0"/>
          <w:divBdr>
            <w:top w:val="none" w:sz="0" w:space="0" w:color="auto"/>
            <w:left w:val="none" w:sz="0" w:space="0" w:color="auto"/>
            <w:bottom w:val="none" w:sz="0" w:space="0" w:color="auto"/>
            <w:right w:val="none" w:sz="0" w:space="0" w:color="auto"/>
          </w:divBdr>
        </w:div>
        <w:div w:id="564411352">
          <w:marLeft w:val="480"/>
          <w:marRight w:val="0"/>
          <w:marTop w:val="0"/>
          <w:marBottom w:val="0"/>
          <w:divBdr>
            <w:top w:val="none" w:sz="0" w:space="0" w:color="auto"/>
            <w:left w:val="none" w:sz="0" w:space="0" w:color="auto"/>
            <w:bottom w:val="none" w:sz="0" w:space="0" w:color="auto"/>
            <w:right w:val="none" w:sz="0" w:space="0" w:color="auto"/>
          </w:divBdr>
        </w:div>
        <w:div w:id="263610430">
          <w:marLeft w:val="480"/>
          <w:marRight w:val="0"/>
          <w:marTop w:val="0"/>
          <w:marBottom w:val="0"/>
          <w:divBdr>
            <w:top w:val="none" w:sz="0" w:space="0" w:color="auto"/>
            <w:left w:val="none" w:sz="0" w:space="0" w:color="auto"/>
            <w:bottom w:val="none" w:sz="0" w:space="0" w:color="auto"/>
            <w:right w:val="none" w:sz="0" w:space="0" w:color="auto"/>
          </w:divBdr>
        </w:div>
        <w:div w:id="1739789348">
          <w:marLeft w:val="480"/>
          <w:marRight w:val="0"/>
          <w:marTop w:val="0"/>
          <w:marBottom w:val="0"/>
          <w:divBdr>
            <w:top w:val="none" w:sz="0" w:space="0" w:color="auto"/>
            <w:left w:val="none" w:sz="0" w:space="0" w:color="auto"/>
            <w:bottom w:val="none" w:sz="0" w:space="0" w:color="auto"/>
            <w:right w:val="none" w:sz="0" w:space="0" w:color="auto"/>
          </w:divBdr>
        </w:div>
      </w:divsChild>
    </w:div>
    <w:div w:id="1631397423">
      <w:bodyDiv w:val="1"/>
      <w:marLeft w:val="0"/>
      <w:marRight w:val="0"/>
      <w:marTop w:val="0"/>
      <w:marBottom w:val="0"/>
      <w:divBdr>
        <w:top w:val="none" w:sz="0" w:space="0" w:color="auto"/>
        <w:left w:val="none" w:sz="0" w:space="0" w:color="auto"/>
        <w:bottom w:val="none" w:sz="0" w:space="0" w:color="auto"/>
        <w:right w:val="none" w:sz="0" w:space="0" w:color="auto"/>
      </w:divBdr>
    </w:div>
    <w:div w:id="1647272017">
      <w:bodyDiv w:val="1"/>
      <w:marLeft w:val="0"/>
      <w:marRight w:val="0"/>
      <w:marTop w:val="0"/>
      <w:marBottom w:val="0"/>
      <w:divBdr>
        <w:top w:val="none" w:sz="0" w:space="0" w:color="auto"/>
        <w:left w:val="none" w:sz="0" w:space="0" w:color="auto"/>
        <w:bottom w:val="none" w:sz="0" w:space="0" w:color="auto"/>
        <w:right w:val="none" w:sz="0" w:space="0" w:color="auto"/>
      </w:divBdr>
      <w:divsChild>
        <w:div w:id="1218316751">
          <w:marLeft w:val="0"/>
          <w:marRight w:val="0"/>
          <w:marTop w:val="0"/>
          <w:marBottom w:val="0"/>
          <w:divBdr>
            <w:top w:val="none" w:sz="0" w:space="0" w:color="auto"/>
            <w:left w:val="none" w:sz="0" w:space="0" w:color="auto"/>
            <w:bottom w:val="none" w:sz="0" w:space="0" w:color="auto"/>
            <w:right w:val="none" w:sz="0" w:space="0" w:color="auto"/>
          </w:divBdr>
          <w:divsChild>
            <w:div w:id="679894258">
              <w:marLeft w:val="0"/>
              <w:marRight w:val="0"/>
              <w:marTop w:val="0"/>
              <w:marBottom w:val="0"/>
              <w:divBdr>
                <w:top w:val="none" w:sz="0" w:space="0" w:color="auto"/>
                <w:left w:val="none" w:sz="0" w:space="0" w:color="auto"/>
                <w:bottom w:val="none" w:sz="0" w:space="0" w:color="auto"/>
                <w:right w:val="none" w:sz="0" w:space="0" w:color="auto"/>
              </w:divBdr>
              <w:divsChild>
                <w:div w:id="657802576">
                  <w:marLeft w:val="0"/>
                  <w:marRight w:val="0"/>
                  <w:marTop w:val="120"/>
                  <w:marBottom w:val="0"/>
                  <w:divBdr>
                    <w:top w:val="none" w:sz="0" w:space="0" w:color="auto"/>
                    <w:left w:val="none" w:sz="0" w:space="0" w:color="auto"/>
                    <w:bottom w:val="none" w:sz="0" w:space="0" w:color="auto"/>
                    <w:right w:val="none" w:sz="0" w:space="0" w:color="auto"/>
                  </w:divBdr>
                </w:div>
                <w:div w:id="744840812">
                  <w:marLeft w:val="0"/>
                  <w:marRight w:val="0"/>
                  <w:marTop w:val="120"/>
                  <w:marBottom w:val="0"/>
                  <w:divBdr>
                    <w:top w:val="none" w:sz="0" w:space="0" w:color="auto"/>
                    <w:left w:val="none" w:sz="0" w:space="0" w:color="auto"/>
                    <w:bottom w:val="none" w:sz="0" w:space="0" w:color="auto"/>
                    <w:right w:val="none" w:sz="0" w:space="0" w:color="auto"/>
                  </w:divBdr>
                </w:div>
                <w:div w:id="1407876635">
                  <w:marLeft w:val="0"/>
                  <w:marRight w:val="0"/>
                  <w:marTop w:val="120"/>
                  <w:marBottom w:val="0"/>
                  <w:divBdr>
                    <w:top w:val="none" w:sz="0" w:space="0" w:color="auto"/>
                    <w:left w:val="none" w:sz="0" w:space="0" w:color="auto"/>
                    <w:bottom w:val="none" w:sz="0" w:space="0" w:color="auto"/>
                    <w:right w:val="none" w:sz="0" w:space="0" w:color="auto"/>
                  </w:divBdr>
                </w:div>
                <w:div w:id="1732078810">
                  <w:marLeft w:val="0"/>
                  <w:marRight w:val="0"/>
                  <w:marTop w:val="0"/>
                  <w:marBottom w:val="0"/>
                  <w:divBdr>
                    <w:top w:val="none" w:sz="0" w:space="0" w:color="auto"/>
                    <w:left w:val="none" w:sz="0" w:space="0" w:color="auto"/>
                    <w:bottom w:val="none" w:sz="0" w:space="0" w:color="auto"/>
                    <w:right w:val="none" w:sz="0" w:space="0" w:color="auto"/>
                  </w:divBdr>
                  <w:divsChild>
                    <w:div w:id="132018080">
                      <w:marLeft w:val="0"/>
                      <w:marRight w:val="0"/>
                      <w:marTop w:val="0"/>
                      <w:marBottom w:val="0"/>
                      <w:divBdr>
                        <w:top w:val="none" w:sz="0" w:space="0" w:color="auto"/>
                        <w:left w:val="none" w:sz="0" w:space="0" w:color="auto"/>
                        <w:bottom w:val="none" w:sz="0" w:space="0" w:color="auto"/>
                        <w:right w:val="none" w:sz="0" w:space="0" w:color="auto"/>
                      </w:divBdr>
                      <w:divsChild>
                        <w:div w:id="19012643">
                          <w:marLeft w:val="0"/>
                          <w:marRight w:val="0"/>
                          <w:marTop w:val="0"/>
                          <w:marBottom w:val="0"/>
                          <w:divBdr>
                            <w:top w:val="none" w:sz="0" w:space="0" w:color="auto"/>
                            <w:left w:val="none" w:sz="0" w:space="0" w:color="auto"/>
                            <w:bottom w:val="none" w:sz="0" w:space="0" w:color="auto"/>
                            <w:right w:val="none" w:sz="0" w:space="0" w:color="auto"/>
                          </w:divBdr>
                          <w:divsChild>
                            <w:div w:id="784034934">
                              <w:marLeft w:val="0"/>
                              <w:marRight w:val="0"/>
                              <w:marTop w:val="0"/>
                              <w:marBottom w:val="0"/>
                              <w:divBdr>
                                <w:top w:val="none" w:sz="0" w:space="0" w:color="auto"/>
                                <w:left w:val="none" w:sz="0" w:space="0" w:color="auto"/>
                                <w:bottom w:val="none" w:sz="0" w:space="0" w:color="auto"/>
                                <w:right w:val="none" w:sz="0" w:space="0" w:color="auto"/>
                              </w:divBdr>
                            </w:div>
                          </w:divsChild>
                        </w:div>
                        <w:div w:id="1110508689">
                          <w:marLeft w:val="0"/>
                          <w:marRight w:val="0"/>
                          <w:marTop w:val="0"/>
                          <w:marBottom w:val="0"/>
                          <w:divBdr>
                            <w:top w:val="none" w:sz="0" w:space="0" w:color="auto"/>
                            <w:left w:val="none" w:sz="0" w:space="0" w:color="auto"/>
                            <w:bottom w:val="none" w:sz="0" w:space="0" w:color="auto"/>
                            <w:right w:val="none" w:sz="0" w:space="0" w:color="auto"/>
                          </w:divBdr>
                          <w:divsChild>
                            <w:div w:id="696197501">
                              <w:marLeft w:val="0"/>
                              <w:marRight w:val="0"/>
                              <w:marTop w:val="0"/>
                              <w:marBottom w:val="0"/>
                              <w:divBdr>
                                <w:top w:val="none" w:sz="0" w:space="0" w:color="auto"/>
                                <w:left w:val="none" w:sz="0" w:space="0" w:color="auto"/>
                                <w:bottom w:val="none" w:sz="0" w:space="0" w:color="auto"/>
                                <w:right w:val="none" w:sz="0" w:space="0" w:color="auto"/>
                              </w:divBdr>
                              <w:divsChild>
                                <w:div w:id="1358654619">
                                  <w:marLeft w:val="0"/>
                                  <w:marRight w:val="0"/>
                                  <w:marTop w:val="0"/>
                                  <w:marBottom w:val="0"/>
                                  <w:divBdr>
                                    <w:top w:val="none" w:sz="0" w:space="0" w:color="auto"/>
                                    <w:left w:val="none" w:sz="0" w:space="0" w:color="auto"/>
                                    <w:bottom w:val="none" w:sz="0" w:space="0" w:color="auto"/>
                                    <w:right w:val="none" w:sz="0" w:space="0" w:color="auto"/>
                                  </w:divBdr>
                                  <w:divsChild>
                                    <w:div w:id="635450777">
                                      <w:marLeft w:val="0"/>
                                      <w:marRight w:val="0"/>
                                      <w:marTop w:val="0"/>
                                      <w:marBottom w:val="0"/>
                                      <w:divBdr>
                                        <w:top w:val="none" w:sz="0" w:space="0" w:color="auto"/>
                                        <w:left w:val="none" w:sz="0" w:space="0" w:color="auto"/>
                                        <w:bottom w:val="none" w:sz="0" w:space="0" w:color="auto"/>
                                        <w:right w:val="none" w:sz="0" w:space="0" w:color="auto"/>
                                      </w:divBdr>
                                      <w:divsChild>
                                        <w:div w:id="325015015">
                                          <w:marLeft w:val="0"/>
                                          <w:marRight w:val="0"/>
                                          <w:marTop w:val="0"/>
                                          <w:marBottom w:val="0"/>
                                          <w:divBdr>
                                            <w:top w:val="none" w:sz="0" w:space="0" w:color="auto"/>
                                            <w:left w:val="none" w:sz="0" w:space="0" w:color="auto"/>
                                            <w:bottom w:val="none" w:sz="0" w:space="0" w:color="auto"/>
                                            <w:right w:val="none" w:sz="0" w:space="0" w:color="auto"/>
                                          </w:divBdr>
                                          <w:divsChild>
                                            <w:div w:id="1581720852">
                                              <w:marLeft w:val="0"/>
                                              <w:marRight w:val="0"/>
                                              <w:marTop w:val="0"/>
                                              <w:marBottom w:val="0"/>
                                              <w:divBdr>
                                                <w:top w:val="none" w:sz="0" w:space="0" w:color="auto"/>
                                                <w:left w:val="none" w:sz="0" w:space="0" w:color="auto"/>
                                                <w:bottom w:val="none" w:sz="0" w:space="0" w:color="auto"/>
                                                <w:right w:val="none" w:sz="0" w:space="0" w:color="auto"/>
                                              </w:divBdr>
                                              <w:divsChild>
                                                <w:div w:id="2057120566">
                                                  <w:marLeft w:val="0"/>
                                                  <w:marRight w:val="0"/>
                                                  <w:marTop w:val="0"/>
                                                  <w:marBottom w:val="0"/>
                                                  <w:divBdr>
                                                    <w:top w:val="none" w:sz="0" w:space="0" w:color="auto"/>
                                                    <w:left w:val="none" w:sz="0" w:space="0" w:color="auto"/>
                                                    <w:bottom w:val="none" w:sz="0" w:space="0" w:color="auto"/>
                                                    <w:right w:val="none" w:sz="0" w:space="0" w:color="auto"/>
                                                  </w:divBdr>
                                                  <w:divsChild>
                                                    <w:div w:id="78842317">
                                                      <w:marLeft w:val="0"/>
                                                      <w:marRight w:val="0"/>
                                                      <w:marTop w:val="0"/>
                                                      <w:marBottom w:val="0"/>
                                                      <w:divBdr>
                                                        <w:top w:val="none" w:sz="0" w:space="0" w:color="auto"/>
                                                        <w:left w:val="none" w:sz="0" w:space="0" w:color="auto"/>
                                                        <w:bottom w:val="none" w:sz="0" w:space="0" w:color="auto"/>
                                                        <w:right w:val="none" w:sz="0" w:space="0" w:color="auto"/>
                                                      </w:divBdr>
                                                      <w:divsChild>
                                                        <w:div w:id="2076587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0590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47320648">
      <w:bodyDiv w:val="1"/>
      <w:marLeft w:val="0"/>
      <w:marRight w:val="0"/>
      <w:marTop w:val="0"/>
      <w:marBottom w:val="0"/>
      <w:divBdr>
        <w:top w:val="none" w:sz="0" w:space="0" w:color="auto"/>
        <w:left w:val="none" w:sz="0" w:space="0" w:color="auto"/>
        <w:bottom w:val="none" w:sz="0" w:space="0" w:color="auto"/>
        <w:right w:val="none" w:sz="0" w:space="0" w:color="auto"/>
      </w:divBdr>
    </w:div>
    <w:div w:id="1663585818">
      <w:bodyDiv w:val="1"/>
      <w:marLeft w:val="0"/>
      <w:marRight w:val="0"/>
      <w:marTop w:val="0"/>
      <w:marBottom w:val="0"/>
      <w:divBdr>
        <w:top w:val="none" w:sz="0" w:space="0" w:color="auto"/>
        <w:left w:val="none" w:sz="0" w:space="0" w:color="auto"/>
        <w:bottom w:val="none" w:sz="0" w:space="0" w:color="auto"/>
        <w:right w:val="none" w:sz="0" w:space="0" w:color="auto"/>
      </w:divBdr>
    </w:div>
    <w:div w:id="1695184534">
      <w:bodyDiv w:val="1"/>
      <w:marLeft w:val="0"/>
      <w:marRight w:val="0"/>
      <w:marTop w:val="0"/>
      <w:marBottom w:val="0"/>
      <w:divBdr>
        <w:top w:val="none" w:sz="0" w:space="0" w:color="auto"/>
        <w:left w:val="none" w:sz="0" w:space="0" w:color="auto"/>
        <w:bottom w:val="none" w:sz="0" w:space="0" w:color="auto"/>
        <w:right w:val="none" w:sz="0" w:space="0" w:color="auto"/>
      </w:divBdr>
      <w:divsChild>
        <w:div w:id="1369380882">
          <w:marLeft w:val="480"/>
          <w:marRight w:val="0"/>
          <w:marTop w:val="0"/>
          <w:marBottom w:val="0"/>
          <w:divBdr>
            <w:top w:val="none" w:sz="0" w:space="0" w:color="auto"/>
            <w:left w:val="none" w:sz="0" w:space="0" w:color="auto"/>
            <w:bottom w:val="none" w:sz="0" w:space="0" w:color="auto"/>
            <w:right w:val="none" w:sz="0" w:space="0" w:color="auto"/>
          </w:divBdr>
        </w:div>
        <w:div w:id="1722751962">
          <w:marLeft w:val="480"/>
          <w:marRight w:val="0"/>
          <w:marTop w:val="0"/>
          <w:marBottom w:val="0"/>
          <w:divBdr>
            <w:top w:val="none" w:sz="0" w:space="0" w:color="auto"/>
            <w:left w:val="none" w:sz="0" w:space="0" w:color="auto"/>
            <w:bottom w:val="none" w:sz="0" w:space="0" w:color="auto"/>
            <w:right w:val="none" w:sz="0" w:space="0" w:color="auto"/>
          </w:divBdr>
        </w:div>
        <w:div w:id="1633442570">
          <w:marLeft w:val="480"/>
          <w:marRight w:val="0"/>
          <w:marTop w:val="0"/>
          <w:marBottom w:val="0"/>
          <w:divBdr>
            <w:top w:val="none" w:sz="0" w:space="0" w:color="auto"/>
            <w:left w:val="none" w:sz="0" w:space="0" w:color="auto"/>
            <w:bottom w:val="none" w:sz="0" w:space="0" w:color="auto"/>
            <w:right w:val="none" w:sz="0" w:space="0" w:color="auto"/>
          </w:divBdr>
        </w:div>
        <w:div w:id="979844269">
          <w:marLeft w:val="480"/>
          <w:marRight w:val="0"/>
          <w:marTop w:val="0"/>
          <w:marBottom w:val="0"/>
          <w:divBdr>
            <w:top w:val="none" w:sz="0" w:space="0" w:color="auto"/>
            <w:left w:val="none" w:sz="0" w:space="0" w:color="auto"/>
            <w:bottom w:val="none" w:sz="0" w:space="0" w:color="auto"/>
            <w:right w:val="none" w:sz="0" w:space="0" w:color="auto"/>
          </w:divBdr>
        </w:div>
        <w:div w:id="253442020">
          <w:marLeft w:val="480"/>
          <w:marRight w:val="0"/>
          <w:marTop w:val="0"/>
          <w:marBottom w:val="0"/>
          <w:divBdr>
            <w:top w:val="none" w:sz="0" w:space="0" w:color="auto"/>
            <w:left w:val="none" w:sz="0" w:space="0" w:color="auto"/>
            <w:bottom w:val="none" w:sz="0" w:space="0" w:color="auto"/>
            <w:right w:val="none" w:sz="0" w:space="0" w:color="auto"/>
          </w:divBdr>
        </w:div>
        <w:div w:id="100226709">
          <w:marLeft w:val="480"/>
          <w:marRight w:val="0"/>
          <w:marTop w:val="0"/>
          <w:marBottom w:val="0"/>
          <w:divBdr>
            <w:top w:val="none" w:sz="0" w:space="0" w:color="auto"/>
            <w:left w:val="none" w:sz="0" w:space="0" w:color="auto"/>
            <w:bottom w:val="none" w:sz="0" w:space="0" w:color="auto"/>
            <w:right w:val="none" w:sz="0" w:space="0" w:color="auto"/>
          </w:divBdr>
        </w:div>
        <w:div w:id="534847838">
          <w:marLeft w:val="480"/>
          <w:marRight w:val="0"/>
          <w:marTop w:val="0"/>
          <w:marBottom w:val="0"/>
          <w:divBdr>
            <w:top w:val="none" w:sz="0" w:space="0" w:color="auto"/>
            <w:left w:val="none" w:sz="0" w:space="0" w:color="auto"/>
            <w:bottom w:val="none" w:sz="0" w:space="0" w:color="auto"/>
            <w:right w:val="none" w:sz="0" w:space="0" w:color="auto"/>
          </w:divBdr>
        </w:div>
        <w:div w:id="1272085094">
          <w:marLeft w:val="480"/>
          <w:marRight w:val="0"/>
          <w:marTop w:val="0"/>
          <w:marBottom w:val="0"/>
          <w:divBdr>
            <w:top w:val="none" w:sz="0" w:space="0" w:color="auto"/>
            <w:left w:val="none" w:sz="0" w:space="0" w:color="auto"/>
            <w:bottom w:val="none" w:sz="0" w:space="0" w:color="auto"/>
            <w:right w:val="none" w:sz="0" w:space="0" w:color="auto"/>
          </w:divBdr>
        </w:div>
        <w:div w:id="1953780202">
          <w:marLeft w:val="480"/>
          <w:marRight w:val="0"/>
          <w:marTop w:val="0"/>
          <w:marBottom w:val="0"/>
          <w:divBdr>
            <w:top w:val="none" w:sz="0" w:space="0" w:color="auto"/>
            <w:left w:val="none" w:sz="0" w:space="0" w:color="auto"/>
            <w:bottom w:val="none" w:sz="0" w:space="0" w:color="auto"/>
            <w:right w:val="none" w:sz="0" w:space="0" w:color="auto"/>
          </w:divBdr>
        </w:div>
        <w:div w:id="955599351">
          <w:marLeft w:val="480"/>
          <w:marRight w:val="0"/>
          <w:marTop w:val="0"/>
          <w:marBottom w:val="0"/>
          <w:divBdr>
            <w:top w:val="none" w:sz="0" w:space="0" w:color="auto"/>
            <w:left w:val="none" w:sz="0" w:space="0" w:color="auto"/>
            <w:bottom w:val="none" w:sz="0" w:space="0" w:color="auto"/>
            <w:right w:val="none" w:sz="0" w:space="0" w:color="auto"/>
          </w:divBdr>
        </w:div>
        <w:div w:id="1468741598">
          <w:marLeft w:val="480"/>
          <w:marRight w:val="0"/>
          <w:marTop w:val="0"/>
          <w:marBottom w:val="0"/>
          <w:divBdr>
            <w:top w:val="none" w:sz="0" w:space="0" w:color="auto"/>
            <w:left w:val="none" w:sz="0" w:space="0" w:color="auto"/>
            <w:bottom w:val="none" w:sz="0" w:space="0" w:color="auto"/>
            <w:right w:val="none" w:sz="0" w:space="0" w:color="auto"/>
          </w:divBdr>
        </w:div>
        <w:div w:id="627779969">
          <w:marLeft w:val="480"/>
          <w:marRight w:val="0"/>
          <w:marTop w:val="0"/>
          <w:marBottom w:val="0"/>
          <w:divBdr>
            <w:top w:val="none" w:sz="0" w:space="0" w:color="auto"/>
            <w:left w:val="none" w:sz="0" w:space="0" w:color="auto"/>
            <w:bottom w:val="none" w:sz="0" w:space="0" w:color="auto"/>
            <w:right w:val="none" w:sz="0" w:space="0" w:color="auto"/>
          </w:divBdr>
        </w:div>
        <w:div w:id="1131092379">
          <w:marLeft w:val="480"/>
          <w:marRight w:val="0"/>
          <w:marTop w:val="0"/>
          <w:marBottom w:val="0"/>
          <w:divBdr>
            <w:top w:val="none" w:sz="0" w:space="0" w:color="auto"/>
            <w:left w:val="none" w:sz="0" w:space="0" w:color="auto"/>
            <w:bottom w:val="none" w:sz="0" w:space="0" w:color="auto"/>
            <w:right w:val="none" w:sz="0" w:space="0" w:color="auto"/>
          </w:divBdr>
        </w:div>
        <w:div w:id="214660407">
          <w:marLeft w:val="480"/>
          <w:marRight w:val="0"/>
          <w:marTop w:val="0"/>
          <w:marBottom w:val="0"/>
          <w:divBdr>
            <w:top w:val="none" w:sz="0" w:space="0" w:color="auto"/>
            <w:left w:val="none" w:sz="0" w:space="0" w:color="auto"/>
            <w:bottom w:val="none" w:sz="0" w:space="0" w:color="auto"/>
            <w:right w:val="none" w:sz="0" w:space="0" w:color="auto"/>
          </w:divBdr>
        </w:div>
        <w:div w:id="823856324">
          <w:marLeft w:val="480"/>
          <w:marRight w:val="0"/>
          <w:marTop w:val="0"/>
          <w:marBottom w:val="0"/>
          <w:divBdr>
            <w:top w:val="none" w:sz="0" w:space="0" w:color="auto"/>
            <w:left w:val="none" w:sz="0" w:space="0" w:color="auto"/>
            <w:bottom w:val="none" w:sz="0" w:space="0" w:color="auto"/>
            <w:right w:val="none" w:sz="0" w:space="0" w:color="auto"/>
          </w:divBdr>
        </w:div>
      </w:divsChild>
    </w:div>
    <w:div w:id="1704670925">
      <w:bodyDiv w:val="1"/>
      <w:marLeft w:val="0"/>
      <w:marRight w:val="0"/>
      <w:marTop w:val="0"/>
      <w:marBottom w:val="0"/>
      <w:divBdr>
        <w:top w:val="none" w:sz="0" w:space="0" w:color="auto"/>
        <w:left w:val="none" w:sz="0" w:space="0" w:color="auto"/>
        <w:bottom w:val="none" w:sz="0" w:space="0" w:color="auto"/>
        <w:right w:val="none" w:sz="0" w:space="0" w:color="auto"/>
      </w:divBdr>
      <w:divsChild>
        <w:div w:id="240724202">
          <w:marLeft w:val="480"/>
          <w:marRight w:val="0"/>
          <w:marTop w:val="0"/>
          <w:marBottom w:val="0"/>
          <w:divBdr>
            <w:top w:val="none" w:sz="0" w:space="0" w:color="auto"/>
            <w:left w:val="none" w:sz="0" w:space="0" w:color="auto"/>
            <w:bottom w:val="none" w:sz="0" w:space="0" w:color="auto"/>
            <w:right w:val="none" w:sz="0" w:space="0" w:color="auto"/>
          </w:divBdr>
        </w:div>
        <w:div w:id="287394719">
          <w:marLeft w:val="480"/>
          <w:marRight w:val="0"/>
          <w:marTop w:val="0"/>
          <w:marBottom w:val="0"/>
          <w:divBdr>
            <w:top w:val="none" w:sz="0" w:space="0" w:color="auto"/>
            <w:left w:val="none" w:sz="0" w:space="0" w:color="auto"/>
            <w:bottom w:val="none" w:sz="0" w:space="0" w:color="auto"/>
            <w:right w:val="none" w:sz="0" w:space="0" w:color="auto"/>
          </w:divBdr>
        </w:div>
        <w:div w:id="335156598">
          <w:marLeft w:val="480"/>
          <w:marRight w:val="0"/>
          <w:marTop w:val="0"/>
          <w:marBottom w:val="0"/>
          <w:divBdr>
            <w:top w:val="none" w:sz="0" w:space="0" w:color="auto"/>
            <w:left w:val="none" w:sz="0" w:space="0" w:color="auto"/>
            <w:bottom w:val="none" w:sz="0" w:space="0" w:color="auto"/>
            <w:right w:val="none" w:sz="0" w:space="0" w:color="auto"/>
          </w:divBdr>
        </w:div>
        <w:div w:id="427770613">
          <w:marLeft w:val="480"/>
          <w:marRight w:val="0"/>
          <w:marTop w:val="0"/>
          <w:marBottom w:val="0"/>
          <w:divBdr>
            <w:top w:val="none" w:sz="0" w:space="0" w:color="auto"/>
            <w:left w:val="none" w:sz="0" w:space="0" w:color="auto"/>
            <w:bottom w:val="none" w:sz="0" w:space="0" w:color="auto"/>
            <w:right w:val="none" w:sz="0" w:space="0" w:color="auto"/>
          </w:divBdr>
        </w:div>
        <w:div w:id="472064213">
          <w:marLeft w:val="480"/>
          <w:marRight w:val="0"/>
          <w:marTop w:val="0"/>
          <w:marBottom w:val="0"/>
          <w:divBdr>
            <w:top w:val="none" w:sz="0" w:space="0" w:color="auto"/>
            <w:left w:val="none" w:sz="0" w:space="0" w:color="auto"/>
            <w:bottom w:val="none" w:sz="0" w:space="0" w:color="auto"/>
            <w:right w:val="none" w:sz="0" w:space="0" w:color="auto"/>
          </w:divBdr>
        </w:div>
        <w:div w:id="643201592">
          <w:marLeft w:val="480"/>
          <w:marRight w:val="0"/>
          <w:marTop w:val="0"/>
          <w:marBottom w:val="0"/>
          <w:divBdr>
            <w:top w:val="none" w:sz="0" w:space="0" w:color="auto"/>
            <w:left w:val="none" w:sz="0" w:space="0" w:color="auto"/>
            <w:bottom w:val="none" w:sz="0" w:space="0" w:color="auto"/>
            <w:right w:val="none" w:sz="0" w:space="0" w:color="auto"/>
          </w:divBdr>
        </w:div>
        <w:div w:id="698238892">
          <w:marLeft w:val="480"/>
          <w:marRight w:val="0"/>
          <w:marTop w:val="0"/>
          <w:marBottom w:val="0"/>
          <w:divBdr>
            <w:top w:val="none" w:sz="0" w:space="0" w:color="auto"/>
            <w:left w:val="none" w:sz="0" w:space="0" w:color="auto"/>
            <w:bottom w:val="none" w:sz="0" w:space="0" w:color="auto"/>
            <w:right w:val="none" w:sz="0" w:space="0" w:color="auto"/>
          </w:divBdr>
        </w:div>
        <w:div w:id="815300190">
          <w:marLeft w:val="480"/>
          <w:marRight w:val="0"/>
          <w:marTop w:val="0"/>
          <w:marBottom w:val="0"/>
          <w:divBdr>
            <w:top w:val="none" w:sz="0" w:space="0" w:color="auto"/>
            <w:left w:val="none" w:sz="0" w:space="0" w:color="auto"/>
            <w:bottom w:val="none" w:sz="0" w:space="0" w:color="auto"/>
            <w:right w:val="none" w:sz="0" w:space="0" w:color="auto"/>
          </w:divBdr>
        </w:div>
        <w:div w:id="878708840">
          <w:marLeft w:val="480"/>
          <w:marRight w:val="0"/>
          <w:marTop w:val="0"/>
          <w:marBottom w:val="0"/>
          <w:divBdr>
            <w:top w:val="none" w:sz="0" w:space="0" w:color="auto"/>
            <w:left w:val="none" w:sz="0" w:space="0" w:color="auto"/>
            <w:bottom w:val="none" w:sz="0" w:space="0" w:color="auto"/>
            <w:right w:val="none" w:sz="0" w:space="0" w:color="auto"/>
          </w:divBdr>
        </w:div>
        <w:div w:id="1042637980">
          <w:marLeft w:val="480"/>
          <w:marRight w:val="0"/>
          <w:marTop w:val="0"/>
          <w:marBottom w:val="0"/>
          <w:divBdr>
            <w:top w:val="none" w:sz="0" w:space="0" w:color="auto"/>
            <w:left w:val="none" w:sz="0" w:space="0" w:color="auto"/>
            <w:bottom w:val="none" w:sz="0" w:space="0" w:color="auto"/>
            <w:right w:val="none" w:sz="0" w:space="0" w:color="auto"/>
          </w:divBdr>
        </w:div>
        <w:div w:id="1233392018">
          <w:marLeft w:val="480"/>
          <w:marRight w:val="0"/>
          <w:marTop w:val="0"/>
          <w:marBottom w:val="0"/>
          <w:divBdr>
            <w:top w:val="none" w:sz="0" w:space="0" w:color="auto"/>
            <w:left w:val="none" w:sz="0" w:space="0" w:color="auto"/>
            <w:bottom w:val="none" w:sz="0" w:space="0" w:color="auto"/>
            <w:right w:val="none" w:sz="0" w:space="0" w:color="auto"/>
          </w:divBdr>
        </w:div>
        <w:div w:id="1586186173">
          <w:marLeft w:val="480"/>
          <w:marRight w:val="0"/>
          <w:marTop w:val="0"/>
          <w:marBottom w:val="0"/>
          <w:divBdr>
            <w:top w:val="none" w:sz="0" w:space="0" w:color="auto"/>
            <w:left w:val="none" w:sz="0" w:space="0" w:color="auto"/>
            <w:bottom w:val="none" w:sz="0" w:space="0" w:color="auto"/>
            <w:right w:val="none" w:sz="0" w:space="0" w:color="auto"/>
          </w:divBdr>
        </w:div>
        <w:div w:id="1672757768">
          <w:marLeft w:val="480"/>
          <w:marRight w:val="0"/>
          <w:marTop w:val="0"/>
          <w:marBottom w:val="0"/>
          <w:divBdr>
            <w:top w:val="none" w:sz="0" w:space="0" w:color="auto"/>
            <w:left w:val="none" w:sz="0" w:space="0" w:color="auto"/>
            <w:bottom w:val="none" w:sz="0" w:space="0" w:color="auto"/>
            <w:right w:val="none" w:sz="0" w:space="0" w:color="auto"/>
          </w:divBdr>
        </w:div>
        <w:div w:id="2059281745">
          <w:marLeft w:val="480"/>
          <w:marRight w:val="0"/>
          <w:marTop w:val="0"/>
          <w:marBottom w:val="0"/>
          <w:divBdr>
            <w:top w:val="none" w:sz="0" w:space="0" w:color="auto"/>
            <w:left w:val="none" w:sz="0" w:space="0" w:color="auto"/>
            <w:bottom w:val="none" w:sz="0" w:space="0" w:color="auto"/>
            <w:right w:val="none" w:sz="0" w:space="0" w:color="auto"/>
          </w:divBdr>
        </w:div>
      </w:divsChild>
    </w:div>
    <w:div w:id="1734884118">
      <w:bodyDiv w:val="1"/>
      <w:marLeft w:val="0"/>
      <w:marRight w:val="0"/>
      <w:marTop w:val="0"/>
      <w:marBottom w:val="0"/>
      <w:divBdr>
        <w:top w:val="none" w:sz="0" w:space="0" w:color="auto"/>
        <w:left w:val="none" w:sz="0" w:space="0" w:color="auto"/>
        <w:bottom w:val="none" w:sz="0" w:space="0" w:color="auto"/>
        <w:right w:val="none" w:sz="0" w:space="0" w:color="auto"/>
      </w:divBdr>
      <w:divsChild>
        <w:div w:id="847525460">
          <w:marLeft w:val="480"/>
          <w:marRight w:val="0"/>
          <w:marTop w:val="0"/>
          <w:marBottom w:val="0"/>
          <w:divBdr>
            <w:top w:val="none" w:sz="0" w:space="0" w:color="auto"/>
            <w:left w:val="none" w:sz="0" w:space="0" w:color="auto"/>
            <w:bottom w:val="none" w:sz="0" w:space="0" w:color="auto"/>
            <w:right w:val="none" w:sz="0" w:space="0" w:color="auto"/>
          </w:divBdr>
        </w:div>
        <w:div w:id="1780758158">
          <w:marLeft w:val="480"/>
          <w:marRight w:val="0"/>
          <w:marTop w:val="0"/>
          <w:marBottom w:val="0"/>
          <w:divBdr>
            <w:top w:val="none" w:sz="0" w:space="0" w:color="auto"/>
            <w:left w:val="none" w:sz="0" w:space="0" w:color="auto"/>
            <w:bottom w:val="none" w:sz="0" w:space="0" w:color="auto"/>
            <w:right w:val="none" w:sz="0" w:space="0" w:color="auto"/>
          </w:divBdr>
        </w:div>
        <w:div w:id="432015813">
          <w:marLeft w:val="480"/>
          <w:marRight w:val="0"/>
          <w:marTop w:val="0"/>
          <w:marBottom w:val="0"/>
          <w:divBdr>
            <w:top w:val="none" w:sz="0" w:space="0" w:color="auto"/>
            <w:left w:val="none" w:sz="0" w:space="0" w:color="auto"/>
            <w:bottom w:val="none" w:sz="0" w:space="0" w:color="auto"/>
            <w:right w:val="none" w:sz="0" w:space="0" w:color="auto"/>
          </w:divBdr>
        </w:div>
        <w:div w:id="272130990">
          <w:marLeft w:val="480"/>
          <w:marRight w:val="0"/>
          <w:marTop w:val="0"/>
          <w:marBottom w:val="0"/>
          <w:divBdr>
            <w:top w:val="none" w:sz="0" w:space="0" w:color="auto"/>
            <w:left w:val="none" w:sz="0" w:space="0" w:color="auto"/>
            <w:bottom w:val="none" w:sz="0" w:space="0" w:color="auto"/>
            <w:right w:val="none" w:sz="0" w:space="0" w:color="auto"/>
          </w:divBdr>
        </w:div>
        <w:div w:id="304431775">
          <w:marLeft w:val="480"/>
          <w:marRight w:val="0"/>
          <w:marTop w:val="0"/>
          <w:marBottom w:val="0"/>
          <w:divBdr>
            <w:top w:val="none" w:sz="0" w:space="0" w:color="auto"/>
            <w:left w:val="none" w:sz="0" w:space="0" w:color="auto"/>
            <w:bottom w:val="none" w:sz="0" w:space="0" w:color="auto"/>
            <w:right w:val="none" w:sz="0" w:space="0" w:color="auto"/>
          </w:divBdr>
        </w:div>
        <w:div w:id="1580479731">
          <w:marLeft w:val="480"/>
          <w:marRight w:val="0"/>
          <w:marTop w:val="0"/>
          <w:marBottom w:val="0"/>
          <w:divBdr>
            <w:top w:val="none" w:sz="0" w:space="0" w:color="auto"/>
            <w:left w:val="none" w:sz="0" w:space="0" w:color="auto"/>
            <w:bottom w:val="none" w:sz="0" w:space="0" w:color="auto"/>
            <w:right w:val="none" w:sz="0" w:space="0" w:color="auto"/>
          </w:divBdr>
        </w:div>
        <w:div w:id="277611655">
          <w:marLeft w:val="480"/>
          <w:marRight w:val="0"/>
          <w:marTop w:val="0"/>
          <w:marBottom w:val="0"/>
          <w:divBdr>
            <w:top w:val="none" w:sz="0" w:space="0" w:color="auto"/>
            <w:left w:val="none" w:sz="0" w:space="0" w:color="auto"/>
            <w:bottom w:val="none" w:sz="0" w:space="0" w:color="auto"/>
            <w:right w:val="none" w:sz="0" w:space="0" w:color="auto"/>
          </w:divBdr>
        </w:div>
        <w:div w:id="44643495">
          <w:marLeft w:val="480"/>
          <w:marRight w:val="0"/>
          <w:marTop w:val="0"/>
          <w:marBottom w:val="0"/>
          <w:divBdr>
            <w:top w:val="none" w:sz="0" w:space="0" w:color="auto"/>
            <w:left w:val="none" w:sz="0" w:space="0" w:color="auto"/>
            <w:bottom w:val="none" w:sz="0" w:space="0" w:color="auto"/>
            <w:right w:val="none" w:sz="0" w:space="0" w:color="auto"/>
          </w:divBdr>
        </w:div>
        <w:div w:id="1758558181">
          <w:marLeft w:val="480"/>
          <w:marRight w:val="0"/>
          <w:marTop w:val="0"/>
          <w:marBottom w:val="0"/>
          <w:divBdr>
            <w:top w:val="none" w:sz="0" w:space="0" w:color="auto"/>
            <w:left w:val="none" w:sz="0" w:space="0" w:color="auto"/>
            <w:bottom w:val="none" w:sz="0" w:space="0" w:color="auto"/>
            <w:right w:val="none" w:sz="0" w:space="0" w:color="auto"/>
          </w:divBdr>
        </w:div>
        <w:div w:id="477459346">
          <w:marLeft w:val="480"/>
          <w:marRight w:val="0"/>
          <w:marTop w:val="0"/>
          <w:marBottom w:val="0"/>
          <w:divBdr>
            <w:top w:val="none" w:sz="0" w:space="0" w:color="auto"/>
            <w:left w:val="none" w:sz="0" w:space="0" w:color="auto"/>
            <w:bottom w:val="none" w:sz="0" w:space="0" w:color="auto"/>
            <w:right w:val="none" w:sz="0" w:space="0" w:color="auto"/>
          </w:divBdr>
        </w:div>
        <w:div w:id="61031789">
          <w:marLeft w:val="480"/>
          <w:marRight w:val="0"/>
          <w:marTop w:val="0"/>
          <w:marBottom w:val="0"/>
          <w:divBdr>
            <w:top w:val="none" w:sz="0" w:space="0" w:color="auto"/>
            <w:left w:val="none" w:sz="0" w:space="0" w:color="auto"/>
            <w:bottom w:val="none" w:sz="0" w:space="0" w:color="auto"/>
            <w:right w:val="none" w:sz="0" w:space="0" w:color="auto"/>
          </w:divBdr>
        </w:div>
        <w:div w:id="851846716">
          <w:marLeft w:val="480"/>
          <w:marRight w:val="0"/>
          <w:marTop w:val="0"/>
          <w:marBottom w:val="0"/>
          <w:divBdr>
            <w:top w:val="none" w:sz="0" w:space="0" w:color="auto"/>
            <w:left w:val="none" w:sz="0" w:space="0" w:color="auto"/>
            <w:bottom w:val="none" w:sz="0" w:space="0" w:color="auto"/>
            <w:right w:val="none" w:sz="0" w:space="0" w:color="auto"/>
          </w:divBdr>
        </w:div>
        <w:div w:id="284851167">
          <w:marLeft w:val="480"/>
          <w:marRight w:val="0"/>
          <w:marTop w:val="0"/>
          <w:marBottom w:val="0"/>
          <w:divBdr>
            <w:top w:val="none" w:sz="0" w:space="0" w:color="auto"/>
            <w:left w:val="none" w:sz="0" w:space="0" w:color="auto"/>
            <w:bottom w:val="none" w:sz="0" w:space="0" w:color="auto"/>
            <w:right w:val="none" w:sz="0" w:space="0" w:color="auto"/>
          </w:divBdr>
        </w:div>
        <w:div w:id="1871189410">
          <w:marLeft w:val="480"/>
          <w:marRight w:val="0"/>
          <w:marTop w:val="0"/>
          <w:marBottom w:val="0"/>
          <w:divBdr>
            <w:top w:val="none" w:sz="0" w:space="0" w:color="auto"/>
            <w:left w:val="none" w:sz="0" w:space="0" w:color="auto"/>
            <w:bottom w:val="none" w:sz="0" w:space="0" w:color="auto"/>
            <w:right w:val="none" w:sz="0" w:space="0" w:color="auto"/>
          </w:divBdr>
        </w:div>
        <w:div w:id="1576672080">
          <w:marLeft w:val="480"/>
          <w:marRight w:val="0"/>
          <w:marTop w:val="0"/>
          <w:marBottom w:val="0"/>
          <w:divBdr>
            <w:top w:val="none" w:sz="0" w:space="0" w:color="auto"/>
            <w:left w:val="none" w:sz="0" w:space="0" w:color="auto"/>
            <w:bottom w:val="none" w:sz="0" w:space="0" w:color="auto"/>
            <w:right w:val="none" w:sz="0" w:space="0" w:color="auto"/>
          </w:divBdr>
        </w:div>
        <w:div w:id="419647730">
          <w:marLeft w:val="480"/>
          <w:marRight w:val="0"/>
          <w:marTop w:val="0"/>
          <w:marBottom w:val="0"/>
          <w:divBdr>
            <w:top w:val="none" w:sz="0" w:space="0" w:color="auto"/>
            <w:left w:val="none" w:sz="0" w:space="0" w:color="auto"/>
            <w:bottom w:val="none" w:sz="0" w:space="0" w:color="auto"/>
            <w:right w:val="none" w:sz="0" w:space="0" w:color="auto"/>
          </w:divBdr>
        </w:div>
        <w:div w:id="351539262">
          <w:marLeft w:val="480"/>
          <w:marRight w:val="0"/>
          <w:marTop w:val="0"/>
          <w:marBottom w:val="0"/>
          <w:divBdr>
            <w:top w:val="none" w:sz="0" w:space="0" w:color="auto"/>
            <w:left w:val="none" w:sz="0" w:space="0" w:color="auto"/>
            <w:bottom w:val="none" w:sz="0" w:space="0" w:color="auto"/>
            <w:right w:val="none" w:sz="0" w:space="0" w:color="auto"/>
          </w:divBdr>
        </w:div>
        <w:div w:id="411315351">
          <w:marLeft w:val="480"/>
          <w:marRight w:val="0"/>
          <w:marTop w:val="0"/>
          <w:marBottom w:val="0"/>
          <w:divBdr>
            <w:top w:val="none" w:sz="0" w:space="0" w:color="auto"/>
            <w:left w:val="none" w:sz="0" w:space="0" w:color="auto"/>
            <w:bottom w:val="none" w:sz="0" w:space="0" w:color="auto"/>
            <w:right w:val="none" w:sz="0" w:space="0" w:color="auto"/>
          </w:divBdr>
        </w:div>
      </w:divsChild>
    </w:div>
    <w:div w:id="1736393320">
      <w:bodyDiv w:val="1"/>
      <w:marLeft w:val="0"/>
      <w:marRight w:val="0"/>
      <w:marTop w:val="0"/>
      <w:marBottom w:val="0"/>
      <w:divBdr>
        <w:top w:val="none" w:sz="0" w:space="0" w:color="auto"/>
        <w:left w:val="none" w:sz="0" w:space="0" w:color="auto"/>
        <w:bottom w:val="none" w:sz="0" w:space="0" w:color="auto"/>
        <w:right w:val="none" w:sz="0" w:space="0" w:color="auto"/>
      </w:divBdr>
      <w:divsChild>
        <w:div w:id="1403797572">
          <w:marLeft w:val="480"/>
          <w:marRight w:val="0"/>
          <w:marTop w:val="0"/>
          <w:marBottom w:val="0"/>
          <w:divBdr>
            <w:top w:val="none" w:sz="0" w:space="0" w:color="auto"/>
            <w:left w:val="none" w:sz="0" w:space="0" w:color="auto"/>
            <w:bottom w:val="none" w:sz="0" w:space="0" w:color="auto"/>
            <w:right w:val="none" w:sz="0" w:space="0" w:color="auto"/>
          </w:divBdr>
        </w:div>
        <w:div w:id="2109808170">
          <w:marLeft w:val="480"/>
          <w:marRight w:val="0"/>
          <w:marTop w:val="0"/>
          <w:marBottom w:val="0"/>
          <w:divBdr>
            <w:top w:val="none" w:sz="0" w:space="0" w:color="auto"/>
            <w:left w:val="none" w:sz="0" w:space="0" w:color="auto"/>
            <w:bottom w:val="none" w:sz="0" w:space="0" w:color="auto"/>
            <w:right w:val="none" w:sz="0" w:space="0" w:color="auto"/>
          </w:divBdr>
        </w:div>
        <w:div w:id="976451351">
          <w:marLeft w:val="480"/>
          <w:marRight w:val="0"/>
          <w:marTop w:val="0"/>
          <w:marBottom w:val="0"/>
          <w:divBdr>
            <w:top w:val="none" w:sz="0" w:space="0" w:color="auto"/>
            <w:left w:val="none" w:sz="0" w:space="0" w:color="auto"/>
            <w:bottom w:val="none" w:sz="0" w:space="0" w:color="auto"/>
            <w:right w:val="none" w:sz="0" w:space="0" w:color="auto"/>
          </w:divBdr>
        </w:div>
        <w:div w:id="1483814534">
          <w:marLeft w:val="480"/>
          <w:marRight w:val="0"/>
          <w:marTop w:val="0"/>
          <w:marBottom w:val="0"/>
          <w:divBdr>
            <w:top w:val="none" w:sz="0" w:space="0" w:color="auto"/>
            <w:left w:val="none" w:sz="0" w:space="0" w:color="auto"/>
            <w:bottom w:val="none" w:sz="0" w:space="0" w:color="auto"/>
            <w:right w:val="none" w:sz="0" w:space="0" w:color="auto"/>
          </w:divBdr>
        </w:div>
        <w:div w:id="1640038767">
          <w:marLeft w:val="480"/>
          <w:marRight w:val="0"/>
          <w:marTop w:val="0"/>
          <w:marBottom w:val="0"/>
          <w:divBdr>
            <w:top w:val="none" w:sz="0" w:space="0" w:color="auto"/>
            <w:left w:val="none" w:sz="0" w:space="0" w:color="auto"/>
            <w:bottom w:val="none" w:sz="0" w:space="0" w:color="auto"/>
            <w:right w:val="none" w:sz="0" w:space="0" w:color="auto"/>
          </w:divBdr>
        </w:div>
        <w:div w:id="1986815943">
          <w:marLeft w:val="480"/>
          <w:marRight w:val="0"/>
          <w:marTop w:val="0"/>
          <w:marBottom w:val="0"/>
          <w:divBdr>
            <w:top w:val="none" w:sz="0" w:space="0" w:color="auto"/>
            <w:left w:val="none" w:sz="0" w:space="0" w:color="auto"/>
            <w:bottom w:val="none" w:sz="0" w:space="0" w:color="auto"/>
            <w:right w:val="none" w:sz="0" w:space="0" w:color="auto"/>
          </w:divBdr>
        </w:div>
        <w:div w:id="1226143817">
          <w:marLeft w:val="480"/>
          <w:marRight w:val="0"/>
          <w:marTop w:val="0"/>
          <w:marBottom w:val="0"/>
          <w:divBdr>
            <w:top w:val="none" w:sz="0" w:space="0" w:color="auto"/>
            <w:left w:val="none" w:sz="0" w:space="0" w:color="auto"/>
            <w:bottom w:val="none" w:sz="0" w:space="0" w:color="auto"/>
            <w:right w:val="none" w:sz="0" w:space="0" w:color="auto"/>
          </w:divBdr>
        </w:div>
        <w:div w:id="88553014">
          <w:marLeft w:val="480"/>
          <w:marRight w:val="0"/>
          <w:marTop w:val="0"/>
          <w:marBottom w:val="0"/>
          <w:divBdr>
            <w:top w:val="none" w:sz="0" w:space="0" w:color="auto"/>
            <w:left w:val="none" w:sz="0" w:space="0" w:color="auto"/>
            <w:bottom w:val="none" w:sz="0" w:space="0" w:color="auto"/>
            <w:right w:val="none" w:sz="0" w:space="0" w:color="auto"/>
          </w:divBdr>
        </w:div>
        <w:div w:id="1262226992">
          <w:marLeft w:val="480"/>
          <w:marRight w:val="0"/>
          <w:marTop w:val="0"/>
          <w:marBottom w:val="0"/>
          <w:divBdr>
            <w:top w:val="none" w:sz="0" w:space="0" w:color="auto"/>
            <w:left w:val="none" w:sz="0" w:space="0" w:color="auto"/>
            <w:bottom w:val="none" w:sz="0" w:space="0" w:color="auto"/>
            <w:right w:val="none" w:sz="0" w:space="0" w:color="auto"/>
          </w:divBdr>
        </w:div>
        <w:div w:id="247662795">
          <w:marLeft w:val="480"/>
          <w:marRight w:val="0"/>
          <w:marTop w:val="0"/>
          <w:marBottom w:val="0"/>
          <w:divBdr>
            <w:top w:val="none" w:sz="0" w:space="0" w:color="auto"/>
            <w:left w:val="none" w:sz="0" w:space="0" w:color="auto"/>
            <w:bottom w:val="none" w:sz="0" w:space="0" w:color="auto"/>
            <w:right w:val="none" w:sz="0" w:space="0" w:color="auto"/>
          </w:divBdr>
        </w:div>
        <w:div w:id="371200376">
          <w:marLeft w:val="480"/>
          <w:marRight w:val="0"/>
          <w:marTop w:val="0"/>
          <w:marBottom w:val="0"/>
          <w:divBdr>
            <w:top w:val="none" w:sz="0" w:space="0" w:color="auto"/>
            <w:left w:val="none" w:sz="0" w:space="0" w:color="auto"/>
            <w:bottom w:val="none" w:sz="0" w:space="0" w:color="auto"/>
            <w:right w:val="none" w:sz="0" w:space="0" w:color="auto"/>
          </w:divBdr>
        </w:div>
        <w:div w:id="386731839">
          <w:marLeft w:val="480"/>
          <w:marRight w:val="0"/>
          <w:marTop w:val="0"/>
          <w:marBottom w:val="0"/>
          <w:divBdr>
            <w:top w:val="none" w:sz="0" w:space="0" w:color="auto"/>
            <w:left w:val="none" w:sz="0" w:space="0" w:color="auto"/>
            <w:bottom w:val="none" w:sz="0" w:space="0" w:color="auto"/>
            <w:right w:val="none" w:sz="0" w:space="0" w:color="auto"/>
          </w:divBdr>
        </w:div>
        <w:div w:id="1692295489">
          <w:marLeft w:val="480"/>
          <w:marRight w:val="0"/>
          <w:marTop w:val="0"/>
          <w:marBottom w:val="0"/>
          <w:divBdr>
            <w:top w:val="none" w:sz="0" w:space="0" w:color="auto"/>
            <w:left w:val="none" w:sz="0" w:space="0" w:color="auto"/>
            <w:bottom w:val="none" w:sz="0" w:space="0" w:color="auto"/>
            <w:right w:val="none" w:sz="0" w:space="0" w:color="auto"/>
          </w:divBdr>
        </w:div>
        <w:div w:id="1449203352">
          <w:marLeft w:val="480"/>
          <w:marRight w:val="0"/>
          <w:marTop w:val="0"/>
          <w:marBottom w:val="0"/>
          <w:divBdr>
            <w:top w:val="none" w:sz="0" w:space="0" w:color="auto"/>
            <w:left w:val="none" w:sz="0" w:space="0" w:color="auto"/>
            <w:bottom w:val="none" w:sz="0" w:space="0" w:color="auto"/>
            <w:right w:val="none" w:sz="0" w:space="0" w:color="auto"/>
          </w:divBdr>
        </w:div>
        <w:div w:id="1296983454">
          <w:marLeft w:val="480"/>
          <w:marRight w:val="0"/>
          <w:marTop w:val="0"/>
          <w:marBottom w:val="0"/>
          <w:divBdr>
            <w:top w:val="none" w:sz="0" w:space="0" w:color="auto"/>
            <w:left w:val="none" w:sz="0" w:space="0" w:color="auto"/>
            <w:bottom w:val="none" w:sz="0" w:space="0" w:color="auto"/>
            <w:right w:val="none" w:sz="0" w:space="0" w:color="auto"/>
          </w:divBdr>
        </w:div>
        <w:div w:id="1050953841">
          <w:marLeft w:val="480"/>
          <w:marRight w:val="0"/>
          <w:marTop w:val="0"/>
          <w:marBottom w:val="0"/>
          <w:divBdr>
            <w:top w:val="none" w:sz="0" w:space="0" w:color="auto"/>
            <w:left w:val="none" w:sz="0" w:space="0" w:color="auto"/>
            <w:bottom w:val="none" w:sz="0" w:space="0" w:color="auto"/>
            <w:right w:val="none" w:sz="0" w:space="0" w:color="auto"/>
          </w:divBdr>
        </w:div>
      </w:divsChild>
    </w:div>
    <w:div w:id="1740905858">
      <w:bodyDiv w:val="1"/>
      <w:marLeft w:val="0"/>
      <w:marRight w:val="0"/>
      <w:marTop w:val="0"/>
      <w:marBottom w:val="0"/>
      <w:divBdr>
        <w:top w:val="none" w:sz="0" w:space="0" w:color="auto"/>
        <w:left w:val="none" w:sz="0" w:space="0" w:color="auto"/>
        <w:bottom w:val="none" w:sz="0" w:space="0" w:color="auto"/>
        <w:right w:val="none" w:sz="0" w:space="0" w:color="auto"/>
      </w:divBdr>
    </w:div>
    <w:div w:id="1816681866">
      <w:bodyDiv w:val="1"/>
      <w:marLeft w:val="0"/>
      <w:marRight w:val="0"/>
      <w:marTop w:val="0"/>
      <w:marBottom w:val="0"/>
      <w:divBdr>
        <w:top w:val="none" w:sz="0" w:space="0" w:color="auto"/>
        <w:left w:val="none" w:sz="0" w:space="0" w:color="auto"/>
        <w:bottom w:val="none" w:sz="0" w:space="0" w:color="auto"/>
        <w:right w:val="none" w:sz="0" w:space="0" w:color="auto"/>
      </w:divBdr>
    </w:div>
    <w:div w:id="1833372242">
      <w:bodyDiv w:val="1"/>
      <w:marLeft w:val="0"/>
      <w:marRight w:val="0"/>
      <w:marTop w:val="0"/>
      <w:marBottom w:val="0"/>
      <w:divBdr>
        <w:top w:val="none" w:sz="0" w:space="0" w:color="auto"/>
        <w:left w:val="none" w:sz="0" w:space="0" w:color="auto"/>
        <w:bottom w:val="none" w:sz="0" w:space="0" w:color="auto"/>
        <w:right w:val="none" w:sz="0" w:space="0" w:color="auto"/>
      </w:divBdr>
      <w:divsChild>
        <w:div w:id="1716389560">
          <w:marLeft w:val="480"/>
          <w:marRight w:val="0"/>
          <w:marTop w:val="0"/>
          <w:marBottom w:val="0"/>
          <w:divBdr>
            <w:top w:val="none" w:sz="0" w:space="0" w:color="auto"/>
            <w:left w:val="none" w:sz="0" w:space="0" w:color="auto"/>
            <w:bottom w:val="none" w:sz="0" w:space="0" w:color="auto"/>
            <w:right w:val="none" w:sz="0" w:space="0" w:color="auto"/>
          </w:divBdr>
        </w:div>
        <w:div w:id="100808973">
          <w:marLeft w:val="480"/>
          <w:marRight w:val="0"/>
          <w:marTop w:val="0"/>
          <w:marBottom w:val="0"/>
          <w:divBdr>
            <w:top w:val="none" w:sz="0" w:space="0" w:color="auto"/>
            <w:left w:val="none" w:sz="0" w:space="0" w:color="auto"/>
            <w:bottom w:val="none" w:sz="0" w:space="0" w:color="auto"/>
            <w:right w:val="none" w:sz="0" w:space="0" w:color="auto"/>
          </w:divBdr>
        </w:div>
        <w:div w:id="1581327737">
          <w:marLeft w:val="480"/>
          <w:marRight w:val="0"/>
          <w:marTop w:val="0"/>
          <w:marBottom w:val="0"/>
          <w:divBdr>
            <w:top w:val="none" w:sz="0" w:space="0" w:color="auto"/>
            <w:left w:val="none" w:sz="0" w:space="0" w:color="auto"/>
            <w:bottom w:val="none" w:sz="0" w:space="0" w:color="auto"/>
            <w:right w:val="none" w:sz="0" w:space="0" w:color="auto"/>
          </w:divBdr>
        </w:div>
        <w:div w:id="1758212113">
          <w:marLeft w:val="480"/>
          <w:marRight w:val="0"/>
          <w:marTop w:val="0"/>
          <w:marBottom w:val="0"/>
          <w:divBdr>
            <w:top w:val="none" w:sz="0" w:space="0" w:color="auto"/>
            <w:left w:val="none" w:sz="0" w:space="0" w:color="auto"/>
            <w:bottom w:val="none" w:sz="0" w:space="0" w:color="auto"/>
            <w:right w:val="none" w:sz="0" w:space="0" w:color="auto"/>
          </w:divBdr>
        </w:div>
        <w:div w:id="1460034414">
          <w:marLeft w:val="480"/>
          <w:marRight w:val="0"/>
          <w:marTop w:val="0"/>
          <w:marBottom w:val="0"/>
          <w:divBdr>
            <w:top w:val="none" w:sz="0" w:space="0" w:color="auto"/>
            <w:left w:val="none" w:sz="0" w:space="0" w:color="auto"/>
            <w:bottom w:val="none" w:sz="0" w:space="0" w:color="auto"/>
            <w:right w:val="none" w:sz="0" w:space="0" w:color="auto"/>
          </w:divBdr>
        </w:div>
        <w:div w:id="556092488">
          <w:marLeft w:val="480"/>
          <w:marRight w:val="0"/>
          <w:marTop w:val="0"/>
          <w:marBottom w:val="0"/>
          <w:divBdr>
            <w:top w:val="none" w:sz="0" w:space="0" w:color="auto"/>
            <w:left w:val="none" w:sz="0" w:space="0" w:color="auto"/>
            <w:bottom w:val="none" w:sz="0" w:space="0" w:color="auto"/>
            <w:right w:val="none" w:sz="0" w:space="0" w:color="auto"/>
          </w:divBdr>
        </w:div>
        <w:div w:id="1192843259">
          <w:marLeft w:val="480"/>
          <w:marRight w:val="0"/>
          <w:marTop w:val="0"/>
          <w:marBottom w:val="0"/>
          <w:divBdr>
            <w:top w:val="none" w:sz="0" w:space="0" w:color="auto"/>
            <w:left w:val="none" w:sz="0" w:space="0" w:color="auto"/>
            <w:bottom w:val="none" w:sz="0" w:space="0" w:color="auto"/>
            <w:right w:val="none" w:sz="0" w:space="0" w:color="auto"/>
          </w:divBdr>
        </w:div>
        <w:div w:id="552742085">
          <w:marLeft w:val="480"/>
          <w:marRight w:val="0"/>
          <w:marTop w:val="0"/>
          <w:marBottom w:val="0"/>
          <w:divBdr>
            <w:top w:val="none" w:sz="0" w:space="0" w:color="auto"/>
            <w:left w:val="none" w:sz="0" w:space="0" w:color="auto"/>
            <w:bottom w:val="none" w:sz="0" w:space="0" w:color="auto"/>
            <w:right w:val="none" w:sz="0" w:space="0" w:color="auto"/>
          </w:divBdr>
        </w:div>
        <w:div w:id="304704729">
          <w:marLeft w:val="480"/>
          <w:marRight w:val="0"/>
          <w:marTop w:val="0"/>
          <w:marBottom w:val="0"/>
          <w:divBdr>
            <w:top w:val="none" w:sz="0" w:space="0" w:color="auto"/>
            <w:left w:val="none" w:sz="0" w:space="0" w:color="auto"/>
            <w:bottom w:val="none" w:sz="0" w:space="0" w:color="auto"/>
            <w:right w:val="none" w:sz="0" w:space="0" w:color="auto"/>
          </w:divBdr>
        </w:div>
        <w:div w:id="249967098">
          <w:marLeft w:val="480"/>
          <w:marRight w:val="0"/>
          <w:marTop w:val="0"/>
          <w:marBottom w:val="0"/>
          <w:divBdr>
            <w:top w:val="none" w:sz="0" w:space="0" w:color="auto"/>
            <w:left w:val="none" w:sz="0" w:space="0" w:color="auto"/>
            <w:bottom w:val="none" w:sz="0" w:space="0" w:color="auto"/>
            <w:right w:val="none" w:sz="0" w:space="0" w:color="auto"/>
          </w:divBdr>
        </w:div>
        <w:div w:id="2100905599">
          <w:marLeft w:val="480"/>
          <w:marRight w:val="0"/>
          <w:marTop w:val="0"/>
          <w:marBottom w:val="0"/>
          <w:divBdr>
            <w:top w:val="none" w:sz="0" w:space="0" w:color="auto"/>
            <w:left w:val="none" w:sz="0" w:space="0" w:color="auto"/>
            <w:bottom w:val="none" w:sz="0" w:space="0" w:color="auto"/>
            <w:right w:val="none" w:sz="0" w:space="0" w:color="auto"/>
          </w:divBdr>
        </w:div>
        <w:div w:id="2059088531">
          <w:marLeft w:val="480"/>
          <w:marRight w:val="0"/>
          <w:marTop w:val="0"/>
          <w:marBottom w:val="0"/>
          <w:divBdr>
            <w:top w:val="none" w:sz="0" w:space="0" w:color="auto"/>
            <w:left w:val="none" w:sz="0" w:space="0" w:color="auto"/>
            <w:bottom w:val="none" w:sz="0" w:space="0" w:color="auto"/>
            <w:right w:val="none" w:sz="0" w:space="0" w:color="auto"/>
          </w:divBdr>
        </w:div>
        <w:div w:id="604578127">
          <w:marLeft w:val="480"/>
          <w:marRight w:val="0"/>
          <w:marTop w:val="0"/>
          <w:marBottom w:val="0"/>
          <w:divBdr>
            <w:top w:val="none" w:sz="0" w:space="0" w:color="auto"/>
            <w:left w:val="none" w:sz="0" w:space="0" w:color="auto"/>
            <w:bottom w:val="none" w:sz="0" w:space="0" w:color="auto"/>
            <w:right w:val="none" w:sz="0" w:space="0" w:color="auto"/>
          </w:divBdr>
        </w:div>
        <w:div w:id="1533424161">
          <w:marLeft w:val="480"/>
          <w:marRight w:val="0"/>
          <w:marTop w:val="0"/>
          <w:marBottom w:val="0"/>
          <w:divBdr>
            <w:top w:val="none" w:sz="0" w:space="0" w:color="auto"/>
            <w:left w:val="none" w:sz="0" w:space="0" w:color="auto"/>
            <w:bottom w:val="none" w:sz="0" w:space="0" w:color="auto"/>
            <w:right w:val="none" w:sz="0" w:space="0" w:color="auto"/>
          </w:divBdr>
        </w:div>
        <w:div w:id="2098167665">
          <w:marLeft w:val="480"/>
          <w:marRight w:val="0"/>
          <w:marTop w:val="0"/>
          <w:marBottom w:val="0"/>
          <w:divBdr>
            <w:top w:val="none" w:sz="0" w:space="0" w:color="auto"/>
            <w:left w:val="none" w:sz="0" w:space="0" w:color="auto"/>
            <w:bottom w:val="none" w:sz="0" w:space="0" w:color="auto"/>
            <w:right w:val="none" w:sz="0" w:space="0" w:color="auto"/>
          </w:divBdr>
        </w:div>
        <w:div w:id="1652253662">
          <w:marLeft w:val="480"/>
          <w:marRight w:val="0"/>
          <w:marTop w:val="0"/>
          <w:marBottom w:val="0"/>
          <w:divBdr>
            <w:top w:val="none" w:sz="0" w:space="0" w:color="auto"/>
            <w:left w:val="none" w:sz="0" w:space="0" w:color="auto"/>
            <w:bottom w:val="none" w:sz="0" w:space="0" w:color="auto"/>
            <w:right w:val="none" w:sz="0" w:space="0" w:color="auto"/>
          </w:divBdr>
        </w:div>
        <w:div w:id="24018381">
          <w:marLeft w:val="480"/>
          <w:marRight w:val="0"/>
          <w:marTop w:val="0"/>
          <w:marBottom w:val="0"/>
          <w:divBdr>
            <w:top w:val="none" w:sz="0" w:space="0" w:color="auto"/>
            <w:left w:val="none" w:sz="0" w:space="0" w:color="auto"/>
            <w:bottom w:val="none" w:sz="0" w:space="0" w:color="auto"/>
            <w:right w:val="none" w:sz="0" w:space="0" w:color="auto"/>
          </w:divBdr>
        </w:div>
        <w:div w:id="841705176">
          <w:marLeft w:val="480"/>
          <w:marRight w:val="0"/>
          <w:marTop w:val="0"/>
          <w:marBottom w:val="0"/>
          <w:divBdr>
            <w:top w:val="none" w:sz="0" w:space="0" w:color="auto"/>
            <w:left w:val="none" w:sz="0" w:space="0" w:color="auto"/>
            <w:bottom w:val="none" w:sz="0" w:space="0" w:color="auto"/>
            <w:right w:val="none" w:sz="0" w:space="0" w:color="auto"/>
          </w:divBdr>
        </w:div>
        <w:div w:id="252131772">
          <w:marLeft w:val="480"/>
          <w:marRight w:val="0"/>
          <w:marTop w:val="0"/>
          <w:marBottom w:val="0"/>
          <w:divBdr>
            <w:top w:val="none" w:sz="0" w:space="0" w:color="auto"/>
            <w:left w:val="none" w:sz="0" w:space="0" w:color="auto"/>
            <w:bottom w:val="none" w:sz="0" w:space="0" w:color="auto"/>
            <w:right w:val="none" w:sz="0" w:space="0" w:color="auto"/>
          </w:divBdr>
        </w:div>
      </w:divsChild>
    </w:div>
    <w:div w:id="1873617114">
      <w:bodyDiv w:val="1"/>
      <w:marLeft w:val="0"/>
      <w:marRight w:val="0"/>
      <w:marTop w:val="0"/>
      <w:marBottom w:val="0"/>
      <w:divBdr>
        <w:top w:val="none" w:sz="0" w:space="0" w:color="auto"/>
        <w:left w:val="none" w:sz="0" w:space="0" w:color="auto"/>
        <w:bottom w:val="none" w:sz="0" w:space="0" w:color="auto"/>
        <w:right w:val="none" w:sz="0" w:space="0" w:color="auto"/>
      </w:divBdr>
    </w:div>
    <w:div w:id="1873956064">
      <w:bodyDiv w:val="1"/>
      <w:marLeft w:val="0"/>
      <w:marRight w:val="0"/>
      <w:marTop w:val="0"/>
      <w:marBottom w:val="0"/>
      <w:divBdr>
        <w:top w:val="none" w:sz="0" w:space="0" w:color="auto"/>
        <w:left w:val="none" w:sz="0" w:space="0" w:color="auto"/>
        <w:bottom w:val="none" w:sz="0" w:space="0" w:color="auto"/>
        <w:right w:val="none" w:sz="0" w:space="0" w:color="auto"/>
      </w:divBdr>
      <w:divsChild>
        <w:div w:id="4479306">
          <w:marLeft w:val="480"/>
          <w:marRight w:val="0"/>
          <w:marTop w:val="0"/>
          <w:marBottom w:val="0"/>
          <w:divBdr>
            <w:top w:val="none" w:sz="0" w:space="0" w:color="auto"/>
            <w:left w:val="none" w:sz="0" w:space="0" w:color="auto"/>
            <w:bottom w:val="none" w:sz="0" w:space="0" w:color="auto"/>
            <w:right w:val="none" w:sz="0" w:space="0" w:color="auto"/>
          </w:divBdr>
        </w:div>
        <w:div w:id="93285755">
          <w:marLeft w:val="480"/>
          <w:marRight w:val="0"/>
          <w:marTop w:val="0"/>
          <w:marBottom w:val="0"/>
          <w:divBdr>
            <w:top w:val="none" w:sz="0" w:space="0" w:color="auto"/>
            <w:left w:val="none" w:sz="0" w:space="0" w:color="auto"/>
            <w:bottom w:val="none" w:sz="0" w:space="0" w:color="auto"/>
            <w:right w:val="none" w:sz="0" w:space="0" w:color="auto"/>
          </w:divBdr>
        </w:div>
        <w:div w:id="102262541">
          <w:marLeft w:val="480"/>
          <w:marRight w:val="0"/>
          <w:marTop w:val="0"/>
          <w:marBottom w:val="0"/>
          <w:divBdr>
            <w:top w:val="none" w:sz="0" w:space="0" w:color="auto"/>
            <w:left w:val="none" w:sz="0" w:space="0" w:color="auto"/>
            <w:bottom w:val="none" w:sz="0" w:space="0" w:color="auto"/>
            <w:right w:val="none" w:sz="0" w:space="0" w:color="auto"/>
          </w:divBdr>
        </w:div>
        <w:div w:id="294875173">
          <w:marLeft w:val="480"/>
          <w:marRight w:val="0"/>
          <w:marTop w:val="0"/>
          <w:marBottom w:val="0"/>
          <w:divBdr>
            <w:top w:val="none" w:sz="0" w:space="0" w:color="auto"/>
            <w:left w:val="none" w:sz="0" w:space="0" w:color="auto"/>
            <w:bottom w:val="none" w:sz="0" w:space="0" w:color="auto"/>
            <w:right w:val="none" w:sz="0" w:space="0" w:color="auto"/>
          </w:divBdr>
        </w:div>
        <w:div w:id="297883815">
          <w:marLeft w:val="480"/>
          <w:marRight w:val="0"/>
          <w:marTop w:val="0"/>
          <w:marBottom w:val="0"/>
          <w:divBdr>
            <w:top w:val="none" w:sz="0" w:space="0" w:color="auto"/>
            <w:left w:val="none" w:sz="0" w:space="0" w:color="auto"/>
            <w:bottom w:val="none" w:sz="0" w:space="0" w:color="auto"/>
            <w:right w:val="none" w:sz="0" w:space="0" w:color="auto"/>
          </w:divBdr>
        </w:div>
        <w:div w:id="623657327">
          <w:marLeft w:val="480"/>
          <w:marRight w:val="0"/>
          <w:marTop w:val="0"/>
          <w:marBottom w:val="0"/>
          <w:divBdr>
            <w:top w:val="none" w:sz="0" w:space="0" w:color="auto"/>
            <w:left w:val="none" w:sz="0" w:space="0" w:color="auto"/>
            <w:bottom w:val="none" w:sz="0" w:space="0" w:color="auto"/>
            <w:right w:val="none" w:sz="0" w:space="0" w:color="auto"/>
          </w:divBdr>
        </w:div>
        <w:div w:id="851801889">
          <w:marLeft w:val="480"/>
          <w:marRight w:val="0"/>
          <w:marTop w:val="0"/>
          <w:marBottom w:val="0"/>
          <w:divBdr>
            <w:top w:val="none" w:sz="0" w:space="0" w:color="auto"/>
            <w:left w:val="none" w:sz="0" w:space="0" w:color="auto"/>
            <w:bottom w:val="none" w:sz="0" w:space="0" w:color="auto"/>
            <w:right w:val="none" w:sz="0" w:space="0" w:color="auto"/>
          </w:divBdr>
        </w:div>
        <w:div w:id="1279876117">
          <w:marLeft w:val="480"/>
          <w:marRight w:val="0"/>
          <w:marTop w:val="0"/>
          <w:marBottom w:val="0"/>
          <w:divBdr>
            <w:top w:val="none" w:sz="0" w:space="0" w:color="auto"/>
            <w:left w:val="none" w:sz="0" w:space="0" w:color="auto"/>
            <w:bottom w:val="none" w:sz="0" w:space="0" w:color="auto"/>
            <w:right w:val="none" w:sz="0" w:space="0" w:color="auto"/>
          </w:divBdr>
        </w:div>
        <w:div w:id="1575705511">
          <w:marLeft w:val="480"/>
          <w:marRight w:val="0"/>
          <w:marTop w:val="0"/>
          <w:marBottom w:val="0"/>
          <w:divBdr>
            <w:top w:val="none" w:sz="0" w:space="0" w:color="auto"/>
            <w:left w:val="none" w:sz="0" w:space="0" w:color="auto"/>
            <w:bottom w:val="none" w:sz="0" w:space="0" w:color="auto"/>
            <w:right w:val="none" w:sz="0" w:space="0" w:color="auto"/>
          </w:divBdr>
        </w:div>
        <w:div w:id="1623340939">
          <w:marLeft w:val="480"/>
          <w:marRight w:val="0"/>
          <w:marTop w:val="0"/>
          <w:marBottom w:val="0"/>
          <w:divBdr>
            <w:top w:val="none" w:sz="0" w:space="0" w:color="auto"/>
            <w:left w:val="none" w:sz="0" w:space="0" w:color="auto"/>
            <w:bottom w:val="none" w:sz="0" w:space="0" w:color="auto"/>
            <w:right w:val="none" w:sz="0" w:space="0" w:color="auto"/>
          </w:divBdr>
        </w:div>
        <w:div w:id="1624924355">
          <w:marLeft w:val="480"/>
          <w:marRight w:val="0"/>
          <w:marTop w:val="0"/>
          <w:marBottom w:val="0"/>
          <w:divBdr>
            <w:top w:val="none" w:sz="0" w:space="0" w:color="auto"/>
            <w:left w:val="none" w:sz="0" w:space="0" w:color="auto"/>
            <w:bottom w:val="none" w:sz="0" w:space="0" w:color="auto"/>
            <w:right w:val="none" w:sz="0" w:space="0" w:color="auto"/>
          </w:divBdr>
        </w:div>
        <w:div w:id="1655453223">
          <w:marLeft w:val="480"/>
          <w:marRight w:val="0"/>
          <w:marTop w:val="0"/>
          <w:marBottom w:val="0"/>
          <w:divBdr>
            <w:top w:val="none" w:sz="0" w:space="0" w:color="auto"/>
            <w:left w:val="none" w:sz="0" w:space="0" w:color="auto"/>
            <w:bottom w:val="none" w:sz="0" w:space="0" w:color="auto"/>
            <w:right w:val="none" w:sz="0" w:space="0" w:color="auto"/>
          </w:divBdr>
        </w:div>
        <w:div w:id="1703627312">
          <w:marLeft w:val="480"/>
          <w:marRight w:val="0"/>
          <w:marTop w:val="0"/>
          <w:marBottom w:val="0"/>
          <w:divBdr>
            <w:top w:val="none" w:sz="0" w:space="0" w:color="auto"/>
            <w:left w:val="none" w:sz="0" w:space="0" w:color="auto"/>
            <w:bottom w:val="none" w:sz="0" w:space="0" w:color="auto"/>
            <w:right w:val="none" w:sz="0" w:space="0" w:color="auto"/>
          </w:divBdr>
        </w:div>
        <w:div w:id="1826166598">
          <w:marLeft w:val="480"/>
          <w:marRight w:val="0"/>
          <w:marTop w:val="0"/>
          <w:marBottom w:val="0"/>
          <w:divBdr>
            <w:top w:val="none" w:sz="0" w:space="0" w:color="auto"/>
            <w:left w:val="none" w:sz="0" w:space="0" w:color="auto"/>
            <w:bottom w:val="none" w:sz="0" w:space="0" w:color="auto"/>
            <w:right w:val="none" w:sz="0" w:space="0" w:color="auto"/>
          </w:divBdr>
        </w:div>
      </w:divsChild>
    </w:div>
    <w:div w:id="1898931287">
      <w:bodyDiv w:val="1"/>
      <w:marLeft w:val="0"/>
      <w:marRight w:val="0"/>
      <w:marTop w:val="0"/>
      <w:marBottom w:val="0"/>
      <w:divBdr>
        <w:top w:val="none" w:sz="0" w:space="0" w:color="auto"/>
        <w:left w:val="none" w:sz="0" w:space="0" w:color="auto"/>
        <w:bottom w:val="none" w:sz="0" w:space="0" w:color="auto"/>
        <w:right w:val="none" w:sz="0" w:space="0" w:color="auto"/>
      </w:divBdr>
      <w:divsChild>
        <w:div w:id="1892378389">
          <w:marLeft w:val="480"/>
          <w:marRight w:val="0"/>
          <w:marTop w:val="0"/>
          <w:marBottom w:val="0"/>
          <w:divBdr>
            <w:top w:val="none" w:sz="0" w:space="0" w:color="auto"/>
            <w:left w:val="none" w:sz="0" w:space="0" w:color="auto"/>
            <w:bottom w:val="none" w:sz="0" w:space="0" w:color="auto"/>
            <w:right w:val="none" w:sz="0" w:space="0" w:color="auto"/>
          </w:divBdr>
        </w:div>
        <w:div w:id="2011372514">
          <w:marLeft w:val="480"/>
          <w:marRight w:val="0"/>
          <w:marTop w:val="0"/>
          <w:marBottom w:val="0"/>
          <w:divBdr>
            <w:top w:val="none" w:sz="0" w:space="0" w:color="auto"/>
            <w:left w:val="none" w:sz="0" w:space="0" w:color="auto"/>
            <w:bottom w:val="none" w:sz="0" w:space="0" w:color="auto"/>
            <w:right w:val="none" w:sz="0" w:space="0" w:color="auto"/>
          </w:divBdr>
        </w:div>
        <w:div w:id="1050349326">
          <w:marLeft w:val="480"/>
          <w:marRight w:val="0"/>
          <w:marTop w:val="0"/>
          <w:marBottom w:val="0"/>
          <w:divBdr>
            <w:top w:val="none" w:sz="0" w:space="0" w:color="auto"/>
            <w:left w:val="none" w:sz="0" w:space="0" w:color="auto"/>
            <w:bottom w:val="none" w:sz="0" w:space="0" w:color="auto"/>
            <w:right w:val="none" w:sz="0" w:space="0" w:color="auto"/>
          </w:divBdr>
        </w:div>
        <w:div w:id="1382248484">
          <w:marLeft w:val="480"/>
          <w:marRight w:val="0"/>
          <w:marTop w:val="0"/>
          <w:marBottom w:val="0"/>
          <w:divBdr>
            <w:top w:val="none" w:sz="0" w:space="0" w:color="auto"/>
            <w:left w:val="none" w:sz="0" w:space="0" w:color="auto"/>
            <w:bottom w:val="none" w:sz="0" w:space="0" w:color="auto"/>
            <w:right w:val="none" w:sz="0" w:space="0" w:color="auto"/>
          </w:divBdr>
        </w:div>
        <w:div w:id="1780876584">
          <w:marLeft w:val="480"/>
          <w:marRight w:val="0"/>
          <w:marTop w:val="0"/>
          <w:marBottom w:val="0"/>
          <w:divBdr>
            <w:top w:val="none" w:sz="0" w:space="0" w:color="auto"/>
            <w:left w:val="none" w:sz="0" w:space="0" w:color="auto"/>
            <w:bottom w:val="none" w:sz="0" w:space="0" w:color="auto"/>
            <w:right w:val="none" w:sz="0" w:space="0" w:color="auto"/>
          </w:divBdr>
        </w:div>
        <w:div w:id="171800494">
          <w:marLeft w:val="480"/>
          <w:marRight w:val="0"/>
          <w:marTop w:val="0"/>
          <w:marBottom w:val="0"/>
          <w:divBdr>
            <w:top w:val="none" w:sz="0" w:space="0" w:color="auto"/>
            <w:left w:val="none" w:sz="0" w:space="0" w:color="auto"/>
            <w:bottom w:val="none" w:sz="0" w:space="0" w:color="auto"/>
            <w:right w:val="none" w:sz="0" w:space="0" w:color="auto"/>
          </w:divBdr>
        </w:div>
        <w:div w:id="1966694154">
          <w:marLeft w:val="480"/>
          <w:marRight w:val="0"/>
          <w:marTop w:val="0"/>
          <w:marBottom w:val="0"/>
          <w:divBdr>
            <w:top w:val="none" w:sz="0" w:space="0" w:color="auto"/>
            <w:left w:val="none" w:sz="0" w:space="0" w:color="auto"/>
            <w:bottom w:val="none" w:sz="0" w:space="0" w:color="auto"/>
            <w:right w:val="none" w:sz="0" w:space="0" w:color="auto"/>
          </w:divBdr>
        </w:div>
        <w:div w:id="277683543">
          <w:marLeft w:val="480"/>
          <w:marRight w:val="0"/>
          <w:marTop w:val="0"/>
          <w:marBottom w:val="0"/>
          <w:divBdr>
            <w:top w:val="none" w:sz="0" w:space="0" w:color="auto"/>
            <w:left w:val="none" w:sz="0" w:space="0" w:color="auto"/>
            <w:bottom w:val="none" w:sz="0" w:space="0" w:color="auto"/>
            <w:right w:val="none" w:sz="0" w:space="0" w:color="auto"/>
          </w:divBdr>
        </w:div>
        <w:div w:id="1645816299">
          <w:marLeft w:val="480"/>
          <w:marRight w:val="0"/>
          <w:marTop w:val="0"/>
          <w:marBottom w:val="0"/>
          <w:divBdr>
            <w:top w:val="none" w:sz="0" w:space="0" w:color="auto"/>
            <w:left w:val="none" w:sz="0" w:space="0" w:color="auto"/>
            <w:bottom w:val="none" w:sz="0" w:space="0" w:color="auto"/>
            <w:right w:val="none" w:sz="0" w:space="0" w:color="auto"/>
          </w:divBdr>
        </w:div>
        <w:div w:id="592477992">
          <w:marLeft w:val="480"/>
          <w:marRight w:val="0"/>
          <w:marTop w:val="0"/>
          <w:marBottom w:val="0"/>
          <w:divBdr>
            <w:top w:val="none" w:sz="0" w:space="0" w:color="auto"/>
            <w:left w:val="none" w:sz="0" w:space="0" w:color="auto"/>
            <w:bottom w:val="none" w:sz="0" w:space="0" w:color="auto"/>
            <w:right w:val="none" w:sz="0" w:space="0" w:color="auto"/>
          </w:divBdr>
        </w:div>
        <w:div w:id="1052340852">
          <w:marLeft w:val="480"/>
          <w:marRight w:val="0"/>
          <w:marTop w:val="0"/>
          <w:marBottom w:val="0"/>
          <w:divBdr>
            <w:top w:val="none" w:sz="0" w:space="0" w:color="auto"/>
            <w:left w:val="none" w:sz="0" w:space="0" w:color="auto"/>
            <w:bottom w:val="none" w:sz="0" w:space="0" w:color="auto"/>
            <w:right w:val="none" w:sz="0" w:space="0" w:color="auto"/>
          </w:divBdr>
        </w:div>
        <w:div w:id="322969828">
          <w:marLeft w:val="480"/>
          <w:marRight w:val="0"/>
          <w:marTop w:val="0"/>
          <w:marBottom w:val="0"/>
          <w:divBdr>
            <w:top w:val="none" w:sz="0" w:space="0" w:color="auto"/>
            <w:left w:val="none" w:sz="0" w:space="0" w:color="auto"/>
            <w:bottom w:val="none" w:sz="0" w:space="0" w:color="auto"/>
            <w:right w:val="none" w:sz="0" w:space="0" w:color="auto"/>
          </w:divBdr>
        </w:div>
        <w:div w:id="383256559">
          <w:marLeft w:val="480"/>
          <w:marRight w:val="0"/>
          <w:marTop w:val="0"/>
          <w:marBottom w:val="0"/>
          <w:divBdr>
            <w:top w:val="none" w:sz="0" w:space="0" w:color="auto"/>
            <w:left w:val="none" w:sz="0" w:space="0" w:color="auto"/>
            <w:bottom w:val="none" w:sz="0" w:space="0" w:color="auto"/>
            <w:right w:val="none" w:sz="0" w:space="0" w:color="auto"/>
          </w:divBdr>
        </w:div>
        <w:div w:id="865875565">
          <w:marLeft w:val="480"/>
          <w:marRight w:val="0"/>
          <w:marTop w:val="0"/>
          <w:marBottom w:val="0"/>
          <w:divBdr>
            <w:top w:val="none" w:sz="0" w:space="0" w:color="auto"/>
            <w:left w:val="none" w:sz="0" w:space="0" w:color="auto"/>
            <w:bottom w:val="none" w:sz="0" w:space="0" w:color="auto"/>
            <w:right w:val="none" w:sz="0" w:space="0" w:color="auto"/>
          </w:divBdr>
        </w:div>
        <w:div w:id="331027358">
          <w:marLeft w:val="480"/>
          <w:marRight w:val="0"/>
          <w:marTop w:val="0"/>
          <w:marBottom w:val="0"/>
          <w:divBdr>
            <w:top w:val="none" w:sz="0" w:space="0" w:color="auto"/>
            <w:left w:val="none" w:sz="0" w:space="0" w:color="auto"/>
            <w:bottom w:val="none" w:sz="0" w:space="0" w:color="auto"/>
            <w:right w:val="none" w:sz="0" w:space="0" w:color="auto"/>
          </w:divBdr>
        </w:div>
        <w:div w:id="15347212">
          <w:marLeft w:val="480"/>
          <w:marRight w:val="0"/>
          <w:marTop w:val="0"/>
          <w:marBottom w:val="0"/>
          <w:divBdr>
            <w:top w:val="none" w:sz="0" w:space="0" w:color="auto"/>
            <w:left w:val="none" w:sz="0" w:space="0" w:color="auto"/>
            <w:bottom w:val="none" w:sz="0" w:space="0" w:color="auto"/>
            <w:right w:val="none" w:sz="0" w:space="0" w:color="auto"/>
          </w:divBdr>
        </w:div>
        <w:div w:id="1007171941">
          <w:marLeft w:val="480"/>
          <w:marRight w:val="0"/>
          <w:marTop w:val="0"/>
          <w:marBottom w:val="0"/>
          <w:divBdr>
            <w:top w:val="none" w:sz="0" w:space="0" w:color="auto"/>
            <w:left w:val="none" w:sz="0" w:space="0" w:color="auto"/>
            <w:bottom w:val="none" w:sz="0" w:space="0" w:color="auto"/>
            <w:right w:val="none" w:sz="0" w:space="0" w:color="auto"/>
          </w:divBdr>
        </w:div>
        <w:div w:id="1108429718">
          <w:marLeft w:val="480"/>
          <w:marRight w:val="0"/>
          <w:marTop w:val="0"/>
          <w:marBottom w:val="0"/>
          <w:divBdr>
            <w:top w:val="none" w:sz="0" w:space="0" w:color="auto"/>
            <w:left w:val="none" w:sz="0" w:space="0" w:color="auto"/>
            <w:bottom w:val="none" w:sz="0" w:space="0" w:color="auto"/>
            <w:right w:val="none" w:sz="0" w:space="0" w:color="auto"/>
          </w:divBdr>
        </w:div>
      </w:divsChild>
    </w:div>
    <w:div w:id="1913807568">
      <w:bodyDiv w:val="1"/>
      <w:marLeft w:val="0"/>
      <w:marRight w:val="0"/>
      <w:marTop w:val="0"/>
      <w:marBottom w:val="0"/>
      <w:divBdr>
        <w:top w:val="none" w:sz="0" w:space="0" w:color="auto"/>
        <w:left w:val="none" w:sz="0" w:space="0" w:color="auto"/>
        <w:bottom w:val="none" w:sz="0" w:space="0" w:color="auto"/>
        <w:right w:val="none" w:sz="0" w:space="0" w:color="auto"/>
      </w:divBdr>
      <w:divsChild>
        <w:div w:id="38745021">
          <w:marLeft w:val="480"/>
          <w:marRight w:val="0"/>
          <w:marTop w:val="0"/>
          <w:marBottom w:val="0"/>
          <w:divBdr>
            <w:top w:val="none" w:sz="0" w:space="0" w:color="auto"/>
            <w:left w:val="none" w:sz="0" w:space="0" w:color="auto"/>
            <w:bottom w:val="none" w:sz="0" w:space="0" w:color="auto"/>
            <w:right w:val="none" w:sz="0" w:space="0" w:color="auto"/>
          </w:divBdr>
        </w:div>
        <w:div w:id="165026341">
          <w:marLeft w:val="480"/>
          <w:marRight w:val="0"/>
          <w:marTop w:val="0"/>
          <w:marBottom w:val="0"/>
          <w:divBdr>
            <w:top w:val="none" w:sz="0" w:space="0" w:color="auto"/>
            <w:left w:val="none" w:sz="0" w:space="0" w:color="auto"/>
            <w:bottom w:val="none" w:sz="0" w:space="0" w:color="auto"/>
            <w:right w:val="none" w:sz="0" w:space="0" w:color="auto"/>
          </w:divBdr>
        </w:div>
        <w:div w:id="173113157">
          <w:marLeft w:val="480"/>
          <w:marRight w:val="0"/>
          <w:marTop w:val="0"/>
          <w:marBottom w:val="0"/>
          <w:divBdr>
            <w:top w:val="none" w:sz="0" w:space="0" w:color="auto"/>
            <w:left w:val="none" w:sz="0" w:space="0" w:color="auto"/>
            <w:bottom w:val="none" w:sz="0" w:space="0" w:color="auto"/>
            <w:right w:val="none" w:sz="0" w:space="0" w:color="auto"/>
          </w:divBdr>
        </w:div>
        <w:div w:id="367224462">
          <w:marLeft w:val="480"/>
          <w:marRight w:val="0"/>
          <w:marTop w:val="0"/>
          <w:marBottom w:val="0"/>
          <w:divBdr>
            <w:top w:val="none" w:sz="0" w:space="0" w:color="auto"/>
            <w:left w:val="none" w:sz="0" w:space="0" w:color="auto"/>
            <w:bottom w:val="none" w:sz="0" w:space="0" w:color="auto"/>
            <w:right w:val="none" w:sz="0" w:space="0" w:color="auto"/>
          </w:divBdr>
        </w:div>
        <w:div w:id="551623238">
          <w:marLeft w:val="480"/>
          <w:marRight w:val="0"/>
          <w:marTop w:val="0"/>
          <w:marBottom w:val="0"/>
          <w:divBdr>
            <w:top w:val="none" w:sz="0" w:space="0" w:color="auto"/>
            <w:left w:val="none" w:sz="0" w:space="0" w:color="auto"/>
            <w:bottom w:val="none" w:sz="0" w:space="0" w:color="auto"/>
            <w:right w:val="none" w:sz="0" w:space="0" w:color="auto"/>
          </w:divBdr>
        </w:div>
        <w:div w:id="624624876">
          <w:marLeft w:val="480"/>
          <w:marRight w:val="0"/>
          <w:marTop w:val="0"/>
          <w:marBottom w:val="0"/>
          <w:divBdr>
            <w:top w:val="none" w:sz="0" w:space="0" w:color="auto"/>
            <w:left w:val="none" w:sz="0" w:space="0" w:color="auto"/>
            <w:bottom w:val="none" w:sz="0" w:space="0" w:color="auto"/>
            <w:right w:val="none" w:sz="0" w:space="0" w:color="auto"/>
          </w:divBdr>
        </w:div>
        <w:div w:id="848445624">
          <w:marLeft w:val="480"/>
          <w:marRight w:val="0"/>
          <w:marTop w:val="0"/>
          <w:marBottom w:val="0"/>
          <w:divBdr>
            <w:top w:val="none" w:sz="0" w:space="0" w:color="auto"/>
            <w:left w:val="none" w:sz="0" w:space="0" w:color="auto"/>
            <w:bottom w:val="none" w:sz="0" w:space="0" w:color="auto"/>
            <w:right w:val="none" w:sz="0" w:space="0" w:color="auto"/>
          </w:divBdr>
        </w:div>
        <w:div w:id="900597677">
          <w:marLeft w:val="480"/>
          <w:marRight w:val="0"/>
          <w:marTop w:val="0"/>
          <w:marBottom w:val="0"/>
          <w:divBdr>
            <w:top w:val="none" w:sz="0" w:space="0" w:color="auto"/>
            <w:left w:val="none" w:sz="0" w:space="0" w:color="auto"/>
            <w:bottom w:val="none" w:sz="0" w:space="0" w:color="auto"/>
            <w:right w:val="none" w:sz="0" w:space="0" w:color="auto"/>
          </w:divBdr>
        </w:div>
        <w:div w:id="902176923">
          <w:marLeft w:val="480"/>
          <w:marRight w:val="0"/>
          <w:marTop w:val="0"/>
          <w:marBottom w:val="0"/>
          <w:divBdr>
            <w:top w:val="none" w:sz="0" w:space="0" w:color="auto"/>
            <w:left w:val="none" w:sz="0" w:space="0" w:color="auto"/>
            <w:bottom w:val="none" w:sz="0" w:space="0" w:color="auto"/>
            <w:right w:val="none" w:sz="0" w:space="0" w:color="auto"/>
          </w:divBdr>
        </w:div>
        <w:div w:id="1294561139">
          <w:marLeft w:val="480"/>
          <w:marRight w:val="0"/>
          <w:marTop w:val="0"/>
          <w:marBottom w:val="0"/>
          <w:divBdr>
            <w:top w:val="none" w:sz="0" w:space="0" w:color="auto"/>
            <w:left w:val="none" w:sz="0" w:space="0" w:color="auto"/>
            <w:bottom w:val="none" w:sz="0" w:space="0" w:color="auto"/>
            <w:right w:val="none" w:sz="0" w:space="0" w:color="auto"/>
          </w:divBdr>
        </w:div>
        <w:div w:id="1543401623">
          <w:marLeft w:val="480"/>
          <w:marRight w:val="0"/>
          <w:marTop w:val="0"/>
          <w:marBottom w:val="0"/>
          <w:divBdr>
            <w:top w:val="none" w:sz="0" w:space="0" w:color="auto"/>
            <w:left w:val="none" w:sz="0" w:space="0" w:color="auto"/>
            <w:bottom w:val="none" w:sz="0" w:space="0" w:color="auto"/>
            <w:right w:val="none" w:sz="0" w:space="0" w:color="auto"/>
          </w:divBdr>
        </w:div>
        <w:div w:id="1878010632">
          <w:marLeft w:val="480"/>
          <w:marRight w:val="0"/>
          <w:marTop w:val="0"/>
          <w:marBottom w:val="0"/>
          <w:divBdr>
            <w:top w:val="none" w:sz="0" w:space="0" w:color="auto"/>
            <w:left w:val="none" w:sz="0" w:space="0" w:color="auto"/>
            <w:bottom w:val="none" w:sz="0" w:space="0" w:color="auto"/>
            <w:right w:val="none" w:sz="0" w:space="0" w:color="auto"/>
          </w:divBdr>
        </w:div>
        <w:div w:id="1985045211">
          <w:marLeft w:val="480"/>
          <w:marRight w:val="0"/>
          <w:marTop w:val="0"/>
          <w:marBottom w:val="0"/>
          <w:divBdr>
            <w:top w:val="none" w:sz="0" w:space="0" w:color="auto"/>
            <w:left w:val="none" w:sz="0" w:space="0" w:color="auto"/>
            <w:bottom w:val="none" w:sz="0" w:space="0" w:color="auto"/>
            <w:right w:val="none" w:sz="0" w:space="0" w:color="auto"/>
          </w:divBdr>
        </w:div>
        <w:div w:id="2017492002">
          <w:marLeft w:val="480"/>
          <w:marRight w:val="0"/>
          <w:marTop w:val="0"/>
          <w:marBottom w:val="0"/>
          <w:divBdr>
            <w:top w:val="none" w:sz="0" w:space="0" w:color="auto"/>
            <w:left w:val="none" w:sz="0" w:space="0" w:color="auto"/>
            <w:bottom w:val="none" w:sz="0" w:space="0" w:color="auto"/>
            <w:right w:val="none" w:sz="0" w:space="0" w:color="auto"/>
          </w:divBdr>
        </w:div>
      </w:divsChild>
    </w:div>
    <w:div w:id="1932545217">
      <w:bodyDiv w:val="1"/>
      <w:marLeft w:val="0"/>
      <w:marRight w:val="0"/>
      <w:marTop w:val="0"/>
      <w:marBottom w:val="0"/>
      <w:divBdr>
        <w:top w:val="none" w:sz="0" w:space="0" w:color="auto"/>
        <w:left w:val="none" w:sz="0" w:space="0" w:color="auto"/>
        <w:bottom w:val="none" w:sz="0" w:space="0" w:color="auto"/>
        <w:right w:val="none" w:sz="0" w:space="0" w:color="auto"/>
      </w:divBdr>
      <w:divsChild>
        <w:div w:id="626157264">
          <w:marLeft w:val="480"/>
          <w:marRight w:val="0"/>
          <w:marTop w:val="0"/>
          <w:marBottom w:val="0"/>
          <w:divBdr>
            <w:top w:val="none" w:sz="0" w:space="0" w:color="auto"/>
            <w:left w:val="none" w:sz="0" w:space="0" w:color="auto"/>
            <w:bottom w:val="none" w:sz="0" w:space="0" w:color="auto"/>
            <w:right w:val="none" w:sz="0" w:space="0" w:color="auto"/>
          </w:divBdr>
        </w:div>
        <w:div w:id="499464058">
          <w:marLeft w:val="480"/>
          <w:marRight w:val="0"/>
          <w:marTop w:val="0"/>
          <w:marBottom w:val="0"/>
          <w:divBdr>
            <w:top w:val="none" w:sz="0" w:space="0" w:color="auto"/>
            <w:left w:val="none" w:sz="0" w:space="0" w:color="auto"/>
            <w:bottom w:val="none" w:sz="0" w:space="0" w:color="auto"/>
            <w:right w:val="none" w:sz="0" w:space="0" w:color="auto"/>
          </w:divBdr>
        </w:div>
        <w:div w:id="91947558">
          <w:marLeft w:val="480"/>
          <w:marRight w:val="0"/>
          <w:marTop w:val="0"/>
          <w:marBottom w:val="0"/>
          <w:divBdr>
            <w:top w:val="none" w:sz="0" w:space="0" w:color="auto"/>
            <w:left w:val="none" w:sz="0" w:space="0" w:color="auto"/>
            <w:bottom w:val="none" w:sz="0" w:space="0" w:color="auto"/>
            <w:right w:val="none" w:sz="0" w:space="0" w:color="auto"/>
          </w:divBdr>
        </w:div>
        <w:div w:id="1357924439">
          <w:marLeft w:val="480"/>
          <w:marRight w:val="0"/>
          <w:marTop w:val="0"/>
          <w:marBottom w:val="0"/>
          <w:divBdr>
            <w:top w:val="none" w:sz="0" w:space="0" w:color="auto"/>
            <w:left w:val="none" w:sz="0" w:space="0" w:color="auto"/>
            <w:bottom w:val="none" w:sz="0" w:space="0" w:color="auto"/>
            <w:right w:val="none" w:sz="0" w:space="0" w:color="auto"/>
          </w:divBdr>
        </w:div>
        <w:div w:id="844131772">
          <w:marLeft w:val="480"/>
          <w:marRight w:val="0"/>
          <w:marTop w:val="0"/>
          <w:marBottom w:val="0"/>
          <w:divBdr>
            <w:top w:val="none" w:sz="0" w:space="0" w:color="auto"/>
            <w:left w:val="none" w:sz="0" w:space="0" w:color="auto"/>
            <w:bottom w:val="none" w:sz="0" w:space="0" w:color="auto"/>
            <w:right w:val="none" w:sz="0" w:space="0" w:color="auto"/>
          </w:divBdr>
        </w:div>
        <w:div w:id="1529560959">
          <w:marLeft w:val="480"/>
          <w:marRight w:val="0"/>
          <w:marTop w:val="0"/>
          <w:marBottom w:val="0"/>
          <w:divBdr>
            <w:top w:val="none" w:sz="0" w:space="0" w:color="auto"/>
            <w:left w:val="none" w:sz="0" w:space="0" w:color="auto"/>
            <w:bottom w:val="none" w:sz="0" w:space="0" w:color="auto"/>
            <w:right w:val="none" w:sz="0" w:space="0" w:color="auto"/>
          </w:divBdr>
        </w:div>
        <w:div w:id="949747907">
          <w:marLeft w:val="480"/>
          <w:marRight w:val="0"/>
          <w:marTop w:val="0"/>
          <w:marBottom w:val="0"/>
          <w:divBdr>
            <w:top w:val="none" w:sz="0" w:space="0" w:color="auto"/>
            <w:left w:val="none" w:sz="0" w:space="0" w:color="auto"/>
            <w:bottom w:val="none" w:sz="0" w:space="0" w:color="auto"/>
            <w:right w:val="none" w:sz="0" w:space="0" w:color="auto"/>
          </w:divBdr>
        </w:div>
        <w:div w:id="1452898539">
          <w:marLeft w:val="480"/>
          <w:marRight w:val="0"/>
          <w:marTop w:val="0"/>
          <w:marBottom w:val="0"/>
          <w:divBdr>
            <w:top w:val="none" w:sz="0" w:space="0" w:color="auto"/>
            <w:left w:val="none" w:sz="0" w:space="0" w:color="auto"/>
            <w:bottom w:val="none" w:sz="0" w:space="0" w:color="auto"/>
            <w:right w:val="none" w:sz="0" w:space="0" w:color="auto"/>
          </w:divBdr>
        </w:div>
        <w:div w:id="9992906">
          <w:marLeft w:val="480"/>
          <w:marRight w:val="0"/>
          <w:marTop w:val="0"/>
          <w:marBottom w:val="0"/>
          <w:divBdr>
            <w:top w:val="none" w:sz="0" w:space="0" w:color="auto"/>
            <w:left w:val="none" w:sz="0" w:space="0" w:color="auto"/>
            <w:bottom w:val="none" w:sz="0" w:space="0" w:color="auto"/>
            <w:right w:val="none" w:sz="0" w:space="0" w:color="auto"/>
          </w:divBdr>
        </w:div>
        <w:div w:id="721753606">
          <w:marLeft w:val="480"/>
          <w:marRight w:val="0"/>
          <w:marTop w:val="0"/>
          <w:marBottom w:val="0"/>
          <w:divBdr>
            <w:top w:val="none" w:sz="0" w:space="0" w:color="auto"/>
            <w:left w:val="none" w:sz="0" w:space="0" w:color="auto"/>
            <w:bottom w:val="none" w:sz="0" w:space="0" w:color="auto"/>
            <w:right w:val="none" w:sz="0" w:space="0" w:color="auto"/>
          </w:divBdr>
        </w:div>
        <w:div w:id="1977683936">
          <w:marLeft w:val="480"/>
          <w:marRight w:val="0"/>
          <w:marTop w:val="0"/>
          <w:marBottom w:val="0"/>
          <w:divBdr>
            <w:top w:val="none" w:sz="0" w:space="0" w:color="auto"/>
            <w:left w:val="none" w:sz="0" w:space="0" w:color="auto"/>
            <w:bottom w:val="none" w:sz="0" w:space="0" w:color="auto"/>
            <w:right w:val="none" w:sz="0" w:space="0" w:color="auto"/>
          </w:divBdr>
        </w:div>
        <w:div w:id="669455187">
          <w:marLeft w:val="480"/>
          <w:marRight w:val="0"/>
          <w:marTop w:val="0"/>
          <w:marBottom w:val="0"/>
          <w:divBdr>
            <w:top w:val="none" w:sz="0" w:space="0" w:color="auto"/>
            <w:left w:val="none" w:sz="0" w:space="0" w:color="auto"/>
            <w:bottom w:val="none" w:sz="0" w:space="0" w:color="auto"/>
            <w:right w:val="none" w:sz="0" w:space="0" w:color="auto"/>
          </w:divBdr>
        </w:div>
        <w:div w:id="578099453">
          <w:marLeft w:val="480"/>
          <w:marRight w:val="0"/>
          <w:marTop w:val="0"/>
          <w:marBottom w:val="0"/>
          <w:divBdr>
            <w:top w:val="none" w:sz="0" w:space="0" w:color="auto"/>
            <w:left w:val="none" w:sz="0" w:space="0" w:color="auto"/>
            <w:bottom w:val="none" w:sz="0" w:space="0" w:color="auto"/>
            <w:right w:val="none" w:sz="0" w:space="0" w:color="auto"/>
          </w:divBdr>
        </w:div>
        <w:div w:id="1720856255">
          <w:marLeft w:val="480"/>
          <w:marRight w:val="0"/>
          <w:marTop w:val="0"/>
          <w:marBottom w:val="0"/>
          <w:divBdr>
            <w:top w:val="none" w:sz="0" w:space="0" w:color="auto"/>
            <w:left w:val="none" w:sz="0" w:space="0" w:color="auto"/>
            <w:bottom w:val="none" w:sz="0" w:space="0" w:color="auto"/>
            <w:right w:val="none" w:sz="0" w:space="0" w:color="auto"/>
          </w:divBdr>
        </w:div>
        <w:div w:id="30737923">
          <w:marLeft w:val="480"/>
          <w:marRight w:val="0"/>
          <w:marTop w:val="0"/>
          <w:marBottom w:val="0"/>
          <w:divBdr>
            <w:top w:val="none" w:sz="0" w:space="0" w:color="auto"/>
            <w:left w:val="none" w:sz="0" w:space="0" w:color="auto"/>
            <w:bottom w:val="none" w:sz="0" w:space="0" w:color="auto"/>
            <w:right w:val="none" w:sz="0" w:space="0" w:color="auto"/>
          </w:divBdr>
        </w:div>
        <w:div w:id="315886417">
          <w:marLeft w:val="480"/>
          <w:marRight w:val="0"/>
          <w:marTop w:val="0"/>
          <w:marBottom w:val="0"/>
          <w:divBdr>
            <w:top w:val="none" w:sz="0" w:space="0" w:color="auto"/>
            <w:left w:val="none" w:sz="0" w:space="0" w:color="auto"/>
            <w:bottom w:val="none" w:sz="0" w:space="0" w:color="auto"/>
            <w:right w:val="none" w:sz="0" w:space="0" w:color="auto"/>
          </w:divBdr>
        </w:div>
        <w:div w:id="1108165032">
          <w:marLeft w:val="480"/>
          <w:marRight w:val="0"/>
          <w:marTop w:val="0"/>
          <w:marBottom w:val="0"/>
          <w:divBdr>
            <w:top w:val="none" w:sz="0" w:space="0" w:color="auto"/>
            <w:left w:val="none" w:sz="0" w:space="0" w:color="auto"/>
            <w:bottom w:val="none" w:sz="0" w:space="0" w:color="auto"/>
            <w:right w:val="none" w:sz="0" w:space="0" w:color="auto"/>
          </w:divBdr>
        </w:div>
      </w:divsChild>
    </w:div>
    <w:div w:id="1953705177">
      <w:bodyDiv w:val="1"/>
      <w:marLeft w:val="0"/>
      <w:marRight w:val="0"/>
      <w:marTop w:val="0"/>
      <w:marBottom w:val="0"/>
      <w:divBdr>
        <w:top w:val="none" w:sz="0" w:space="0" w:color="auto"/>
        <w:left w:val="none" w:sz="0" w:space="0" w:color="auto"/>
        <w:bottom w:val="none" w:sz="0" w:space="0" w:color="auto"/>
        <w:right w:val="none" w:sz="0" w:space="0" w:color="auto"/>
      </w:divBdr>
    </w:div>
    <w:div w:id="1962875577">
      <w:bodyDiv w:val="1"/>
      <w:marLeft w:val="0"/>
      <w:marRight w:val="0"/>
      <w:marTop w:val="0"/>
      <w:marBottom w:val="0"/>
      <w:divBdr>
        <w:top w:val="none" w:sz="0" w:space="0" w:color="auto"/>
        <w:left w:val="none" w:sz="0" w:space="0" w:color="auto"/>
        <w:bottom w:val="none" w:sz="0" w:space="0" w:color="auto"/>
        <w:right w:val="none" w:sz="0" w:space="0" w:color="auto"/>
      </w:divBdr>
    </w:div>
    <w:div w:id="1976642115">
      <w:bodyDiv w:val="1"/>
      <w:marLeft w:val="0"/>
      <w:marRight w:val="0"/>
      <w:marTop w:val="0"/>
      <w:marBottom w:val="0"/>
      <w:divBdr>
        <w:top w:val="none" w:sz="0" w:space="0" w:color="auto"/>
        <w:left w:val="none" w:sz="0" w:space="0" w:color="auto"/>
        <w:bottom w:val="none" w:sz="0" w:space="0" w:color="auto"/>
        <w:right w:val="none" w:sz="0" w:space="0" w:color="auto"/>
      </w:divBdr>
      <w:divsChild>
        <w:div w:id="1717000698">
          <w:marLeft w:val="0"/>
          <w:marRight w:val="0"/>
          <w:marTop w:val="0"/>
          <w:marBottom w:val="0"/>
          <w:divBdr>
            <w:top w:val="none" w:sz="0" w:space="0" w:color="auto"/>
            <w:left w:val="none" w:sz="0" w:space="0" w:color="auto"/>
            <w:bottom w:val="none" w:sz="0" w:space="0" w:color="auto"/>
            <w:right w:val="none" w:sz="0" w:space="0" w:color="auto"/>
          </w:divBdr>
          <w:divsChild>
            <w:div w:id="1800760851">
              <w:marLeft w:val="0"/>
              <w:marRight w:val="0"/>
              <w:marTop w:val="0"/>
              <w:marBottom w:val="0"/>
              <w:divBdr>
                <w:top w:val="none" w:sz="0" w:space="0" w:color="auto"/>
                <w:left w:val="none" w:sz="0" w:space="0" w:color="auto"/>
                <w:bottom w:val="none" w:sz="0" w:space="0" w:color="auto"/>
                <w:right w:val="none" w:sz="0" w:space="0" w:color="auto"/>
              </w:divBdr>
              <w:divsChild>
                <w:div w:id="644160884">
                  <w:marLeft w:val="0"/>
                  <w:marRight w:val="0"/>
                  <w:marTop w:val="120"/>
                  <w:marBottom w:val="0"/>
                  <w:divBdr>
                    <w:top w:val="none" w:sz="0" w:space="0" w:color="auto"/>
                    <w:left w:val="none" w:sz="0" w:space="0" w:color="auto"/>
                    <w:bottom w:val="none" w:sz="0" w:space="0" w:color="auto"/>
                    <w:right w:val="none" w:sz="0" w:space="0" w:color="auto"/>
                  </w:divBdr>
                </w:div>
                <w:div w:id="923496806">
                  <w:marLeft w:val="0"/>
                  <w:marRight w:val="0"/>
                  <w:marTop w:val="0"/>
                  <w:marBottom w:val="0"/>
                  <w:divBdr>
                    <w:top w:val="none" w:sz="0" w:space="0" w:color="auto"/>
                    <w:left w:val="none" w:sz="0" w:space="0" w:color="auto"/>
                    <w:bottom w:val="none" w:sz="0" w:space="0" w:color="auto"/>
                    <w:right w:val="none" w:sz="0" w:space="0" w:color="auto"/>
                  </w:divBdr>
                  <w:divsChild>
                    <w:div w:id="297690060">
                      <w:marLeft w:val="0"/>
                      <w:marRight w:val="0"/>
                      <w:marTop w:val="0"/>
                      <w:marBottom w:val="0"/>
                      <w:divBdr>
                        <w:top w:val="none" w:sz="0" w:space="0" w:color="auto"/>
                        <w:left w:val="none" w:sz="0" w:space="0" w:color="auto"/>
                        <w:bottom w:val="none" w:sz="0" w:space="0" w:color="auto"/>
                        <w:right w:val="none" w:sz="0" w:space="0" w:color="auto"/>
                      </w:divBdr>
                      <w:divsChild>
                        <w:div w:id="1270817245">
                          <w:marLeft w:val="0"/>
                          <w:marRight w:val="0"/>
                          <w:marTop w:val="0"/>
                          <w:marBottom w:val="0"/>
                          <w:divBdr>
                            <w:top w:val="none" w:sz="0" w:space="0" w:color="auto"/>
                            <w:left w:val="none" w:sz="0" w:space="0" w:color="auto"/>
                            <w:bottom w:val="none" w:sz="0" w:space="0" w:color="auto"/>
                            <w:right w:val="none" w:sz="0" w:space="0" w:color="auto"/>
                          </w:divBdr>
                          <w:divsChild>
                            <w:div w:id="1699163037">
                              <w:marLeft w:val="0"/>
                              <w:marRight w:val="0"/>
                              <w:marTop w:val="0"/>
                              <w:marBottom w:val="0"/>
                              <w:divBdr>
                                <w:top w:val="none" w:sz="0" w:space="0" w:color="auto"/>
                                <w:left w:val="none" w:sz="0" w:space="0" w:color="auto"/>
                                <w:bottom w:val="none" w:sz="0" w:space="0" w:color="auto"/>
                                <w:right w:val="none" w:sz="0" w:space="0" w:color="auto"/>
                              </w:divBdr>
                              <w:divsChild>
                                <w:div w:id="710805350">
                                  <w:marLeft w:val="0"/>
                                  <w:marRight w:val="0"/>
                                  <w:marTop w:val="0"/>
                                  <w:marBottom w:val="0"/>
                                  <w:divBdr>
                                    <w:top w:val="none" w:sz="0" w:space="0" w:color="auto"/>
                                    <w:left w:val="none" w:sz="0" w:space="0" w:color="auto"/>
                                    <w:bottom w:val="none" w:sz="0" w:space="0" w:color="auto"/>
                                    <w:right w:val="none" w:sz="0" w:space="0" w:color="auto"/>
                                  </w:divBdr>
                                  <w:divsChild>
                                    <w:div w:id="1862819744">
                                      <w:marLeft w:val="0"/>
                                      <w:marRight w:val="0"/>
                                      <w:marTop w:val="0"/>
                                      <w:marBottom w:val="0"/>
                                      <w:divBdr>
                                        <w:top w:val="none" w:sz="0" w:space="0" w:color="auto"/>
                                        <w:left w:val="none" w:sz="0" w:space="0" w:color="auto"/>
                                        <w:bottom w:val="none" w:sz="0" w:space="0" w:color="auto"/>
                                        <w:right w:val="none" w:sz="0" w:space="0" w:color="auto"/>
                                      </w:divBdr>
                                      <w:divsChild>
                                        <w:div w:id="1358041819">
                                          <w:marLeft w:val="0"/>
                                          <w:marRight w:val="0"/>
                                          <w:marTop w:val="0"/>
                                          <w:marBottom w:val="0"/>
                                          <w:divBdr>
                                            <w:top w:val="none" w:sz="0" w:space="0" w:color="auto"/>
                                            <w:left w:val="none" w:sz="0" w:space="0" w:color="auto"/>
                                            <w:bottom w:val="none" w:sz="0" w:space="0" w:color="auto"/>
                                            <w:right w:val="none" w:sz="0" w:space="0" w:color="auto"/>
                                          </w:divBdr>
                                          <w:divsChild>
                                            <w:div w:id="804663095">
                                              <w:marLeft w:val="0"/>
                                              <w:marRight w:val="0"/>
                                              <w:marTop w:val="0"/>
                                              <w:marBottom w:val="0"/>
                                              <w:divBdr>
                                                <w:top w:val="none" w:sz="0" w:space="0" w:color="auto"/>
                                                <w:left w:val="none" w:sz="0" w:space="0" w:color="auto"/>
                                                <w:bottom w:val="none" w:sz="0" w:space="0" w:color="auto"/>
                                                <w:right w:val="none" w:sz="0" w:space="0" w:color="auto"/>
                                              </w:divBdr>
                                            </w:div>
                                            <w:div w:id="1988631035">
                                              <w:marLeft w:val="0"/>
                                              <w:marRight w:val="0"/>
                                              <w:marTop w:val="0"/>
                                              <w:marBottom w:val="0"/>
                                              <w:divBdr>
                                                <w:top w:val="none" w:sz="0" w:space="0" w:color="auto"/>
                                                <w:left w:val="none" w:sz="0" w:space="0" w:color="auto"/>
                                                <w:bottom w:val="none" w:sz="0" w:space="0" w:color="auto"/>
                                                <w:right w:val="none" w:sz="0" w:space="0" w:color="auto"/>
                                              </w:divBdr>
                                              <w:divsChild>
                                                <w:div w:id="851922038">
                                                  <w:marLeft w:val="0"/>
                                                  <w:marRight w:val="0"/>
                                                  <w:marTop w:val="0"/>
                                                  <w:marBottom w:val="0"/>
                                                  <w:divBdr>
                                                    <w:top w:val="none" w:sz="0" w:space="0" w:color="auto"/>
                                                    <w:left w:val="none" w:sz="0" w:space="0" w:color="auto"/>
                                                    <w:bottom w:val="none" w:sz="0" w:space="0" w:color="auto"/>
                                                    <w:right w:val="none" w:sz="0" w:space="0" w:color="auto"/>
                                                  </w:divBdr>
                                                  <w:divsChild>
                                                    <w:div w:id="723871395">
                                                      <w:marLeft w:val="0"/>
                                                      <w:marRight w:val="0"/>
                                                      <w:marTop w:val="0"/>
                                                      <w:marBottom w:val="0"/>
                                                      <w:divBdr>
                                                        <w:top w:val="none" w:sz="0" w:space="0" w:color="auto"/>
                                                        <w:left w:val="none" w:sz="0" w:space="0" w:color="auto"/>
                                                        <w:bottom w:val="none" w:sz="0" w:space="0" w:color="auto"/>
                                                        <w:right w:val="none" w:sz="0" w:space="0" w:color="auto"/>
                                                      </w:divBdr>
                                                      <w:divsChild>
                                                        <w:div w:id="1842160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10832781">
                          <w:marLeft w:val="0"/>
                          <w:marRight w:val="0"/>
                          <w:marTop w:val="0"/>
                          <w:marBottom w:val="0"/>
                          <w:divBdr>
                            <w:top w:val="none" w:sz="0" w:space="0" w:color="auto"/>
                            <w:left w:val="none" w:sz="0" w:space="0" w:color="auto"/>
                            <w:bottom w:val="none" w:sz="0" w:space="0" w:color="auto"/>
                            <w:right w:val="none" w:sz="0" w:space="0" w:color="auto"/>
                          </w:divBdr>
                          <w:divsChild>
                            <w:div w:id="945581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2248424">
                  <w:marLeft w:val="0"/>
                  <w:marRight w:val="0"/>
                  <w:marTop w:val="120"/>
                  <w:marBottom w:val="0"/>
                  <w:divBdr>
                    <w:top w:val="none" w:sz="0" w:space="0" w:color="auto"/>
                    <w:left w:val="none" w:sz="0" w:space="0" w:color="auto"/>
                    <w:bottom w:val="none" w:sz="0" w:space="0" w:color="auto"/>
                    <w:right w:val="none" w:sz="0" w:space="0" w:color="auto"/>
                  </w:divBdr>
                </w:div>
                <w:div w:id="2045909679">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 w:id="1982421080">
      <w:bodyDiv w:val="1"/>
      <w:marLeft w:val="0"/>
      <w:marRight w:val="0"/>
      <w:marTop w:val="0"/>
      <w:marBottom w:val="0"/>
      <w:divBdr>
        <w:top w:val="none" w:sz="0" w:space="0" w:color="auto"/>
        <w:left w:val="none" w:sz="0" w:space="0" w:color="auto"/>
        <w:bottom w:val="none" w:sz="0" w:space="0" w:color="auto"/>
        <w:right w:val="none" w:sz="0" w:space="0" w:color="auto"/>
      </w:divBdr>
      <w:divsChild>
        <w:div w:id="1717316267">
          <w:marLeft w:val="480"/>
          <w:marRight w:val="0"/>
          <w:marTop w:val="0"/>
          <w:marBottom w:val="0"/>
          <w:divBdr>
            <w:top w:val="none" w:sz="0" w:space="0" w:color="auto"/>
            <w:left w:val="none" w:sz="0" w:space="0" w:color="auto"/>
            <w:bottom w:val="none" w:sz="0" w:space="0" w:color="auto"/>
            <w:right w:val="none" w:sz="0" w:space="0" w:color="auto"/>
          </w:divBdr>
        </w:div>
        <w:div w:id="1376201015">
          <w:marLeft w:val="480"/>
          <w:marRight w:val="0"/>
          <w:marTop w:val="0"/>
          <w:marBottom w:val="0"/>
          <w:divBdr>
            <w:top w:val="none" w:sz="0" w:space="0" w:color="auto"/>
            <w:left w:val="none" w:sz="0" w:space="0" w:color="auto"/>
            <w:bottom w:val="none" w:sz="0" w:space="0" w:color="auto"/>
            <w:right w:val="none" w:sz="0" w:space="0" w:color="auto"/>
          </w:divBdr>
        </w:div>
        <w:div w:id="427776127">
          <w:marLeft w:val="480"/>
          <w:marRight w:val="0"/>
          <w:marTop w:val="0"/>
          <w:marBottom w:val="0"/>
          <w:divBdr>
            <w:top w:val="none" w:sz="0" w:space="0" w:color="auto"/>
            <w:left w:val="none" w:sz="0" w:space="0" w:color="auto"/>
            <w:bottom w:val="none" w:sz="0" w:space="0" w:color="auto"/>
            <w:right w:val="none" w:sz="0" w:space="0" w:color="auto"/>
          </w:divBdr>
        </w:div>
        <w:div w:id="665936851">
          <w:marLeft w:val="480"/>
          <w:marRight w:val="0"/>
          <w:marTop w:val="0"/>
          <w:marBottom w:val="0"/>
          <w:divBdr>
            <w:top w:val="none" w:sz="0" w:space="0" w:color="auto"/>
            <w:left w:val="none" w:sz="0" w:space="0" w:color="auto"/>
            <w:bottom w:val="none" w:sz="0" w:space="0" w:color="auto"/>
            <w:right w:val="none" w:sz="0" w:space="0" w:color="auto"/>
          </w:divBdr>
        </w:div>
        <w:div w:id="438834544">
          <w:marLeft w:val="480"/>
          <w:marRight w:val="0"/>
          <w:marTop w:val="0"/>
          <w:marBottom w:val="0"/>
          <w:divBdr>
            <w:top w:val="none" w:sz="0" w:space="0" w:color="auto"/>
            <w:left w:val="none" w:sz="0" w:space="0" w:color="auto"/>
            <w:bottom w:val="none" w:sz="0" w:space="0" w:color="auto"/>
            <w:right w:val="none" w:sz="0" w:space="0" w:color="auto"/>
          </w:divBdr>
        </w:div>
        <w:div w:id="1743604321">
          <w:marLeft w:val="480"/>
          <w:marRight w:val="0"/>
          <w:marTop w:val="0"/>
          <w:marBottom w:val="0"/>
          <w:divBdr>
            <w:top w:val="none" w:sz="0" w:space="0" w:color="auto"/>
            <w:left w:val="none" w:sz="0" w:space="0" w:color="auto"/>
            <w:bottom w:val="none" w:sz="0" w:space="0" w:color="auto"/>
            <w:right w:val="none" w:sz="0" w:space="0" w:color="auto"/>
          </w:divBdr>
        </w:div>
        <w:div w:id="1068724771">
          <w:marLeft w:val="480"/>
          <w:marRight w:val="0"/>
          <w:marTop w:val="0"/>
          <w:marBottom w:val="0"/>
          <w:divBdr>
            <w:top w:val="none" w:sz="0" w:space="0" w:color="auto"/>
            <w:left w:val="none" w:sz="0" w:space="0" w:color="auto"/>
            <w:bottom w:val="none" w:sz="0" w:space="0" w:color="auto"/>
            <w:right w:val="none" w:sz="0" w:space="0" w:color="auto"/>
          </w:divBdr>
        </w:div>
        <w:div w:id="1205095188">
          <w:marLeft w:val="480"/>
          <w:marRight w:val="0"/>
          <w:marTop w:val="0"/>
          <w:marBottom w:val="0"/>
          <w:divBdr>
            <w:top w:val="none" w:sz="0" w:space="0" w:color="auto"/>
            <w:left w:val="none" w:sz="0" w:space="0" w:color="auto"/>
            <w:bottom w:val="none" w:sz="0" w:space="0" w:color="auto"/>
            <w:right w:val="none" w:sz="0" w:space="0" w:color="auto"/>
          </w:divBdr>
        </w:div>
        <w:div w:id="157843099">
          <w:marLeft w:val="480"/>
          <w:marRight w:val="0"/>
          <w:marTop w:val="0"/>
          <w:marBottom w:val="0"/>
          <w:divBdr>
            <w:top w:val="none" w:sz="0" w:space="0" w:color="auto"/>
            <w:left w:val="none" w:sz="0" w:space="0" w:color="auto"/>
            <w:bottom w:val="none" w:sz="0" w:space="0" w:color="auto"/>
            <w:right w:val="none" w:sz="0" w:space="0" w:color="auto"/>
          </w:divBdr>
        </w:div>
        <w:div w:id="1217087802">
          <w:marLeft w:val="480"/>
          <w:marRight w:val="0"/>
          <w:marTop w:val="0"/>
          <w:marBottom w:val="0"/>
          <w:divBdr>
            <w:top w:val="none" w:sz="0" w:space="0" w:color="auto"/>
            <w:left w:val="none" w:sz="0" w:space="0" w:color="auto"/>
            <w:bottom w:val="none" w:sz="0" w:space="0" w:color="auto"/>
            <w:right w:val="none" w:sz="0" w:space="0" w:color="auto"/>
          </w:divBdr>
        </w:div>
        <w:div w:id="786312155">
          <w:marLeft w:val="480"/>
          <w:marRight w:val="0"/>
          <w:marTop w:val="0"/>
          <w:marBottom w:val="0"/>
          <w:divBdr>
            <w:top w:val="none" w:sz="0" w:space="0" w:color="auto"/>
            <w:left w:val="none" w:sz="0" w:space="0" w:color="auto"/>
            <w:bottom w:val="none" w:sz="0" w:space="0" w:color="auto"/>
            <w:right w:val="none" w:sz="0" w:space="0" w:color="auto"/>
          </w:divBdr>
        </w:div>
        <w:div w:id="2022924296">
          <w:marLeft w:val="480"/>
          <w:marRight w:val="0"/>
          <w:marTop w:val="0"/>
          <w:marBottom w:val="0"/>
          <w:divBdr>
            <w:top w:val="none" w:sz="0" w:space="0" w:color="auto"/>
            <w:left w:val="none" w:sz="0" w:space="0" w:color="auto"/>
            <w:bottom w:val="none" w:sz="0" w:space="0" w:color="auto"/>
            <w:right w:val="none" w:sz="0" w:space="0" w:color="auto"/>
          </w:divBdr>
        </w:div>
        <w:div w:id="1922523741">
          <w:marLeft w:val="480"/>
          <w:marRight w:val="0"/>
          <w:marTop w:val="0"/>
          <w:marBottom w:val="0"/>
          <w:divBdr>
            <w:top w:val="none" w:sz="0" w:space="0" w:color="auto"/>
            <w:left w:val="none" w:sz="0" w:space="0" w:color="auto"/>
            <w:bottom w:val="none" w:sz="0" w:space="0" w:color="auto"/>
            <w:right w:val="none" w:sz="0" w:space="0" w:color="auto"/>
          </w:divBdr>
        </w:div>
        <w:div w:id="1572542306">
          <w:marLeft w:val="480"/>
          <w:marRight w:val="0"/>
          <w:marTop w:val="0"/>
          <w:marBottom w:val="0"/>
          <w:divBdr>
            <w:top w:val="none" w:sz="0" w:space="0" w:color="auto"/>
            <w:left w:val="none" w:sz="0" w:space="0" w:color="auto"/>
            <w:bottom w:val="none" w:sz="0" w:space="0" w:color="auto"/>
            <w:right w:val="none" w:sz="0" w:space="0" w:color="auto"/>
          </w:divBdr>
        </w:div>
        <w:div w:id="711031813">
          <w:marLeft w:val="480"/>
          <w:marRight w:val="0"/>
          <w:marTop w:val="0"/>
          <w:marBottom w:val="0"/>
          <w:divBdr>
            <w:top w:val="none" w:sz="0" w:space="0" w:color="auto"/>
            <w:left w:val="none" w:sz="0" w:space="0" w:color="auto"/>
            <w:bottom w:val="none" w:sz="0" w:space="0" w:color="auto"/>
            <w:right w:val="none" w:sz="0" w:space="0" w:color="auto"/>
          </w:divBdr>
        </w:div>
        <w:div w:id="2097241846">
          <w:marLeft w:val="480"/>
          <w:marRight w:val="0"/>
          <w:marTop w:val="0"/>
          <w:marBottom w:val="0"/>
          <w:divBdr>
            <w:top w:val="none" w:sz="0" w:space="0" w:color="auto"/>
            <w:left w:val="none" w:sz="0" w:space="0" w:color="auto"/>
            <w:bottom w:val="none" w:sz="0" w:space="0" w:color="auto"/>
            <w:right w:val="none" w:sz="0" w:space="0" w:color="auto"/>
          </w:divBdr>
        </w:div>
        <w:div w:id="1547832554">
          <w:marLeft w:val="480"/>
          <w:marRight w:val="0"/>
          <w:marTop w:val="0"/>
          <w:marBottom w:val="0"/>
          <w:divBdr>
            <w:top w:val="none" w:sz="0" w:space="0" w:color="auto"/>
            <w:left w:val="none" w:sz="0" w:space="0" w:color="auto"/>
            <w:bottom w:val="none" w:sz="0" w:space="0" w:color="auto"/>
            <w:right w:val="none" w:sz="0" w:space="0" w:color="auto"/>
          </w:divBdr>
        </w:div>
        <w:div w:id="1787314045">
          <w:marLeft w:val="480"/>
          <w:marRight w:val="0"/>
          <w:marTop w:val="0"/>
          <w:marBottom w:val="0"/>
          <w:divBdr>
            <w:top w:val="none" w:sz="0" w:space="0" w:color="auto"/>
            <w:left w:val="none" w:sz="0" w:space="0" w:color="auto"/>
            <w:bottom w:val="none" w:sz="0" w:space="0" w:color="auto"/>
            <w:right w:val="none" w:sz="0" w:space="0" w:color="auto"/>
          </w:divBdr>
        </w:div>
        <w:div w:id="371076418">
          <w:marLeft w:val="480"/>
          <w:marRight w:val="0"/>
          <w:marTop w:val="0"/>
          <w:marBottom w:val="0"/>
          <w:divBdr>
            <w:top w:val="none" w:sz="0" w:space="0" w:color="auto"/>
            <w:left w:val="none" w:sz="0" w:space="0" w:color="auto"/>
            <w:bottom w:val="none" w:sz="0" w:space="0" w:color="auto"/>
            <w:right w:val="none" w:sz="0" w:space="0" w:color="auto"/>
          </w:divBdr>
        </w:div>
      </w:divsChild>
    </w:div>
    <w:div w:id="1994328700">
      <w:bodyDiv w:val="1"/>
      <w:marLeft w:val="0"/>
      <w:marRight w:val="0"/>
      <w:marTop w:val="0"/>
      <w:marBottom w:val="0"/>
      <w:divBdr>
        <w:top w:val="none" w:sz="0" w:space="0" w:color="auto"/>
        <w:left w:val="none" w:sz="0" w:space="0" w:color="auto"/>
        <w:bottom w:val="none" w:sz="0" w:space="0" w:color="auto"/>
        <w:right w:val="none" w:sz="0" w:space="0" w:color="auto"/>
      </w:divBdr>
    </w:div>
    <w:div w:id="1999579365">
      <w:bodyDiv w:val="1"/>
      <w:marLeft w:val="0"/>
      <w:marRight w:val="0"/>
      <w:marTop w:val="0"/>
      <w:marBottom w:val="0"/>
      <w:divBdr>
        <w:top w:val="none" w:sz="0" w:space="0" w:color="auto"/>
        <w:left w:val="none" w:sz="0" w:space="0" w:color="auto"/>
        <w:bottom w:val="none" w:sz="0" w:space="0" w:color="auto"/>
        <w:right w:val="none" w:sz="0" w:space="0" w:color="auto"/>
      </w:divBdr>
    </w:div>
    <w:div w:id="2002192851">
      <w:bodyDiv w:val="1"/>
      <w:marLeft w:val="0"/>
      <w:marRight w:val="0"/>
      <w:marTop w:val="0"/>
      <w:marBottom w:val="0"/>
      <w:divBdr>
        <w:top w:val="none" w:sz="0" w:space="0" w:color="auto"/>
        <w:left w:val="none" w:sz="0" w:space="0" w:color="auto"/>
        <w:bottom w:val="none" w:sz="0" w:space="0" w:color="auto"/>
        <w:right w:val="none" w:sz="0" w:space="0" w:color="auto"/>
      </w:divBdr>
      <w:divsChild>
        <w:div w:id="26223357">
          <w:marLeft w:val="480"/>
          <w:marRight w:val="0"/>
          <w:marTop w:val="0"/>
          <w:marBottom w:val="0"/>
          <w:divBdr>
            <w:top w:val="none" w:sz="0" w:space="0" w:color="auto"/>
            <w:left w:val="none" w:sz="0" w:space="0" w:color="auto"/>
            <w:bottom w:val="none" w:sz="0" w:space="0" w:color="auto"/>
            <w:right w:val="none" w:sz="0" w:space="0" w:color="auto"/>
          </w:divBdr>
        </w:div>
        <w:div w:id="54088549">
          <w:marLeft w:val="480"/>
          <w:marRight w:val="0"/>
          <w:marTop w:val="0"/>
          <w:marBottom w:val="0"/>
          <w:divBdr>
            <w:top w:val="none" w:sz="0" w:space="0" w:color="auto"/>
            <w:left w:val="none" w:sz="0" w:space="0" w:color="auto"/>
            <w:bottom w:val="none" w:sz="0" w:space="0" w:color="auto"/>
            <w:right w:val="none" w:sz="0" w:space="0" w:color="auto"/>
          </w:divBdr>
        </w:div>
        <w:div w:id="451480844">
          <w:marLeft w:val="480"/>
          <w:marRight w:val="0"/>
          <w:marTop w:val="0"/>
          <w:marBottom w:val="0"/>
          <w:divBdr>
            <w:top w:val="none" w:sz="0" w:space="0" w:color="auto"/>
            <w:left w:val="none" w:sz="0" w:space="0" w:color="auto"/>
            <w:bottom w:val="none" w:sz="0" w:space="0" w:color="auto"/>
            <w:right w:val="none" w:sz="0" w:space="0" w:color="auto"/>
          </w:divBdr>
        </w:div>
        <w:div w:id="515846886">
          <w:marLeft w:val="480"/>
          <w:marRight w:val="0"/>
          <w:marTop w:val="0"/>
          <w:marBottom w:val="0"/>
          <w:divBdr>
            <w:top w:val="none" w:sz="0" w:space="0" w:color="auto"/>
            <w:left w:val="none" w:sz="0" w:space="0" w:color="auto"/>
            <w:bottom w:val="none" w:sz="0" w:space="0" w:color="auto"/>
            <w:right w:val="none" w:sz="0" w:space="0" w:color="auto"/>
          </w:divBdr>
        </w:div>
        <w:div w:id="870916163">
          <w:marLeft w:val="480"/>
          <w:marRight w:val="0"/>
          <w:marTop w:val="0"/>
          <w:marBottom w:val="0"/>
          <w:divBdr>
            <w:top w:val="none" w:sz="0" w:space="0" w:color="auto"/>
            <w:left w:val="none" w:sz="0" w:space="0" w:color="auto"/>
            <w:bottom w:val="none" w:sz="0" w:space="0" w:color="auto"/>
            <w:right w:val="none" w:sz="0" w:space="0" w:color="auto"/>
          </w:divBdr>
        </w:div>
        <w:div w:id="1176311429">
          <w:marLeft w:val="480"/>
          <w:marRight w:val="0"/>
          <w:marTop w:val="0"/>
          <w:marBottom w:val="0"/>
          <w:divBdr>
            <w:top w:val="none" w:sz="0" w:space="0" w:color="auto"/>
            <w:left w:val="none" w:sz="0" w:space="0" w:color="auto"/>
            <w:bottom w:val="none" w:sz="0" w:space="0" w:color="auto"/>
            <w:right w:val="none" w:sz="0" w:space="0" w:color="auto"/>
          </w:divBdr>
        </w:div>
        <w:div w:id="1406491758">
          <w:marLeft w:val="480"/>
          <w:marRight w:val="0"/>
          <w:marTop w:val="0"/>
          <w:marBottom w:val="0"/>
          <w:divBdr>
            <w:top w:val="none" w:sz="0" w:space="0" w:color="auto"/>
            <w:left w:val="none" w:sz="0" w:space="0" w:color="auto"/>
            <w:bottom w:val="none" w:sz="0" w:space="0" w:color="auto"/>
            <w:right w:val="none" w:sz="0" w:space="0" w:color="auto"/>
          </w:divBdr>
        </w:div>
        <w:div w:id="1413431074">
          <w:marLeft w:val="480"/>
          <w:marRight w:val="0"/>
          <w:marTop w:val="0"/>
          <w:marBottom w:val="0"/>
          <w:divBdr>
            <w:top w:val="none" w:sz="0" w:space="0" w:color="auto"/>
            <w:left w:val="none" w:sz="0" w:space="0" w:color="auto"/>
            <w:bottom w:val="none" w:sz="0" w:space="0" w:color="auto"/>
            <w:right w:val="none" w:sz="0" w:space="0" w:color="auto"/>
          </w:divBdr>
        </w:div>
        <w:div w:id="1465270563">
          <w:marLeft w:val="480"/>
          <w:marRight w:val="0"/>
          <w:marTop w:val="0"/>
          <w:marBottom w:val="0"/>
          <w:divBdr>
            <w:top w:val="none" w:sz="0" w:space="0" w:color="auto"/>
            <w:left w:val="none" w:sz="0" w:space="0" w:color="auto"/>
            <w:bottom w:val="none" w:sz="0" w:space="0" w:color="auto"/>
            <w:right w:val="none" w:sz="0" w:space="0" w:color="auto"/>
          </w:divBdr>
        </w:div>
        <w:div w:id="1516503206">
          <w:marLeft w:val="480"/>
          <w:marRight w:val="0"/>
          <w:marTop w:val="0"/>
          <w:marBottom w:val="0"/>
          <w:divBdr>
            <w:top w:val="none" w:sz="0" w:space="0" w:color="auto"/>
            <w:left w:val="none" w:sz="0" w:space="0" w:color="auto"/>
            <w:bottom w:val="none" w:sz="0" w:space="0" w:color="auto"/>
            <w:right w:val="none" w:sz="0" w:space="0" w:color="auto"/>
          </w:divBdr>
        </w:div>
        <w:div w:id="1633829030">
          <w:marLeft w:val="480"/>
          <w:marRight w:val="0"/>
          <w:marTop w:val="0"/>
          <w:marBottom w:val="0"/>
          <w:divBdr>
            <w:top w:val="none" w:sz="0" w:space="0" w:color="auto"/>
            <w:left w:val="none" w:sz="0" w:space="0" w:color="auto"/>
            <w:bottom w:val="none" w:sz="0" w:space="0" w:color="auto"/>
            <w:right w:val="none" w:sz="0" w:space="0" w:color="auto"/>
          </w:divBdr>
        </w:div>
        <w:div w:id="1803229426">
          <w:marLeft w:val="480"/>
          <w:marRight w:val="0"/>
          <w:marTop w:val="0"/>
          <w:marBottom w:val="0"/>
          <w:divBdr>
            <w:top w:val="none" w:sz="0" w:space="0" w:color="auto"/>
            <w:left w:val="none" w:sz="0" w:space="0" w:color="auto"/>
            <w:bottom w:val="none" w:sz="0" w:space="0" w:color="auto"/>
            <w:right w:val="none" w:sz="0" w:space="0" w:color="auto"/>
          </w:divBdr>
        </w:div>
        <w:div w:id="1877964792">
          <w:marLeft w:val="480"/>
          <w:marRight w:val="0"/>
          <w:marTop w:val="0"/>
          <w:marBottom w:val="0"/>
          <w:divBdr>
            <w:top w:val="none" w:sz="0" w:space="0" w:color="auto"/>
            <w:left w:val="none" w:sz="0" w:space="0" w:color="auto"/>
            <w:bottom w:val="none" w:sz="0" w:space="0" w:color="auto"/>
            <w:right w:val="none" w:sz="0" w:space="0" w:color="auto"/>
          </w:divBdr>
        </w:div>
        <w:div w:id="2061514747">
          <w:marLeft w:val="480"/>
          <w:marRight w:val="0"/>
          <w:marTop w:val="0"/>
          <w:marBottom w:val="0"/>
          <w:divBdr>
            <w:top w:val="none" w:sz="0" w:space="0" w:color="auto"/>
            <w:left w:val="none" w:sz="0" w:space="0" w:color="auto"/>
            <w:bottom w:val="none" w:sz="0" w:space="0" w:color="auto"/>
            <w:right w:val="none" w:sz="0" w:space="0" w:color="auto"/>
          </w:divBdr>
        </w:div>
      </w:divsChild>
    </w:div>
    <w:div w:id="2037386167">
      <w:bodyDiv w:val="1"/>
      <w:marLeft w:val="0"/>
      <w:marRight w:val="0"/>
      <w:marTop w:val="0"/>
      <w:marBottom w:val="0"/>
      <w:divBdr>
        <w:top w:val="none" w:sz="0" w:space="0" w:color="auto"/>
        <w:left w:val="none" w:sz="0" w:space="0" w:color="auto"/>
        <w:bottom w:val="none" w:sz="0" w:space="0" w:color="auto"/>
        <w:right w:val="none" w:sz="0" w:space="0" w:color="auto"/>
      </w:divBdr>
    </w:div>
    <w:div w:id="2059619827">
      <w:bodyDiv w:val="1"/>
      <w:marLeft w:val="0"/>
      <w:marRight w:val="0"/>
      <w:marTop w:val="0"/>
      <w:marBottom w:val="0"/>
      <w:divBdr>
        <w:top w:val="none" w:sz="0" w:space="0" w:color="auto"/>
        <w:left w:val="none" w:sz="0" w:space="0" w:color="auto"/>
        <w:bottom w:val="none" w:sz="0" w:space="0" w:color="auto"/>
        <w:right w:val="none" w:sz="0" w:space="0" w:color="auto"/>
      </w:divBdr>
      <w:divsChild>
        <w:div w:id="1053501944">
          <w:marLeft w:val="480"/>
          <w:marRight w:val="0"/>
          <w:marTop w:val="0"/>
          <w:marBottom w:val="0"/>
          <w:divBdr>
            <w:top w:val="none" w:sz="0" w:space="0" w:color="auto"/>
            <w:left w:val="none" w:sz="0" w:space="0" w:color="auto"/>
            <w:bottom w:val="none" w:sz="0" w:space="0" w:color="auto"/>
            <w:right w:val="none" w:sz="0" w:space="0" w:color="auto"/>
          </w:divBdr>
        </w:div>
        <w:div w:id="554393939">
          <w:marLeft w:val="480"/>
          <w:marRight w:val="0"/>
          <w:marTop w:val="0"/>
          <w:marBottom w:val="0"/>
          <w:divBdr>
            <w:top w:val="none" w:sz="0" w:space="0" w:color="auto"/>
            <w:left w:val="none" w:sz="0" w:space="0" w:color="auto"/>
            <w:bottom w:val="none" w:sz="0" w:space="0" w:color="auto"/>
            <w:right w:val="none" w:sz="0" w:space="0" w:color="auto"/>
          </w:divBdr>
        </w:div>
        <w:div w:id="661936004">
          <w:marLeft w:val="480"/>
          <w:marRight w:val="0"/>
          <w:marTop w:val="0"/>
          <w:marBottom w:val="0"/>
          <w:divBdr>
            <w:top w:val="none" w:sz="0" w:space="0" w:color="auto"/>
            <w:left w:val="none" w:sz="0" w:space="0" w:color="auto"/>
            <w:bottom w:val="none" w:sz="0" w:space="0" w:color="auto"/>
            <w:right w:val="none" w:sz="0" w:space="0" w:color="auto"/>
          </w:divBdr>
        </w:div>
        <w:div w:id="1263149125">
          <w:marLeft w:val="480"/>
          <w:marRight w:val="0"/>
          <w:marTop w:val="0"/>
          <w:marBottom w:val="0"/>
          <w:divBdr>
            <w:top w:val="none" w:sz="0" w:space="0" w:color="auto"/>
            <w:left w:val="none" w:sz="0" w:space="0" w:color="auto"/>
            <w:bottom w:val="none" w:sz="0" w:space="0" w:color="auto"/>
            <w:right w:val="none" w:sz="0" w:space="0" w:color="auto"/>
          </w:divBdr>
        </w:div>
        <w:div w:id="818838707">
          <w:marLeft w:val="480"/>
          <w:marRight w:val="0"/>
          <w:marTop w:val="0"/>
          <w:marBottom w:val="0"/>
          <w:divBdr>
            <w:top w:val="none" w:sz="0" w:space="0" w:color="auto"/>
            <w:left w:val="none" w:sz="0" w:space="0" w:color="auto"/>
            <w:bottom w:val="none" w:sz="0" w:space="0" w:color="auto"/>
            <w:right w:val="none" w:sz="0" w:space="0" w:color="auto"/>
          </w:divBdr>
        </w:div>
        <w:div w:id="838152713">
          <w:marLeft w:val="480"/>
          <w:marRight w:val="0"/>
          <w:marTop w:val="0"/>
          <w:marBottom w:val="0"/>
          <w:divBdr>
            <w:top w:val="none" w:sz="0" w:space="0" w:color="auto"/>
            <w:left w:val="none" w:sz="0" w:space="0" w:color="auto"/>
            <w:bottom w:val="none" w:sz="0" w:space="0" w:color="auto"/>
            <w:right w:val="none" w:sz="0" w:space="0" w:color="auto"/>
          </w:divBdr>
        </w:div>
        <w:div w:id="1272933328">
          <w:marLeft w:val="480"/>
          <w:marRight w:val="0"/>
          <w:marTop w:val="0"/>
          <w:marBottom w:val="0"/>
          <w:divBdr>
            <w:top w:val="none" w:sz="0" w:space="0" w:color="auto"/>
            <w:left w:val="none" w:sz="0" w:space="0" w:color="auto"/>
            <w:bottom w:val="none" w:sz="0" w:space="0" w:color="auto"/>
            <w:right w:val="none" w:sz="0" w:space="0" w:color="auto"/>
          </w:divBdr>
        </w:div>
        <w:div w:id="18745941">
          <w:marLeft w:val="480"/>
          <w:marRight w:val="0"/>
          <w:marTop w:val="0"/>
          <w:marBottom w:val="0"/>
          <w:divBdr>
            <w:top w:val="none" w:sz="0" w:space="0" w:color="auto"/>
            <w:left w:val="none" w:sz="0" w:space="0" w:color="auto"/>
            <w:bottom w:val="none" w:sz="0" w:space="0" w:color="auto"/>
            <w:right w:val="none" w:sz="0" w:space="0" w:color="auto"/>
          </w:divBdr>
        </w:div>
        <w:div w:id="519705697">
          <w:marLeft w:val="480"/>
          <w:marRight w:val="0"/>
          <w:marTop w:val="0"/>
          <w:marBottom w:val="0"/>
          <w:divBdr>
            <w:top w:val="none" w:sz="0" w:space="0" w:color="auto"/>
            <w:left w:val="none" w:sz="0" w:space="0" w:color="auto"/>
            <w:bottom w:val="none" w:sz="0" w:space="0" w:color="auto"/>
            <w:right w:val="none" w:sz="0" w:space="0" w:color="auto"/>
          </w:divBdr>
        </w:div>
        <w:div w:id="1765304302">
          <w:marLeft w:val="480"/>
          <w:marRight w:val="0"/>
          <w:marTop w:val="0"/>
          <w:marBottom w:val="0"/>
          <w:divBdr>
            <w:top w:val="none" w:sz="0" w:space="0" w:color="auto"/>
            <w:left w:val="none" w:sz="0" w:space="0" w:color="auto"/>
            <w:bottom w:val="none" w:sz="0" w:space="0" w:color="auto"/>
            <w:right w:val="none" w:sz="0" w:space="0" w:color="auto"/>
          </w:divBdr>
        </w:div>
        <w:div w:id="1138498228">
          <w:marLeft w:val="480"/>
          <w:marRight w:val="0"/>
          <w:marTop w:val="0"/>
          <w:marBottom w:val="0"/>
          <w:divBdr>
            <w:top w:val="none" w:sz="0" w:space="0" w:color="auto"/>
            <w:left w:val="none" w:sz="0" w:space="0" w:color="auto"/>
            <w:bottom w:val="none" w:sz="0" w:space="0" w:color="auto"/>
            <w:right w:val="none" w:sz="0" w:space="0" w:color="auto"/>
          </w:divBdr>
        </w:div>
        <w:div w:id="1098867818">
          <w:marLeft w:val="480"/>
          <w:marRight w:val="0"/>
          <w:marTop w:val="0"/>
          <w:marBottom w:val="0"/>
          <w:divBdr>
            <w:top w:val="none" w:sz="0" w:space="0" w:color="auto"/>
            <w:left w:val="none" w:sz="0" w:space="0" w:color="auto"/>
            <w:bottom w:val="none" w:sz="0" w:space="0" w:color="auto"/>
            <w:right w:val="none" w:sz="0" w:space="0" w:color="auto"/>
          </w:divBdr>
        </w:div>
        <w:div w:id="603075918">
          <w:marLeft w:val="480"/>
          <w:marRight w:val="0"/>
          <w:marTop w:val="0"/>
          <w:marBottom w:val="0"/>
          <w:divBdr>
            <w:top w:val="none" w:sz="0" w:space="0" w:color="auto"/>
            <w:left w:val="none" w:sz="0" w:space="0" w:color="auto"/>
            <w:bottom w:val="none" w:sz="0" w:space="0" w:color="auto"/>
            <w:right w:val="none" w:sz="0" w:space="0" w:color="auto"/>
          </w:divBdr>
        </w:div>
        <w:div w:id="581261952">
          <w:marLeft w:val="480"/>
          <w:marRight w:val="0"/>
          <w:marTop w:val="0"/>
          <w:marBottom w:val="0"/>
          <w:divBdr>
            <w:top w:val="none" w:sz="0" w:space="0" w:color="auto"/>
            <w:left w:val="none" w:sz="0" w:space="0" w:color="auto"/>
            <w:bottom w:val="none" w:sz="0" w:space="0" w:color="auto"/>
            <w:right w:val="none" w:sz="0" w:space="0" w:color="auto"/>
          </w:divBdr>
        </w:div>
        <w:div w:id="482312134">
          <w:marLeft w:val="480"/>
          <w:marRight w:val="0"/>
          <w:marTop w:val="0"/>
          <w:marBottom w:val="0"/>
          <w:divBdr>
            <w:top w:val="none" w:sz="0" w:space="0" w:color="auto"/>
            <w:left w:val="none" w:sz="0" w:space="0" w:color="auto"/>
            <w:bottom w:val="none" w:sz="0" w:space="0" w:color="auto"/>
            <w:right w:val="none" w:sz="0" w:space="0" w:color="auto"/>
          </w:divBdr>
        </w:div>
        <w:div w:id="80151291">
          <w:marLeft w:val="480"/>
          <w:marRight w:val="0"/>
          <w:marTop w:val="0"/>
          <w:marBottom w:val="0"/>
          <w:divBdr>
            <w:top w:val="none" w:sz="0" w:space="0" w:color="auto"/>
            <w:left w:val="none" w:sz="0" w:space="0" w:color="auto"/>
            <w:bottom w:val="none" w:sz="0" w:space="0" w:color="auto"/>
            <w:right w:val="none" w:sz="0" w:space="0" w:color="auto"/>
          </w:divBdr>
        </w:div>
        <w:div w:id="1414208084">
          <w:marLeft w:val="480"/>
          <w:marRight w:val="0"/>
          <w:marTop w:val="0"/>
          <w:marBottom w:val="0"/>
          <w:divBdr>
            <w:top w:val="none" w:sz="0" w:space="0" w:color="auto"/>
            <w:left w:val="none" w:sz="0" w:space="0" w:color="auto"/>
            <w:bottom w:val="none" w:sz="0" w:space="0" w:color="auto"/>
            <w:right w:val="none" w:sz="0" w:space="0" w:color="auto"/>
          </w:divBdr>
        </w:div>
      </w:divsChild>
    </w:div>
    <w:div w:id="2066220244">
      <w:bodyDiv w:val="1"/>
      <w:marLeft w:val="0"/>
      <w:marRight w:val="0"/>
      <w:marTop w:val="0"/>
      <w:marBottom w:val="0"/>
      <w:divBdr>
        <w:top w:val="none" w:sz="0" w:space="0" w:color="auto"/>
        <w:left w:val="none" w:sz="0" w:space="0" w:color="auto"/>
        <w:bottom w:val="none" w:sz="0" w:space="0" w:color="auto"/>
        <w:right w:val="none" w:sz="0" w:space="0" w:color="auto"/>
      </w:divBdr>
      <w:divsChild>
        <w:div w:id="853761501">
          <w:marLeft w:val="480"/>
          <w:marRight w:val="0"/>
          <w:marTop w:val="0"/>
          <w:marBottom w:val="0"/>
          <w:divBdr>
            <w:top w:val="none" w:sz="0" w:space="0" w:color="auto"/>
            <w:left w:val="none" w:sz="0" w:space="0" w:color="auto"/>
            <w:bottom w:val="none" w:sz="0" w:space="0" w:color="auto"/>
            <w:right w:val="none" w:sz="0" w:space="0" w:color="auto"/>
          </w:divBdr>
        </w:div>
        <w:div w:id="1405176901">
          <w:marLeft w:val="480"/>
          <w:marRight w:val="0"/>
          <w:marTop w:val="0"/>
          <w:marBottom w:val="0"/>
          <w:divBdr>
            <w:top w:val="none" w:sz="0" w:space="0" w:color="auto"/>
            <w:left w:val="none" w:sz="0" w:space="0" w:color="auto"/>
            <w:bottom w:val="none" w:sz="0" w:space="0" w:color="auto"/>
            <w:right w:val="none" w:sz="0" w:space="0" w:color="auto"/>
          </w:divBdr>
        </w:div>
        <w:div w:id="325986431">
          <w:marLeft w:val="480"/>
          <w:marRight w:val="0"/>
          <w:marTop w:val="0"/>
          <w:marBottom w:val="0"/>
          <w:divBdr>
            <w:top w:val="none" w:sz="0" w:space="0" w:color="auto"/>
            <w:left w:val="none" w:sz="0" w:space="0" w:color="auto"/>
            <w:bottom w:val="none" w:sz="0" w:space="0" w:color="auto"/>
            <w:right w:val="none" w:sz="0" w:space="0" w:color="auto"/>
          </w:divBdr>
        </w:div>
        <w:div w:id="1024332197">
          <w:marLeft w:val="480"/>
          <w:marRight w:val="0"/>
          <w:marTop w:val="0"/>
          <w:marBottom w:val="0"/>
          <w:divBdr>
            <w:top w:val="none" w:sz="0" w:space="0" w:color="auto"/>
            <w:left w:val="none" w:sz="0" w:space="0" w:color="auto"/>
            <w:bottom w:val="none" w:sz="0" w:space="0" w:color="auto"/>
            <w:right w:val="none" w:sz="0" w:space="0" w:color="auto"/>
          </w:divBdr>
        </w:div>
        <w:div w:id="1711493399">
          <w:marLeft w:val="480"/>
          <w:marRight w:val="0"/>
          <w:marTop w:val="0"/>
          <w:marBottom w:val="0"/>
          <w:divBdr>
            <w:top w:val="none" w:sz="0" w:space="0" w:color="auto"/>
            <w:left w:val="none" w:sz="0" w:space="0" w:color="auto"/>
            <w:bottom w:val="none" w:sz="0" w:space="0" w:color="auto"/>
            <w:right w:val="none" w:sz="0" w:space="0" w:color="auto"/>
          </w:divBdr>
        </w:div>
        <w:div w:id="1749889430">
          <w:marLeft w:val="480"/>
          <w:marRight w:val="0"/>
          <w:marTop w:val="0"/>
          <w:marBottom w:val="0"/>
          <w:divBdr>
            <w:top w:val="none" w:sz="0" w:space="0" w:color="auto"/>
            <w:left w:val="none" w:sz="0" w:space="0" w:color="auto"/>
            <w:bottom w:val="none" w:sz="0" w:space="0" w:color="auto"/>
            <w:right w:val="none" w:sz="0" w:space="0" w:color="auto"/>
          </w:divBdr>
        </w:div>
        <w:div w:id="1755786589">
          <w:marLeft w:val="480"/>
          <w:marRight w:val="0"/>
          <w:marTop w:val="0"/>
          <w:marBottom w:val="0"/>
          <w:divBdr>
            <w:top w:val="none" w:sz="0" w:space="0" w:color="auto"/>
            <w:left w:val="none" w:sz="0" w:space="0" w:color="auto"/>
            <w:bottom w:val="none" w:sz="0" w:space="0" w:color="auto"/>
            <w:right w:val="none" w:sz="0" w:space="0" w:color="auto"/>
          </w:divBdr>
        </w:div>
        <w:div w:id="1639991396">
          <w:marLeft w:val="480"/>
          <w:marRight w:val="0"/>
          <w:marTop w:val="0"/>
          <w:marBottom w:val="0"/>
          <w:divBdr>
            <w:top w:val="none" w:sz="0" w:space="0" w:color="auto"/>
            <w:left w:val="none" w:sz="0" w:space="0" w:color="auto"/>
            <w:bottom w:val="none" w:sz="0" w:space="0" w:color="auto"/>
            <w:right w:val="none" w:sz="0" w:space="0" w:color="auto"/>
          </w:divBdr>
        </w:div>
        <w:div w:id="855847768">
          <w:marLeft w:val="480"/>
          <w:marRight w:val="0"/>
          <w:marTop w:val="0"/>
          <w:marBottom w:val="0"/>
          <w:divBdr>
            <w:top w:val="none" w:sz="0" w:space="0" w:color="auto"/>
            <w:left w:val="none" w:sz="0" w:space="0" w:color="auto"/>
            <w:bottom w:val="none" w:sz="0" w:space="0" w:color="auto"/>
            <w:right w:val="none" w:sz="0" w:space="0" w:color="auto"/>
          </w:divBdr>
        </w:div>
        <w:div w:id="1497378388">
          <w:marLeft w:val="480"/>
          <w:marRight w:val="0"/>
          <w:marTop w:val="0"/>
          <w:marBottom w:val="0"/>
          <w:divBdr>
            <w:top w:val="none" w:sz="0" w:space="0" w:color="auto"/>
            <w:left w:val="none" w:sz="0" w:space="0" w:color="auto"/>
            <w:bottom w:val="none" w:sz="0" w:space="0" w:color="auto"/>
            <w:right w:val="none" w:sz="0" w:space="0" w:color="auto"/>
          </w:divBdr>
        </w:div>
        <w:div w:id="1718315499">
          <w:marLeft w:val="480"/>
          <w:marRight w:val="0"/>
          <w:marTop w:val="0"/>
          <w:marBottom w:val="0"/>
          <w:divBdr>
            <w:top w:val="none" w:sz="0" w:space="0" w:color="auto"/>
            <w:left w:val="none" w:sz="0" w:space="0" w:color="auto"/>
            <w:bottom w:val="none" w:sz="0" w:space="0" w:color="auto"/>
            <w:right w:val="none" w:sz="0" w:space="0" w:color="auto"/>
          </w:divBdr>
        </w:div>
        <w:div w:id="1217159235">
          <w:marLeft w:val="480"/>
          <w:marRight w:val="0"/>
          <w:marTop w:val="0"/>
          <w:marBottom w:val="0"/>
          <w:divBdr>
            <w:top w:val="none" w:sz="0" w:space="0" w:color="auto"/>
            <w:left w:val="none" w:sz="0" w:space="0" w:color="auto"/>
            <w:bottom w:val="none" w:sz="0" w:space="0" w:color="auto"/>
            <w:right w:val="none" w:sz="0" w:space="0" w:color="auto"/>
          </w:divBdr>
        </w:div>
        <w:div w:id="575943876">
          <w:marLeft w:val="480"/>
          <w:marRight w:val="0"/>
          <w:marTop w:val="0"/>
          <w:marBottom w:val="0"/>
          <w:divBdr>
            <w:top w:val="none" w:sz="0" w:space="0" w:color="auto"/>
            <w:left w:val="none" w:sz="0" w:space="0" w:color="auto"/>
            <w:bottom w:val="none" w:sz="0" w:space="0" w:color="auto"/>
            <w:right w:val="none" w:sz="0" w:space="0" w:color="auto"/>
          </w:divBdr>
        </w:div>
        <w:div w:id="450635357">
          <w:marLeft w:val="480"/>
          <w:marRight w:val="0"/>
          <w:marTop w:val="0"/>
          <w:marBottom w:val="0"/>
          <w:divBdr>
            <w:top w:val="none" w:sz="0" w:space="0" w:color="auto"/>
            <w:left w:val="none" w:sz="0" w:space="0" w:color="auto"/>
            <w:bottom w:val="none" w:sz="0" w:space="0" w:color="auto"/>
            <w:right w:val="none" w:sz="0" w:space="0" w:color="auto"/>
          </w:divBdr>
        </w:div>
        <w:div w:id="379941247">
          <w:marLeft w:val="480"/>
          <w:marRight w:val="0"/>
          <w:marTop w:val="0"/>
          <w:marBottom w:val="0"/>
          <w:divBdr>
            <w:top w:val="none" w:sz="0" w:space="0" w:color="auto"/>
            <w:left w:val="none" w:sz="0" w:space="0" w:color="auto"/>
            <w:bottom w:val="none" w:sz="0" w:space="0" w:color="auto"/>
            <w:right w:val="none" w:sz="0" w:space="0" w:color="auto"/>
          </w:divBdr>
        </w:div>
        <w:div w:id="216164056">
          <w:marLeft w:val="480"/>
          <w:marRight w:val="0"/>
          <w:marTop w:val="0"/>
          <w:marBottom w:val="0"/>
          <w:divBdr>
            <w:top w:val="none" w:sz="0" w:space="0" w:color="auto"/>
            <w:left w:val="none" w:sz="0" w:space="0" w:color="auto"/>
            <w:bottom w:val="none" w:sz="0" w:space="0" w:color="auto"/>
            <w:right w:val="none" w:sz="0" w:space="0" w:color="auto"/>
          </w:divBdr>
        </w:div>
      </w:divsChild>
    </w:div>
    <w:div w:id="2069650609">
      <w:bodyDiv w:val="1"/>
      <w:marLeft w:val="0"/>
      <w:marRight w:val="0"/>
      <w:marTop w:val="0"/>
      <w:marBottom w:val="0"/>
      <w:divBdr>
        <w:top w:val="none" w:sz="0" w:space="0" w:color="auto"/>
        <w:left w:val="none" w:sz="0" w:space="0" w:color="auto"/>
        <w:bottom w:val="none" w:sz="0" w:space="0" w:color="auto"/>
        <w:right w:val="none" w:sz="0" w:space="0" w:color="auto"/>
      </w:divBdr>
    </w:div>
    <w:div w:id="2081637462">
      <w:bodyDiv w:val="1"/>
      <w:marLeft w:val="0"/>
      <w:marRight w:val="0"/>
      <w:marTop w:val="0"/>
      <w:marBottom w:val="0"/>
      <w:divBdr>
        <w:top w:val="none" w:sz="0" w:space="0" w:color="auto"/>
        <w:left w:val="none" w:sz="0" w:space="0" w:color="auto"/>
        <w:bottom w:val="none" w:sz="0" w:space="0" w:color="auto"/>
        <w:right w:val="none" w:sz="0" w:space="0" w:color="auto"/>
      </w:divBdr>
    </w:div>
    <w:div w:id="2081948719">
      <w:bodyDiv w:val="1"/>
      <w:marLeft w:val="0"/>
      <w:marRight w:val="0"/>
      <w:marTop w:val="0"/>
      <w:marBottom w:val="0"/>
      <w:divBdr>
        <w:top w:val="none" w:sz="0" w:space="0" w:color="auto"/>
        <w:left w:val="none" w:sz="0" w:space="0" w:color="auto"/>
        <w:bottom w:val="none" w:sz="0" w:space="0" w:color="auto"/>
        <w:right w:val="none" w:sz="0" w:space="0" w:color="auto"/>
      </w:divBdr>
    </w:div>
    <w:div w:id="2083284789">
      <w:bodyDiv w:val="1"/>
      <w:marLeft w:val="0"/>
      <w:marRight w:val="0"/>
      <w:marTop w:val="0"/>
      <w:marBottom w:val="0"/>
      <w:divBdr>
        <w:top w:val="none" w:sz="0" w:space="0" w:color="auto"/>
        <w:left w:val="none" w:sz="0" w:space="0" w:color="auto"/>
        <w:bottom w:val="none" w:sz="0" w:space="0" w:color="auto"/>
        <w:right w:val="none" w:sz="0" w:space="0" w:color="auto"/>
      </w:divBdr>
    </w:div>
    <w:div w:id="2085105918">
      <w:bodyDiv w:val="1"/>
      <w:marLeft w:val="0"/>
      <w:marRight w:val="0"/>
      <w:marTop w:val="0"/>
      <w:marBottom w:val="0"/>
      <w:divBdr>
        <w:top w:val="none" w:sz="0" w:space="0" w:color="auto"/>
        <w:left w:val="none" w:sz="0" w:space="0" w:color="auto"/>
        <w:bottom w:val="none" w:sz="0" w:space="0" w:color="auto"/>
        <w:right w:val="none" w:sz="0" w:space="0" w:color="auto"/>
      </w:divBdr>
      <w:divsChild>
        <w:div w:id="939726965">
          <w:marLeft w:val="480"/>
          <w:marRight w:val="0"/>
          <w:marTop w:val="0"/>
          <w:marBottom w:val="0"/>
          <w:divBdr>
            <w:top w:val="none" w:sz="0" w:space="0" w:color="auto"/>
            <w:left w:val="none" w:sz="0" w:space="0" w:color="auto"/>
            <w:bottom w:val="none" w:sz="0" w:space="0" w:color="auto"/>
            <w:right w:val="none" w:sz="0" w:space="0" w:color="auto"/>
          </w:divBdr>
        </w:div>
        <w:div w:id="813792758">
          <w:marLeft w:val="480"/>
          <w:marRight w:val="0"/>
          <w:marTop w:val="0"/>
          <w:marBottom w:val="0"/>
          <w:divBdr>
            <w:top w:val="none" w:sz="0" w:space="0" w:color="auto"/>
            <w:left w:val="none" w:sz="0" w:space="0" w:color="auto"/>
            <w:bottom w:val="none" w:sz="0" w:space="0" w:color="auto"/>
            <w:right w:val="none" w:sz="0" w:space="0" w:color="auto"/>
          </w:divBdr>
        </w:div>
        <w:div w:id="1333801128">
          <w:marLeft w:val="480"/>
          <w:marRight w:val="0"/>
          <w:marTop w:val="0"/>
          <w:marBottom w:val="0"/>
          <w:divBdr>
            <w:top w:val="none" w:sz="0" w:space="0" w:color="auto"/>
            <w:left w:val="none" w:sz="0" w:space="0" w:color="auto"/>
            <w:bottom w:val="none" w:sz="0" w:space="0" w:color="auto"/>
            <w:right w:val="none" w:sz="0" w:space="0" w:color="auto"/>
          </w:divBdr>
        </w:div>
        <w:div w:id="1820269004">
          <w:marLeft w:val="480"/>
          <w:marRight w:val="0"/>
          <w:marTop w:val="0"/>
          <w:marBottom w:val="0"/>
          <w:divBdr>
            <w:top w:val="none" w:sz="0" w:space="0" w:color="auto"/>
            <w:left w:val="none" w:sz="0" w:space="0" w:color="auto"/>
            <w:bottom w:val="none" w:sz="0" w:space="0" w:color="auto"/>
            <w:right w:val="none" w:sz="0" w:space="0" w:color="auto"/>
          </w:divBdr>
        </w:div>
        <w:div w:id="289479998">
          <w:marLeft w:val="480"/>
          <w:marRight w:val="0"/>
          <w:marTop w:val="0"/>
          <w:marBottom w:val="0"/>
          <w:divBdr>
            <w:top w:val="none" w:sz="0" w:space="0" w:color="auto"/>
            <w:left w:val="none" w:sz="0" w:space="0" w:color="auto"/>
            <w:bottom w:val="none" w:sz="0" w:space="0" w:color="auto"/>
            <w:right w:val="none" w:sz="0" w:space="0" w:color="auto"/>
          </w:divBdr>
        </w:div>
        <w:div w:id="1510371652">
          <w:marLeft w:val="480"/>
          <w:marRight w:val="0"/>
          <w:marTop w:val="0"/>
          <w:marBottom w:val="0"/>
          <w:divBdr>
            <w:top w:val="none" w:sz="0" w:space="0" w:color="auto"/>
            <w:left w:val="none" w:sz="0" w:space="0" w:color="auto"/>
            <w:bottom w:val="none" w:sz="0" w:space="0" w:color="auto"/>
            <w:right w:val="none" w:sz="0" w:space="0" w:color="auto"/>
          </w:divBdr>
        </w:div>
        <w:div w:id="1113746993">
          <w:marLeft w:val="480"/>
          <w:marRight w:val="0"/>
          <w:marTop w:val="0"/>
          <w:marBottom w:val="0"/>
          <w:divBdr>
            <w:top w:val="none" w:sz="0" w:space="0" w:color="auto"/>
            <w:left w:val="none" w:sz="0" w:space="0" w:color="auto"/>
            <w:bottom w:val="none" w:sz="0" w:space="0" w:color="auto"/>
            <w:right w:val="none" w:sz="0" w:space="0" w:color="auto"/>
          </w:divBdr>
        </w:div>
        <w:div w:id="1624580700">
          <w:marLeft w:val="480"/>
          <w:marRight w:val="0"/>
          <w:marTop w:val="0"/>
          <w:marBottom w:val="0"/>
          <w:divBdr>
            <w:top w:val="none" w:sz="0" w:space="0" w:color="auto"/>
            <w:left w:val="none" w:sz="0" w:space="0" w:color="auto"/>
            <w:bottom w:val="none" w:sz="0" w:space="0" w:color="auto"/>
            <w:right w:val="none" w:sz="0" w:space="0" w:color="auto"/>
          </w:divBdr>
        </w:div>
        <w:div w:id="1494952086">
          <w:marLeft w:val="480"/>
          <w:marRight w:val="0"/>
          <w:marTop w:val="0"/>
          <w:marBottom w:val="0"/>
          <w:divBdr>
            <w:top w:val="none" w:sz="0" w:space="0" w:color="auto"/>
            <w:left w:val="none" w:sz="0" w:space="0" w:color="auto"/>
            <w:bottom w:val="none" w:sz="0" w:space="0" w:color="auto"/>
            <w:right w:val="none" w:sz="0" w:space="0" w:color="auto"/>
          </w:divBdr>
        </w:div>
        <w:div w:id="95948408">
          <w:marLeft w:val="480"/>
          <w:marRight w:val="0"/>
          <w:marTop w:val="0"/>
          <w:marBottom w:val="0"/>
          <w:divBdr>
            <w:top w:val="none" w:sz="0" w:space="0" w:color="auto"/>
            <w:left w:val="none" w:sz="0" w:space="0" w:color="auto"/>
            <w:bottom w:val="none" w:sz="0" w:space="0" w:color="auto"/>
            <w:right w:val="none" w:sz="0" w:space="0" w:color="auto"/>
          </w:divBdr>
        </w:div>
        <w:div w:id="172186217">
          <w:marLeft w:val="480"/>
          <w:marRight w:val="0"/>
          <w:marTop w:val="0"/>
          <w:marBottom w:val="0"/>
          <w:divBdr>
            <w:top w:val="none" w:sz="0" w:space="0" w:color="auto"/>
            <w:left w:val="none" w:sz="0" w:space="0" w:color="auto"/>
            <w:bottom w:val="none" w:sz="0" w:space="0" w:color="auto"/>
            <w:right w:val="none" w:sz="0" w:space="0" w:color="auto"/>
          </w:divBdr>
        </w:div>
        <w:div w:id="1043867969">
          <w:marLeft w:val="480"/>
          <w:marRight w:val="0"/>
          <w:marTop w:val="0"/>
          <w:marBottom w:val="0"/>
          <w:divBdr>
            <w:top w:val="none" w:sz="0" w:space="0" w:color="auto"/>
            <w:left w:val="none" w:sz="0" w:space="0" w:color="auto"/>
            <w:bottom w:val="none" w:sz="0" w:space="0" w:color="auto"/>
            <w:right w:val="none" w:sz="0" w:space="0" w:color="auto"/>
          </w:divBdr>
        </w:div>
        <w:div w:id="1714189001">
          <w:marLeft w:val="480"/>
          <w:marRight w:val="0"/>
          <w:marTop w:val="0"/>
          <w:marBottom w:val="0"/>
          <w:divBdr>
            <w:top w:val="none" w:sz="0" w:space="0" w:color="auto"/>
            <w:left w:val="none" w:sz="0" w:space="0" w:color="auto"/>
            <w:bottom w:val="none" w:sz="0" w:space="0" w:color="auto"/>
            <w:right w:val="none" w:sz="0" w:space="0" w:color="auto"/>
          </w:divBdr>
        </w:div>
        <w:div w:id="1455904550">
          <w:marLeft w:val="480"/>
          <w:marRight w:val="0"/>
          <w:marTop w:val="0"/>
          <w:marBottom w:val="0"/>
          <w:divBdr>
            <w:top w:val="none" w:sz="0" w:space="0" w:color="auto"/>
            <w:left w:val="none" w:sz="0" w:space="0" w:color="auto"/>
            <w:bottom w:val="none" w:sz="0" w:space="0" w:color="auto"/>
            <w:right w:val="none" w:sz="0" w:space="0" w:color="auto"/>
          </w:divBdr>
        </w:div>
        <w:div w:id="1468670609">
          <w:marLeft w:val="480"/>
          <w:marRight w:val="0"/>
          <w:marTop w:val="0"/>
          <w:marBottom w:val="0"/>
          <w:divBdr>
            <w:top w:val="none" w:sz="0" w:space="0" w:color="auto"/>
            <w:left w:val="none" w:sz="0" w:space="0" w:color="auto"/>
            <w:bottom w:val="none" w:sz="0" w:space="0" w:color="auto"/>
            <w:right w:val="none" w:sz="0" w:space="0" w:color="auto"/>
          </w:divBdr>
        </w:div>
        <w:div w:id="1447508850">
          <w:marLeft w:val="480"/>
          <w:marRight w:val="0"/>
          <w:marTop w:val="0"/>
          <w:marBottom w:val="0"/>
          <w:divBdr>
            <w:top w:val="none" w:sz="0" w:space="0" w:color="auto"/>
            <w:left w:val="none" w:sz="0" w:space="0" w:color="auto"/>
            <w:bottom w:val="none" w:sz="0" w:space="0" w:color="auto"/>
            <w:right w:val="none" w:sz="0" w:space="0" w:color="auto"/>
          </w:divBdr>
        </w:div>
        <w:div w:id="1911846465">
          <w:marLeft w:val="480"/>
          <w:marRight w:val="0"/>
          <w:marTop w:val="0"/>
          <w:marBottom w:val="0"/>
          <w:divBdr>
            <w:top w:val="none" w:sz="0" w:space="0" w:color="auto"/>
            <w:left w:val="none" w:sz="0" w:space="0" w:color="auto"/>
            <w:bottom w:val="none" w:sz="0" w:space="0" w:color="auto"/>
            <w:right w:val="none" w:sz="0" w:space="0" w:color="auto"/>
          </w:divBdr>
        </w:div>
        <w:div w:id="22293523">
          <w:marLeft w:val="480"/>
          <w:marRight w:val="0"/>
          <w:marTop w:val="0"/>
          <w:marBottom w:val="0"/>
          <w:divBdr>
            <w:top w:val="none" w:sz="0" w:space="0" w:color="auto"/>
            <w:left w:val="none" w:sz="0" w:space="0" w:color="auto"/>
            <w:bottom w:val="none" w:sz="0" w:space="0" w:color="auto"/>
            <w:right w:val="none" w:sz="0" w:space="0" w:color="auto"/>
          </w:divBdr>
        </w:div>
        <w:div w:id="1989702851">
          <w:marLeft w:val="480"/>
          <w:marRight w:val="0"/>
          <w:marTop w:val="0"/>
          <w:marBottom w:val="0"/>
          <w:divBdr>
            <w:top w:val="none" w:sz="0" w:space="0" w:color="auto"/>
            <w:left w:val="none" w:sz="0" w:space="0" w:color="auto"/>
            <w:bottom w:val="none" w:sz="0" w:space="0" w:color="auto"/>
            <w:right w:val="none" w:sz="0" w:space="0" w:color="auto"/>
          </w:divBdr>
        </w:div>
      </w:divsChild>
    </w:div>
    <w:div w:id="2126580541">
      <w:bodyDiv w:val="1"/>
      <w:marLeft w:val="0"/>
      <w:marRight w:val="0"/>
      <w:marTop w:val="0"/>
      <w:marBottom w:val="0"/>
      <w:divBdr>
        <w:top w:val="none" w:sz="0" w:space="0" w:color="auto"/>
        <w:left w:val="none" w:sz="0" w:space="0" w:color="auto"/>
        <w:bottom w:val="none" w:sz="0" w:space="0" w:color="auto"/>
        <w:right w:val="none" w:sz="0" w:space="0" w:color="auto"/>
      </w:divBdr>
      <w:divsChild>
        <w:div w:id="303122627">
          <w:marLeft w:val="480"/>
          <w:marRight w:val="0"/>
          <w:marTop w:val="0"/>
          <w:marBottom w:val="0"/>
          <w:divBdr>
            <w:top w:val="none" w:sz="0" w:space="0" w:color="auto"/>
            <w:left w:val="none" w:sz="0" w:space="0" w:color="auto"/>
            <w:bottom w:val="none" w:sz="0" w:space="0" w:color="auto"/>
            <w:right w:val="none" w:sz="0" w:space="0" w:color="auto"/>
          </w:divBdr>
        </w:div>
        <w:div w:id="427585609">
          <w:marLeft w:val="480"/>
          <w:marRight w:val="0"/>
          <w:marTop w:val="0"/>
          <w:marBottom w:val="0"/>
          <w:divBdr>
            <w:top w:val="none" w:sz="0" w:space="0" w:color="auto"/>
            <w:left w:val="none" w:sz="0" w:space="0" w:color="auto"/>
            <w:bottom w:val="none" w:sz="0" w:space="0" w:color="auto"/>
            <w:right w:val="none" w:sz="0" w:space="0" w:color="auto"/>
          </w:divBdr>
        </w:div>
        <w:div w:id="554589530">
          <w:marLeft w:val="480"/>
          <w:marRight w:val="0"/>
          <w:marTop w:val="0"/>
          <w:marBottom w:val="0"/>
          <w:divBdr>
            <w:top w:val="none" w:sz="0" w:space="0" w:color="auto"/>
            <w:left w:val="none" w:sz="0" w:space="0" w:color="auto"/>
            <w:bottom w:val="none" w:sz="0" w:space="0" w:color="auto"/>
            <w:right w:val="none" w:sz="0" w:space="0" w:color="auto"/>
          </w:divBdr>
        </w:div>
        <w:div w:id="806508534">
          <w:marLeft w:val="480"/>
          <w:marRight w:val="0"/>
          <w:marTop w:val="0"/>
          <w:marBottom w:val="0"/>
          <w:divBdr>
            <w:top w:val="none" w:sz="0" w:space="0" w:color="auto"/>
            <w:left w:val="none" w:sz="0" w:space="0" w:color="auto"/>
            <w:bottom w:val="none" w:sz="0" w:space="0" w:color="auto"/>
            <w:right w:val="none" w:sz="0" w:space="0" w:color="auto"/>
          </w:divBdr>
        </w:div>
        <w:div w:id="1087383114">
          <w:marLeft w:val="480"/>
          <w:marRight w:val="0"/>
          <w:marTop w:val="0"/>
          <w:marBottom w:val="0"/>
          <w:divBdr>
            <w:top w:val="none" w:sz="0" w:space="0" w:color="auto"/>
            <w:left w:val="none" w:sz="0" w:space="0" w:color="auto"/>
            <w:bottom w:val="none" w:sz="0" w:space="0" w:color="auto"/>
            <w:right w:val="none" w:sz="0" w:space="0" w:color="auto"/>
          </w:divBdr>
        </w:div>
        <w:div w:id="1158182305">
          <w:marLeft w:val="480"/>
          <w:marRight w:val="0"/>
          <w:marTop w:val="0"/>
          <w:marBottom w:val="0"/>
          <w:divBdr>
            <w:top w:val="none" w:sz="0" w:space="0" w:color="auto"/>
            <w:left w:val="none" w:sz="0" w:space="0" w:color="auto"/>
            <w:bottom w:val="none" w:sz="0" w:space="0" w:color="auto"/>
            <w:right w:val="none" w:sz="0" w:space="0" w:color="auto"/>
          </w:divBdr>
        </w:div>
        <w:div w:id="1469516684">
          <w:marLeft w:val="480"/>
          <w:marRight w:val="0"/>
          <w:marTop w:val="0"/>
          <w:marBottom w:val="0"/>
          <w:divBdr>
            <w:top w:val="none" w:sz="0" w:space="0" w:color="auto"/>
            <w:left w:val="none" w:sz="0" w:space="0" w:color="auto"/>
            <w:bottom w:val="none" w:sz="0" w:space="0" w:color="auto"/>
            <w:right w:val="none" w:sz="0" w:space="0" w:color="auto"/>
          </w:divBdr>
        </w:div>
        <w:div w:id="1514147152">
          <w:marLeft w:val="480"/>
          <w:marRight w:val="0"/>
          <w:marTop w:val="0"/>
          <w:marBottom w:val="0"/>
          <w:divBdr>
            <w:top w:val="none" w:sz="0" w:space="0" w:color="auto"/>
            <w:left w:val="none" w:sz="0" w:space="0" w:color="auto"/>
            <w:bottom w:val="none" w:sz="0" w:space="0" w:color="auto"/>
            <w:right w:val="none" w:sz="0" w:space="0" w:color="auto"/>
          </w:divBdr>
        </w:div>
        <w:div w:id="1579049194">
          <w:marLeft w:val="480"/>
          <w:marRight w:val="0"/>
          <w:marTop w:val="0"/>
          <w:marBottom w:val="0"/>
          <w:divBdr>
            <w:top w:val="none" w:sz="0" w:space="0" w:color="auto"/>
            <w:left w:val="none" w:sz="0" w:space="0" w:color="auto"/>
            <w:bottom w:val="none" w:sz="0" w:space="0" w:color="auto"/>
            <w:right w:val="none" w:sz="0" w:space="0" w:color="auto"/>
          </w:divBdr>
        </w:div>
        <w:div w:id="1679623498">
          <w:marLeft w:val="480"/>
          <w:marRight w:val="0"/>
          <w:marTop w:val="0"/>
          <w:marBottom w:val="0"/>
          <w:divBdr>
            <w:top w:val="none" w:sz="0" w:space="0" w:color="auto"/>
            <w:left w:val="none" w:sz="0" w:space="0" w:color="auto"/>
            <w:bottom w:val="none" w:sz="0" w:space="0" w:color="auto"/>
            <w:right w:val="none" w:sz="0" w:space="0" w:color="auto"/>
          </w:divBdr>
        </w:div>
        <w:div w:id="1690915151">
          <w:marLeft w:val="480"/>
          <w:marRight w:val="0"/>
          <w:marTop w:val="0"/>
          <w:marBottom w:val="0"/>
          <w:divBdr>
            <w:top w:val="none" w:sz="0" w:space="0" w:color="auto"/>
            <w:left w:val="none" w:sz="0" w:space="0" w:color="auto"/>
            <w:bottom w:val="none" w:sz="0" w:space="0" w:color="auto"/>
            <w:right w:val="none" w:sz="0" w:space="0" w:color="auto"/>
          </w:divBdr>
        </w:div>
        <w:div w:id="1862166531">
          <w:marLeft w:val="480"/>
          <w:marRight w:val="0"/>
          <w:marTop w:val="0"/>
          <w:marBottom w:val="0"/>
          <w:divBdr>
            <w:top w:val="none" w:sz="0" w:space="0" w:color="auto"/>
            <w:left w:val="none" w:sz="0" w:space="0" w:color="auto"/>
            <w:bottom w:val="none" w:sz="0" w:space="0" w:color="auto"/>
            <w:right w:val="none" w:sz="0" w:space="0" w:color="auto"/>
          </w:divBdr>
        </w:div>
      </w:divsChild>
    </w:div>
    <w:div w:id="2126659415">
      <w:bodyDiv w:val="1"/>
      <w:marLeft w:val="0"/>
      <w:marRight w:val="0"/>
      <w:marTop w:val="0"/>
      <w:marBottom w:val="0"/>
      <w:divBdr>
        <w:top w:val="none" w:sz="0" w:space="0" w:color="auto"/>
        <w:left w:val="none" w:sz="0" w:space="0" w:color="auto"/>
        <w:bottom w:val="none" w:sz="0" w:space="0" w:color="auto"/>
        <w:right w:val="none" w:sz="0" w:space="0" w:color="auto"/>
      </w:divBdr>
      <w:divsChild>
        <w:div w:id="674725744">
          <w:marLeft w:val="480"/>
          <w:marRight w:val="0"/>
          <w:marTop w:val="0"/>
          <w:marBottom w:val="0"/>
          <w:divBdr>
            <w:top w:val="none" w:sz="0" w:space="0" w:color="auto"/>
            <w:left w:val="none" w:sz="0" w:space="0" w:color="auto"/>
            <w:bottom w:val="none" w:sz="0" w:space="0" w:color="auto"/>
            <w:right w:val="none" w:sz="0" w:space="0" w:color="auto"/>
          </w:divBdr>
        </w:div>
        <w:div w:id="407188985">
          <w:marLeft w:val="480"/>
          <w:marRight w:val="0"/>
          <w:marTop w:val="0"/>
          <w:marBottom w:val="0"/>
          <w:divBdr>
            <w:top w:val="none" w:sz="0" w:space="0" w:color="auto"/>
            <w:left w:val="none" w:sz="0" w:space="0" w:color="auto"/>
            <w:bottom w:val="none" w:sz="0" w:space="0" w:color="auto"/>
            <w:right w:val="none" w:sz="0" w:space="0" w:color="auto"/>
          </w:divBdr>
        </w:div>
        <w:div w:id="1950966646">
          <w:marLeft w:val="480"/>
          <w:marRight w:val="0"/>
          <w:marTop w:val="0"/>
          <w:marBottom w:val="0"/>
          <w:divBdr>
            <w:top w:val="none" w:sz="0" w:space="0" w:color="auto"/>
            <w:left w:val="none" w:sz="0" w:space="0" w:color="auto"/>
            <w:bottom w:val="none" w:sz="0" w:space="0" w:color="auto"/>
            <w:right w:val="none" w:sz="0" w:space="0" w:color="auto"/>
          </w:divBdr>
        </w:div>
        <w:div w:id="585304177">
          <w:marLeft w:val="480"/>
          <w:marRight w:val="0"/>
          <w:marTop w:val="0"/>
          <w:marBottom w:val="0"/>
          <w:divBdr>
            <w:top w:val="none" w:sz="0" w:space="0" w:color="auto"/>
            <w:left w:val="none" w:sz="0" w:space="0" w:color="auto"/>
            <w:bottom w:val="none" w:sz="0" w:space="0" w:color="auto"/>
            <w:right w:val="none" w:sz="0" w:space="0" w:color="auto"/>
          </w:divBdr>
        </w:div>
        <w:div w:id="1456407924">
          <w:marLeft w:val="480"/>
          <w:marRight w:val="0"/>
          <w:marTop w:val="0"/>
          <w:marBottom w:val="0"/>
          <w:divBdr>
            <w:top w:val="none" w:sz="0" w:space="0" w:color="auto"/>
            <w:left w:val="none" w:sz="0" w:space="0" w:color="auto"/>
            <w:bottom w:val="none" w:sz="0" w:space="0" w:color="auto"/>
            <w:right w:val="none" w:sz="0" w:space="0" w:color="auto"/>
          </w:divBdr>
        </w:div>
        <w:div w:id="286354100">
          <w:marLeft w:val="480"/>
          <w:marRight w:val="0"/>
          <w:marTop w:val="0"/>
          <w:marBottom w:val="0"/>
          <w:divBdr>
            <w:top w:val="none" w:sz="0" w:space="0" w:color="auto"/>
            <w:left w:val="none" w:sz="0" w:space="0" w:color="auto"/>
            <w:bottom w:val="none" w:sz="0" w:space="0" w:color="auto"/>
            <w:right w:val="none" w:sz="0" w:space="0" w:color="auto"/>
          </w:divBdr>
        </w:div>
        <w:div w:id="61606288">
          <w:marLeft w:val="480"/>
          <w:marRight w:val="0"/>
          <w:marTop w:val="0"/>
          <w:marBottom w:val="0"/>
          <w:divBdr>
            <w:top w:val="none" w:sz="0" w:space="0" w:color="auto"/>
            <w:left w:val="none" w:sz="0" w:space="0" w:color="auto"/>
            <w:bottom w:val="none" w:sz="0" w:space="0" w:color="auto"/>
            <w:right w:val="none" w:sz="0" w:space="0" w:color="auto"/>
          </w:divBdr>
        </w:div>
        <w:div w:id="443114602">
          <w:marLeft w:val="480"/>
          <w:marRight w:val="0"/>
          <w:marTop w:val="0"/>
          <w:marBottom w:val="0"/>
          <w:divBdr>
            <w:top w:val="none" w:sz="0" w:space="0" w:color="auto"/>
            <w:left w:val="none" w:sz="0" w:space="0" w:color="auto"/>
            <w:bottom w:val="none" w:sz="0" w:space="0" w:color="auto"/>
            <w:right w:val="none" w:sz="0" w:space="0" w:color="auto"/>
          </w:divBdr>
        </w:div>
        <w:div w:id="322857643">
          <w:marLeft w:val="480"/>
          <w:marRight w:val="0"/>
          <w:marTop w:val="0"/>
          <w:marBottom w:val="0"/>
          <w:divBdr>
            <w:top w:val="none" w:sz="0" w:space="0" w:color="auto"/>
            <w:left w:val="none" w:sz="0" w:space="0" w:color="auto"/>
            <w:bottom w:val="none" w:sz="0" w:space="0" w:color="auto"/>
            <w:right w:val="none" w:sz="0" w:space="0" w:color="auto"/>
          </w:divBdr>
        </w:div>
        <w:div w:id="1379623748">
          <w:marLeft w:val="480"/>
          <w:marRight w:val="0"/>
          <w:marTop w:val="0"/>
          <w:marBottom w:val="0"/>
          <w:divBdr>
            <w:top w:val="none" w:sz="0" w:space="0" w:color="auto"/>
            <w:left w:val="none" w:sz="0" w:space="0" w:color="auto"/>
            <w:bottom w:val="none" w:sz="0" w:space="0" w:color="auto"/>
            <w:right w:val="none" w:sz="0" w:space="0" w:color="auto"/>
          </w:divBdr>
        </w:div>
        <w:div w:id="1189374819">
          <w:marLeft w:val="480"/>
          <w:marRight w:val="0"/>
          <w:marTop w:val="0"/>
          <w:marBottom w:val="0"/>
          <w:divBdr>
            <w:top w:val="none" w:sz="0" w:space="0" w:color="auto"/>
            <w:left w:val="none" w:sz="0" w:space="0" w:color="auto"/>
            <w:bottom w:val="none" w:sz="0" w:space="0" w:color="auto"/>
            <w:right w:val="none" w:sz="0" w:space="0" w:color="auto"/>
          </w:divBdr>
        </w:div>
        <w:div w:id="162203287">
          <w:marLeft w:val="480"/>
          <w:marRight w:val="0"/>
          <w:marTop w:val="0"/>
          <w:marBottom w:val="0"/>
          <w:divBdr>
            <w:top w:val="none" w:sz="0" w:space="0" w:color="auto"/>
            <w:left w:val="none" w:sz="0" w:space="0" w:color="auto"/>
            <w:bottom w:val="none" w:sz="0" w:space="0" w:color="auto"/>
            <w:right w:val="none" w:sz="0" w:space="0" w:color="auto"/>
          </w:divBdr>
        </w:div>
        <w:div w:id="1595629181">
          <w:marLeft w:val="480"/>
          <w:marRight w:val="0"/>
          <w:marTop w:val="0"/>
          <w:marBottom w:val="0"/>
          <w:divBdr>
            <w:top w:val="none" w:sz="0" w:space="0" w:color="auto"/>
            <w:left w:val="none" w:sz="0" w:space="0" w:color="auto"/>
            <w:bottom w:val="none" w:sz="0" w:space="0" w:color="auto"/>
            <w:right w:val="none" w:sz="0" w:space="0" w:color="auto"/>
          </w:divBdr>
        </w:div>
        <w:div w:id="600602188">
          <w:marLeft w:val="480"/>
          <w:marRight w:val="0"/>
          <w:marTop w:val="0"/>
          <w:marBottom w:val="0"/>
          <w:divBdr>
            <w:top w:val="none" w:sz="0" w:space="0" w:color="auto"/>
            <w:left w:val="none" w:sz="0" w:space="0" w:color="auto"/>
            <w:bottom w:val="none" w:sz="0" w:space="0" w:color="auto"/>
            <w:right w:val="none" w:sz="0" w:space="0" w:color="auto"/>
          </w:divBdr>
        </w:div>
        <w:div w:id="339703846">
          <w:marLeft w:val="480"/>
          <w:marRight w:val="0"/>
          <w:marTop w:val="0"/>
          <w:marBottom w:val="0"/>
          <w:divBdr>
            <w:top w:val="none" w:sz="0" w:space="0" w:color="auto"/>
            <w:left w:val="none" w:sz="0" w:space="0" w:color="auto"/>
            <w:bottom w:val="none" w:sz="0" w:space="0" w:color="auto"/>
            <w:right w:val="none" w:sz="0" w:space="0" w:color="auto"/>
          </w:divBdr>
        </w:div>
        <w:div w:id="402410550">
          <w:marLeft w:val="480"/>
          <w:marRight w:val="0"/>
          <w:marTop w:val="0"/>
          <w:marBottom w:val="0"/>
          <w:divBdr>
            <w:top w:val="none" w:sz="0" w:space="0" w:color="auto"/>
            <w:left w:val="none" w:sz="0" w:space="0" w:color="auto"/>
            <w:bottom w:val="none" w:sz="0" w:space="0" w:color="auto"/>
            <w:right w:val="none" w:sz="0" w:space="0" w:color="auto"/>
          </w:divBdr>
        </w:div>
        <w:div w:id="475343071">
          <w:marLeft w:val="480"/>
          <w:marRight w:val="0"/>
          <w:marTop w:val="0"/>
          <w:marBottom w:val="0"/>
          <w:divBdr>
            <w:top w:val="none" w:sz="0" w:space="0" w:color="auto"/>
            <w:left w:val="none" w:sz="0" w:space="0" w:color="auto"/>
            <w:bottom w:val="none" w:sz="0" w:space="0" w:color="auto"/>
            <w:right w:val="none" w:sz="0" w:space="0" w:color="auto"/>
          </w:divBdr>
        </w:div>
        <w:div w:id="1700931747">
          <w:marLeft w:val="480"/>
          <w:marRight w:val="0"/>
          <w:marTop w:val="0"/>
          <w:marBottom w:val="0"/>
          <w:divBdr>
            <w:top w:val="none" w:sz="0" w:space="0" w:color="auto"/>
            <w:left w:val="none" w:sz="0" w:space="0" w:color="auto"/>
            <w:bottom w:val="none" w:sz="0" w:space="0" w:color="auto"/>
            <w:right w:val="none" w:sz="0" w:space="0" w:color="auto"/>
          </w:divBdr>
        </w:div>
        <w:div w:id="1522161944">
          <w:marLeft w:val="480"/>
          <w:marRight w:val="0"/>
          <w:marTop w:val="0"/>
          <w:marBottom w:val="0"/>
          <w:divBdr>
            <w:top w:val="none" w:sz="0" w:space="0" w:color="auto"/>
            <w:left w:val="none" w:sz="0" w:space="0" w:color="auto"/>
            <w:bottom w:val="none" w:sz="0" w:space="0" w:color="auto"/>
            <w:right w:val="none" w:sz="0" w:space="0" w:color="auto"/>
          </w:divBdr>
        </w:div>
        <w:div w:id="1460151202">
          <w:marLeft w:val="48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comments.xml.rels><?xml version="1.0" encoding="UTF-8" standalone="yes"?>
<Relationships xmlns="http://schemas.openxmlformats.org/package/2006/relationships"><Relationship Id="rId2" Type="http://schemas.openxmlformats.org/officeDocument/2006/relationships/hyperlink" Target="https://doi.org/10.1016/J.FCR.2015.07.017" TargetMode="External"/><Relationship Id="rId1" Type="http://schemas.openxmlformats.org/officeDocument/2006/relationships/hyperlink" Target="https://doi.org/10.1104/pp.114.247577" TargetMode="External"/></Relationship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glossaryDocument" Target="glossary/document.xml"/><Relationship Id="rId10" Type="http://schemas.microsoft.com/office/2016/09/relationships/commentsIds" Target="commentsIds.xml"/><Relationship Id="rId4" Type="http://schemas.openxmlformats.org/officeDocument/2006/relationships/settings" Target="settings.xml"/><Relationship Id="rId9" Type="http://schemas.microsoft.com/office/2011/relationships/commentsExtended" Target="commentsExtended.xml"/><Relationship Id="rId14" Type="http://schemas.microsoft.com/office/2011/relationships/people" Target="peop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DefaultPlaceholder_-1854013440"/>
        <w:category>
          <w:name w:val="Général"/>
          <w:gallery w:val="placeholder"/>
        </w:category>
        <w:types>
          <w:type w:val="bbPlcHdr"/>
        </w:types>
        <w:behaviors>
          <w:behavior w:val="content"/>
        </w:behaviors>
        <w:guid w:val="{9D74C68C-2129-4D5B-8051-DB0B31C7CD3C}"/>
      </w:docPartPr>
      <w:docPartBody>
        <w:p w:rsidR="00627B69" w:rsidRDefault="00F059EC">
          <w:r w:rsidRPr="005108D9">
            <w:rPr>
              <w:rStyle w:val="Textedelespacerserv"/>
            </w:rPr>
            <w:t>Cliquez ou appuyez ici pour entrer du texte.</w:t>
          </w:r>
        </w:p>
      </w:docPartBody>
    </w:docPart>
    <w:docPart>
      <w:docPartPr>
        <w:name w:val="BB4987F3A9904A03A2551714B582D321"/>
        <w:category>
          <w:name w:val="Général"/>
          <w:gallery w:val="placeholder"/>
        </w:category>
        <w:types>
          <w:type w:val="bbPlcHdr"/>
        </w:types>
        <w:behaviors>
          <w:behavior w:val="content"/>
        </w:behaviors>
        <w:guid w:val="{D2B05CAA-643B-4010-90A2-75FB5FDBA484}"/>
      </w:docPartPr>
      <w:docPartBody>
        <w:p w:rsidR="00FE793B" w:rsidRDefault="00155430" w:rsidP="00155430">
          <w:pPr>
            <w:pStyle w:val="BB4987F3A9904A03A2551714B582D321"/>
          </w:pPr>
          <w:r w:rsidRPr="00022693">
            <w:rPr>
              <w:rStyle w:val="Textedelespacerserv"/>
            </w:rPr>
            <w:t>Cliquez ou appuyez ici pour entrer du texte.</w:t>
          </w:r>
        </w:p>
      </w:docPartBody>
    </w:docPart>
    <w:docPart>
      <w:docPartPr>
        <w:name w:val="097943020343406F96045310E251FA65"/>
        <w:category>
          <w:name w:val="Général"/>
          <w:gallery w:val="placeholder"/>
        </w:category>
        <w:types>
          <w:type w:val="bbPlcHdr"/>
        </w:types>
        <w:behaviors>
          <w:behavior w:val="content"/>
        </w:behaviors>
        <w:guid w:val="{96940B27-5720-441C-A168-8CF8BC5BB2BC}"/>
      </w:docPartPr>
      <w:docPartBody>
        <w:p w:rsidR="001835AE" w:rsidRDefault="001835AE" w:rsidP="001835AE">
          <w:pPr>
            <w:pStyle w:val="097943020343406F96045310E251FA65"/>
          </w:pPr>
          <w:r w:rsidRPr="00022693">
            <w:rPr>
              <w:rStyle w:val="Textedelespacerserv"/>
            </w:rPr>
            <w:t>Cliquez ou appuyez ici pour entrer du texte.</w:t>
          </w:r>
        </w:p>
      </w:docPartBody>
    </w:docPart>
    <w:docPart>
      <w:docPartPr>
        <w:name w:val="3E95243096C44348A047B33E272F0863"/>
        <w:category>
          <w:name w:val="Général"/>
          <w:gallery w:val="placeholder"/>
        </w:category>
        <w:types>
          <w:type w:val="bbPlcHdr"/>
        </w:types>
        <w:behaviors>
          <w:behavior w:val="content"/>
        </w:behaviors>
        <w:guid w:val="{74595604-1FF8-4D7B-811C-5063367193EC}"/>
      </w:docPartPr>
      <w:docPartBody>
        <w:p w:rsidR="001835AE" w:rsidRDefault="001835AE" w:rsidP="001835AE">
          <w:pPr>
            <w:pStyle w:val="3E95243096C44348A047B33E272F0863"/>
          </w:pPr>
          <w:r w:rsidRPr="00022693">
            <w:rPr>
              <w:rStyle w:val="Textedelespacerserv"/>
            </w:rPr>
            <w:t>Cliquez ou appuyez ici pour entrer du texte.</w:t>
          </w:r>
        </w:p>
      </w:docPartBody>
    </w:docPart>
    <w:docPart>
      <w:docPartPr>
        <w:name w:val="DFC3653A3C2F454283FDEADED9FD7153"/>
        <w:category>
          <w:name w:val="Général"/>
          <w:gallery w:val="placeholder"/>
        </w:category>
        <w:types>
          <w:type w:val="bbPlcHdr"/>
        </w:types>
        <w:behaviors>
          <w:behavior w:val="content"/>
        </w:behaviors>
        <w:guid w:val="{5A84CF32-AB4F-40E8-8012-A21AB5229F8B}"/>
      </w:docPartPr>
      <w:docPartBody>
        <w:p w:rsidR="00CC4417" w:rsidRDefault="001835AE" w:rsidP="001835AE">
          <w:pPr>
            <w:pStyle w:val="DFC3653A3C2F454283FDEADED9FD7153"/>
          </w:pPr>
          <w:r w:rsidRPr="005108D9">
            <w:rPr>
              <w:rStyle w:val="Textedelespacerserv"/>
            </w:rPr>
            <w:t>Cliquez ou appuyez ici pour entrer du texte.</w:t>
          </w:r>
        </w:p>
      </w:docPartBody>
    </w:docPart>
    <w:docPart>
      <w:docPartPr>
        <w:name w:val="ABBD914650C0406FAB01BD04995A7A5C"/>
        <w:category>
          <w:name w:val="Général"/>
          <w:gallery w:val="placeholder"/>
        </w:category>
        <w:types>
          <w:type w:val="bbPlcHdr"/>
        </w:types>
        <w:behaviors>
          <w:behavior w:val="content"/>
        </w:behaviors>
        <w:guid w:val="{A794C3D9-F56E-48B2-9C3A-348FEE2FF7D8}"/>
      </w:docPartPr>
      <w:docPartBody>
        <w:p w:rsidR="00CC4417" w:rsidRDefault="001835AE" w:rsidP="001835AE">
          <w:pPr>
            <w:pStyle w:val="ABBD914650C0406FAB01BD04995A7A5C"/>
          </w:pPr>
          <w:r w:rsidRPr="005108D9">
            <w:rPr>
              <w:rStyle w:val="Textedelespacerserv"/>
            </w:rPr>
            <w:t>Cliquez ou appuyez ici pour entrer du texte.</w:t>
          </w:r>
        </w:p>
      </w:docPartBody>
    </w:docPart>
    <w:docPart>
      <w:docPartPr>
        <w:name w:val="FC7D5A9D93314291AD5957407963B039"/>
        <w:category>
          <w:name w:val="Général"/>
          <w:gallery w:val="placeholder"/>
        </w:category>
        <w:types>
          <w:type w:val="bbPlcHdr"/>
        </w:types>
        <w:behaviors>
          <w:behavior w:val="content"/>
        </w:behaviors>
        <w:guid w:val="{BBB4B582-9633-4A24-AF83-6159A04137BE}"/>
      </w:docPartPr>
      <w:docPartBody>
        <w:p w:rsidR="00CC4417" w:rsidRDefault="001835AE" w:rsidP="001835AE">
          <w:pPr>
            <w:pStyle w:val="FC7D5A9D93314291AD5957407963B039"/>
          </w:pPr>
          <w:r w:rsidRPr="005108D9">
            <w:rPr>
              <w:rStyle w:val="Textedelespacerserv"/>
            </w:rPr>
            <w:t>Cliquez ou appuyez ici pour entrer du texte.</w:t>
          </w:r>
        </w:p>
      </w:docPartBody>
    </w:docPart>
    <w:docPart>
      <w:docPartPr>
        <w:name w:val="4DDD71C4B1494C469E435F6C20497080"/>
        <w:category>
          <w:name w:val="Général"/>
          <w:gallery w:val="placeholder"/>
        </w:category>
        <w:types>
          <w:type w:val="bbPlcHdr"/>
        </w:types>
        <w:behaviors>
          <w:behavior w:val="content"/>
        </w:behaviors>
        <w:guid w:val="{ECB866D8-D3F1-4F5C-843C-3CC16C7251DF}"/>
      </w:docPartPr>
      <w:docPartBody>
        <w:p w:rsidR="00CC4417" w:rsidRDefault="001835AE" w:rsidP="001835AE">
          <w:pPr>
            <w:pStyle w:val="4DDD71C4B1494C469E435F6C20497080"/>
          </w:pPr>
          <w:r w:rsidRPr="005108D9">
            <w:rPr>
              <w:rStyle w:val="Textedelespacerserv"/>
            </w:rPr>
            <w:t>Cliquez ou appuyez ici pour entrer du texte.</w:t>
          </w:r>
        </w:p>
      </w:docPartBody>
    </w:docPart>
    <w:docPart>
      <w:docPartPr>
        <w:name w:val="73D6C48EAB9C4995AA55B222BB14F515"/>
        <w:category>
          <w:name w:val="Général"/>
          <w:gallery w:val="placeholder"/>
        </w:category>
        <w:types>
          <w:type w:val="bbPlcHdr"/>
        </w:types>
        <w:behaviors>
          <w:behavior w:val="content"/>
        </w:behaviors>
        <w:guid w:val="{1E758886-0C96-47BB-B455-370047C5AA4B}"/>
      </w:docPartPr>
      <w:docPartBody>
        <w:p w:rsidR="005E0502" w:rsidRDefault="00C25C88" w:rsidP="00C25C88">
          <w:pPr>
            <w:pStyle w:val="73D6C48EAB9C4995AA55B222BB14F515"/>
          </w:pPr>
          <w:r w:rsidRPr="00022693">
            <w:rPr>
              <w:rStyle w:val="Textedelespacerserv"/>
            </w:rPr>
            <w:t>Cliquez ou appuyez ici pour entrer du texte.</w:t>
          </w:r>
        </w:p>
      </w:docPartBody>
    </w:docPart>
    <w:docPart>
      <w:docPartPr>
        <w:name w:val="6DFD3DE416344FEB9026D64C6D96949C"/>
        <w:category>
          <w:name w:val="Général"/>
          <w:gallery w:val="placeholder"/>
        </w:category>
        <w:types>
          <w:type w:val="bbPlcHdr"/>
        </w:types>
        <w:behaviors>
          <w:behavior w:val="content"/>
        </w:behaviors>
        <w:guid w:val="{BF23E65B-1E28-4843-95FA-1F0FC00A3DBE}"/>
      </w:docPartPr>
      <w:docPartBody>
        <w:p w:rsidR="005E0502" w:rsidRDefault="00C25C88" w:rsidP="00C25C88">
          <w:pPr>
            <w:pStyle w:val="6DFD3DE416344FEB9026D64C6D96949C"/>
          </w:pPr>
          <w:r w:rsidRPr="005108D9">
            <w:rPr>
              <w:rStyle w:val="Textedelespacerserv"/>
            </w:rPr>
            <w:t>Cliquez ou appuyez ici pour entrer du texte.</w:t>
          </w:r>
        </w:p>
      </w:docPartBody>
    </w:docPart>
    <w:docPart>
      <w:docPartPr>
        <w:name w:val="15DDF485B3B64FD99B02254F830B4571"/>
        <w:category>
          <w:name w:val="Général"/>
          <w:gallery w:val="placeholder"/>
        </w:category>
        <w:types>
          <w:type w:val="bbPlcHdr"/>
        </w:types>
        <w:behaviors>
          <w:behavior w:val="content"/>
        </w:behaviors>
        <w:guid w:val="{A999CB23-3F19-4CA8-B696-0E8B69ADFE7C}"/>
      </w:docPartPr>
      <w:docPartBody>
        <w:p w:rsidR="00D10827" w:rsidRDefault="00D10827" w:rsidP="00D10827">
          <w:pPr>
            <w:pStyle w:val="15DDF485B3B64FD99B02254F830B4571"/>
          </w:pPr>
          <w:r w:rsidRPr="005108D9">
            <w:rPr>
              <w:rStyle w:val="Textedelespacerserv"/>
            </w:rPr>
            <w:t>Cliquez ou appuyez ici pour entrer du texte.</w:t>
          </w:r>
        </w:p>
      </w:docPartBody>
    </w:docPart>
    <w:docPart>
      <w:docPartPr>
        <w:name w:val="D2554B06F78C491CB992F0C26DD6658D"/>
        <w:category>
          <w:name w:val="Général"/>
          <w:gallery w:val="placeholder"/>
        </w:category>
        <w:types>
          <w:type w:val="bbPlcHdr"/>
        </w:types>
        <w:behaviors>
          <w:behavior w:val="content"/>
        </w:behaviors>
        <w:guid w:val="{EBA51699-1FB5-4C6E-A633-EB8D786D2056}"/>
      </w:docPartPr>
      <w:docPartBody>
        <w:p w:rsidR="00D91C64" w:rsidRDefault="00D91C64" w:rsidP="00D91C64">
          <w:pPr>
            <w:pStyle w:val="D2554B06F78C491CB992F0C26DD6658D"/>
          </w:pPr>
          <w:r w:rsidRPr="00022693">
            <w:rPr>
              <w:rStyle w:val="Textedelespacerserv"/>
            </w:rPr>
            <w:t>Cliquez ou appuyez ici pour entrer du texte.</w:t>
          </w:r>
        </w:p>
      </w:docPartBody>
    </w:docPart>
    <w:docPart>
      <w:docPartPr>
        <w:name w:val="99B2012040134E12B9778BB7E37EBE47"/>
        <w:category>
          <w:name w:val="Général"/>
          <w:gallery w:val="placeholder"/>
        </w:category>
        <w:types>
          <w:type w:val="bbPlcHdr"/>
        </w:types>
        <w:behaviors>
          <w:behavior w:val="content"/>
        </w:behaviors>
        <w:guid w:val="{FD9C5E11-6F8A-419F-93BF-6BFC40C2D2FC}"/>
      </w:docPartPr>
      <w:docPartBody>
        <w:p w:rsidR="00D91C64" w:rsidRDefault="00D91C64" w:rsidP="00D91C64">
          <w:pPr>
            <w:pStyle w:val="99B2012040134E12B9778BB7E37EBE47"/>
          </w:pPr>
          <w:r w:rsidRPr="00022693">
            <w:rPr>
              <w:rStyle w:val="Textedelespacerserv"/>
            </w:rPr>
            <w:t>Cliquez ou appuyez ici pour entrer du texte.</w:t>
          </w:r>
        </w:p>
      </w:docPartBody>
    </w:docPart>
    <w:docPart>
      <w:docPartPr>
        <w:name w:val="5BB22138896B4BC0AB5589B79E7F92CF"/>
        <w:category>
          <w:name w:val="Général"/>
          <w:gallery w:val="placeholder"/>
        </w:category>
        <w:types>
          <w:type w:val="bbPlcHdr"/>
        </w:types>
        <w:behaviors>
          <w:behavior w:val="content"/>
        </w:behaviors>
        <w:guid w:val="{4AA806A0-0F64-47EB-816E-2EC557F2830F}"/>
      </w:docPartPr>
      <w:docPartBody>
        <w:p w:rsidR="00D91C64" w:rsidRDefault="00D91C64" w:rsidP="00D91C64">
          <w:pPr>
            <w:pStyle w:val="5BB22138896B4BC0AB5589B79E7F92CF"/>
          </w:pPr>
          <w:r w:rsidRPr="00022693">
            <w:rPr>
              <w:rStyle w:val="Textedelespacerserv"/>
            </w:rPr>
            <w:t>Cliquez ou appuyez ici pour entrer du texte.</w:t>
          </w:r>
        </w:p>
      </w:docPartBody>
    </w:docPart>
    <w:docPart>
      <w:docPartPr>
        <w:name w:val="892B9B0C8DFC4DCB819C2C52B1DE91FC"/>
        <w:category>
          <w:name w:val="Général"/>
          <w:gallery w:val="placeholder"/>
        </w:category>
        <w:types>
          <w:type w:val="bbPlcHdr"/>
        </w:types>
        <w:behaviors>
          <w:behavior w:val="content"/>
        </w:behaviors>
        <w:guid w:val="{1EBD607C-C369-4BF1-8F09-8257EDB5BB2D}"/>
      </w:docPartPr>
      <w:docPartBody>
        <w:p w:rsidR="00D91C64" w:rsidRDefault="00D91C64" w:rsidP="00D91C64">
          <w:pPr>
            <w:pStyle w:val="892B9B0C8DFC4DCB819C2C52B1DE91FC"/>
          </w:pPr>
          <w:r w:rsidRPr="005108D9">
            <w:rPr>
              <w:rStyle w:val="Textedelespacerserv"/>
            </w:rPr>
            <w:t>Cliquez ou appuyez ici pour entrer du texte.</w:t>
          </w:r>
        </w:p>
      </w:docPartBody>
    </w:docPart>
    <w:docPart>
      <w:docPartPr>
        <w:name w:val="C87A2CE1A4DD47A6904CEC9128510DA0"/>
        <w:category>
          <w:name w:val="Général"/>
          <w:gallery w:val="placeholder"/>
        </w:category>
        <w:types>
          <w:type w:val="bbPlcHdr"/>
        </w:types>
        <w:behaviors>
          <w:behavior w:val="content"/>
        </w:behaviors>
        <w:guid w:val="{E90A0E68-BAA9-47B8-AD36-C3589F4718FF}"/>
      </w:docPartPr>
      <w:docPartBody>
        <w:p w:rsidR="00D91C64" w:rsidRDefault="00D91C64" w:rsidP="00D91C64">
          <w:pPr>
            <w:pStyle w:val="C87A2CE1A4DD47A6904CEC9128510DA0"/>
          </w:pPr>
          <w:r w:rsidRPr="005108D9">
            <w:rPr>
              <w:rStyle w:val="Textedelespacerserv"/>
            </w:rPr>
            <w:t>Cliquez ou appuyez ici pour entrer du texte.</w:t>
          </w:r>
        </w:p>
      </w:docPartBody>
    </w:docPart>
    <w:docPart>
      <w:docPartPr>
        <w:name w:val="A83D43946F024FA2BA86864DBF83CCC5"/>
        <w:category>
          <w:name w:val="Général"/>
          <w:gallery w:val="placeholder"/>
        </w:category>
        <w:types>
          <w:type w:val="bbPlcHdr"/>
        </w:types>
        <w:behaviors>
          <w:behavior w:val="content"/>
        </w:behaviors>
        <w:guid w:val="{E18A1E01-1A94-4320-8509-2B929D49F31A}"/>
      </w:docPartPr>
      <w:docPartBody>
        <w:p w:rsidR="00D91C64" w:rsidRDefault="00D91C64" w:rsidP="00D91C64">
          <w:pPr>
            <w:pStyle w:val="A83D43946F024FA2BA86864DBF83CCC5"/>
          </w:pPr>
          <w:r w:rsidRPr="005108D9">
            <w:rPr>
              <w:rStyle w:val="Textedelespacerserv"/>
            </w:rPr>
            <w:t>Cliquez ou appuyez ici pour entrer du texte.</w:t>
          </w:r>
        </w:p>
      </w:docPartBody>
    </w:docPart>
    <w:docPart>
      <w:docPartPr>
        <w:name w:val="4EBC015C329A4DF2A6829CBE827A5BAA"/>
        <w:category>
          <w:name w:val="Général"/>
          <w:gallery w:val="placeholder"/>
        </w:category>
        <w:types>
          <w:type w:val="bbPlcHdr"/>
        </w:types>
        <w:behaviors>
          <w:behavior w:val="content"/>
        </w:behaviors>
        <w:guid w:val="{4C4CA26D-CB36-45ED-B6CC-06E6FA4DCCE7}"/>
      </w:docPartPr>
      <w:docPartBody>
        <w:p w:rsidR="00D91C64" w:rsidRDefault="00D91C64" w:rsidP="00D91C64">
          <w:pPr>
            <w:pStyle w:val="4EBC015C329A4DF2A6829CBE827A5BAA"/>
          </w:pPr>
          <w:r w:rsidRPr="005108D9">
            <w:rPr>
              <w:rStyle w:val="Textedelespacerserv"/>
            </w:rPr>
            <w:t>Cliquez ou appuyez ici pour entrer du texte.</w:t>
          </w:r>
        </w:p>
      </w:docPartBody>
    </w:docPart>
    <w:docPart>
      <w:docPartPr>
        <w:name w:val="771D2294A517479A80E0A7B4299AFDBE"/>
        <w:category>
          <w:name w:val="Général"/>
          <w:gallery w:val="placeholder"/>
        </w:category>
        <w:types>
          <w:type w:val="bbPlcHdr"/>
        </w:types>
        <w:behaviors>
          <w:behavior w:val="content"/>
        </w:behaviors>
        <w:guid w:val="{645C8E4B-9546-408E-A731-C8C0113E0CE5}"/>
      </w:docPartPr>
      <w:docPartBody>
        <w:p w:rsidR="00D91C64" w:rsidRDefault="00D91C64" w:rsidP="00D91C64">
          <w:pPr>
            <w:pStyle w:val="771D2294A517479A80E0A7B4299AFDBE"/>
          </w:pPr>
          <w:r w:rsidRPr="005108D9">
            <w:rPr>
              <w:rStyle w:val="Textedelespacerserv"/>
            </w:rPr>
            <w:t>Cliquez ou appuyez ici pour entrer du texte.</w:t>
          </w:r>
        </w:p>
      </w:docPartBody>
    </w:docPart>
    <w:docPart>
      <w:docPartPr>
        <w:name w:val="BB3C08004EBE49EB87D5BE14B5BF6030"/>
        <w:category>
          <w:name w:val="Général"/>
          <w:gallery w:val="placeholder"/>
        </w:category>
        <w:types>
          <w:type w:val="bbPlcHdr"/>
        </w:types>
        <w:behaviors>
          <w:behavior w:val="content"/>
        </w:behaviors>
        <w:guid w:val="{FD10C042-2261-4055-818F-065BF0FCCA3F}"/>
      </w:docPartPr>
      <w:docPartBody>
        <w:p w:rsidR="00D91C64" w:rsidRDefault="00D91C64" w:rsidP="00D91C64">
          <w:pPr>
            <w:pStyle w:val="BB3C08004EBE49EB87D5BE14B5BF6030"/>
          </w:pPr>
          <w:r w:rsidRPr="005108D9">
            <w:rPr>
              <w:rStyle w:val="Textedelespacerserv"/>
            </w:rPr>
            <w:t>Cliquez ou appuyez ici pour entrer du texte.</w:t>
          </w:r>
        </w:p>
      </w:docPartBody>
    </w:docPart>
    <w:docPart>
      <w:docPartPr>
        <w:name w:val="E59C0B4F478C4917BD8002B8A28F9BD4"/>
        <w:category>
          <w:name w:val="Général"/>
          <w:gallery w:val="placeholder"/>
        </w:category>
        <w:types>
          <w:type w:val="bbPlcHdr"/>
        </w:types>
        <w:behaviors>
          <w:behavior w:val="content"/>
        </w:behaviors>
        <w:guid w:val="{A0BA5AD8-C062-42D4-ACC7-CDF72FEECA6E}"/>
      </w:docPartPr>
      <w:docPartBody>
        <w:p w:rsidR="00D91C64" w:rsidRDefault="00D91C64" w:rsidP="00D91C64">
          <w:pPr>
            <w:pStyle w:val="E59C0B4F478C4917BD8002B8A28F9BD4"/>
          </w:pPr>
          <w:r w:rsidRPr="005108D9">
            <w:rPr>
              <w:rStyle w:val="Textedelespacerserv"/>
            </w:rPr>
            <w:t>Cliquez ou appuyez ici pour entrer du texte.</w:t>
          </w:r>
        </w:p>
      </w:docPartBody>
    </w:docPart>
    <w:docPart>
      <w:docPartPr>
        <w:name w:val="26CF0594DA3D4C71B821322241E4922D"/>
        <w:category>
          <w:name w:val="Général"/>
          <w:gallery w:val="placeholder"/>
        </w:category>
        <w:types>
          <w:type w:val="bbPlcHdr"/>
        </w:types>
        <w:behaviors>
          <w:behavior w:val="content"/>
        </w:behaviors>
        <w:guid w:val="{B013C132-0697-4D8B-9DA6-CBACFC71709D}"/>
      </w:docPartPr>
      <w:docPartBody>
        <w:p w:rsidR="00D91C64" w:rsidRDefault="00D91C64" w:rsidP="00D91C64">
          <w:pPr>
            <w:pStyle w:val="26CF0594DA3D4C71B821322241E4922D"/>
          </w:pPr>
          <w:r w:rsidRPr="005108D9">
            <w:rPr>
              <w:rStyle w:val="Textedelespacerserv"/>
            </w:rPr>
            <w:t>Cliquez ou appuyez ici pour entrer du texte.</w:t>
          </w:r>
        </w:p>
      </w:docPartBody>
    </w:docPart>
    <w:docPart>
      <w:docPartPr>
        <w:name w:val="7034BD7F3C5747C7B80DC45D8CDFACC0"/>
        <w:category>
          <w:name w:val="Général"/>
          <w:gallery w:val="placeholder"/>
        </w:category>
        <w:types>
          <w:type w:val="bbPlcHdr"/>
        </w:types>
        <w:behaviors>
          <w:behavior w:val="content"/>
        </w:behaviors>
        <w:guid w:val="{494B445C-534D-48F0-A5F7-CB0C820342D5}"/>
      </w:docPartPr>
      <w:docPartBody>
        <w:p w:rsidR="00D91C64" w:rsidRDefault="00D91C64" w:rsidP="00D91C64">
          <w:pPr>
            <w:pStyle w:val="7034BD7F3C5747C7B80DC45D8CDFACC0"/>
          </w:pPr>
          <w:r w:rsidRPr="005108D9">
            <w:rPr>
              <w:rStyle w:val="Textedelespacerserv"/>
            </w:rPr>
            <w:t>Cliquez ou appuyez ici pour entrer du texte.</w:t>
          </w:r>
        </w:p>
      </w:docPartBody>
    </w:docPart>
    <w:docPart>
      <w:docPartPr>
        <w:name w:val="196BD66634D442818856ACD4CC64BD43"/>
        <w:category>
          <w:name w:val="Général"/>
          <w:gallery w:val="placeholder"/>
        </w:category>
        <w:types>
          <w:type w:val="bbPlcHdr"/>
        </w:types>
        <w:behaviors>
          <w:behavior w:val="content"/>
        </w:behaviors>
        <w:guid w:val="{FF980FAC-BE25-4483-AC5E-E0965E09D92B}"/>
      </w:docPartPr>
      <w:docPartBody>
        <w:p w:rsidR="00D91C64" w:rsidRDefault="00D91C64" w:rsidP="00D91C64">
          <w:pPr>
            <w:pStyle w:val="196BD66634D442818856ACD4CC64BD43"/>
          </w:pPr>
          <w:r w:rsidRPr="005108D9">
            <w:rPr>
              <w:rStyle w:val="Textedelespacerserv"/>
            </w:rPr>
            <w:t>Cliquez ou appuyez ici pour entrer du texte.</w:t>
          </w:r>
        </w:p>
      </w:docPartBody>
    </w:docPart>
    <w:docPart>
      <w:docPartPr>
        <w:name w:val="E8FE878D6EC84713A73E0DB4969D5F06"/>
        <w:category>
          <w:name w:val="Général"/>
          <w:gallery w:val="placeholder"/>
        </w:category>
        <w:types>
          <w:type w:val="bbPlcHdr"/>
        </w:types>
        <w:behaviors>
          <w:behavior w:val="content"/>
        </w:behaviors>
        <w:guid w:val="{2D2B75FB-6639-40F4-8F19-961F3747A22F}"/>
      </w:docPartPr>
      <w:docPartBody>
        <w:p w:rsidR="00D91C64" w:rsidRDefault="00D91C64" w:rsidP="00D91C64">
          <w:pPr>
            <w:pStyle w:val="E8FE878D6EC84713A73E0DB4969D5F06"/>
          </w:pPr>
          <w:r w:rsidRPr="00C12D76">
            <w:rPr>
              <w:rStyle w:val="Textedelespacerserv"/>
            </w:rPr>
            <w:t>Cliquez ou appuyez ici pour entrer du texte.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AdvOT1efcda3b.B">
    <w:altName w:val="Calibri"/>
    <w:panose1 w:val="00000000000000000000"/>
    <w:charset w:val="00"/>
    <w:family w:val="swiss"/>
    <w:notTrueType/>
    <w:pitch w:val="default"/>
    <w:sig w:usb0="00000003" w:usb1="00000000" w:usb2="00000000" w:usb3="00000000" w:csb0="00000001" w:csb1="00000000"/>
  </w:font>
  <w:font w:name="AdvOT596495f2">
    <w:altName w:val="Cambria"/>
    <w:panose1 w:val="00000000000000000000"/>
    <w:charset w:val="00"/>
    <w:family w:val="roman"/>
    <w:notTrueType/>
    <w:pitch w:val="default"/>
    <w:sig w:usb0="00000003" w:usb1="00000000" w:usb2="00000000" w:usb3="00000000" w:csb0="00000001" w:csb1="00000000"/>
  </w:font>
  <w:font w:name="DengXian">
    <w:altName w:val="等线"/>
    <w:panose1 w:val="02010600030101010101"/>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AdvOT596495f2+22">
    <w:altName w:val="Yu Gothic"/>
    <w:panose1 w:val="00000000000000000000"/>
    <w:charset w:val="80"/>
    <w:family w:val="auto"/>
    <w:notTrueType/>
    <w:pitch w:val="default"/>
    <w:sig w:usb0="00000003" w:usb1="08070000" w:usb2="00000010" w:usb3="00000000" w:csb0="00020001" w:csb1="00000000"/>
  </w:font>
  <w:font w:name="SimSun">
    <w:altName w:val="宋体"/>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MSSI10">
    <w:altName w:val="Yu Gothic"/>
    <w:panose1 w:val="00000000000000000000"/>
    <w:charset w:val="80"/>
    <w:family w:val="auto"/>
    <w:notTrueType/>
    <w:pitch w:val="default"/>
    <w:sig w:usb0="00000001" w:usb1="08070000" w:usb2="00000010" w:usb3="00000000" w:csb0="00020000" w:csb1="00000000"/>
  </w:font>
  <w:font w:name="CMSSI8">
    <w:altName w:val="Yu Gothic"/>
    <w:panose1 w:val="00000000000000000000"/>
    <w:charset w:val="80"/>
    <w:family w:val="auto"/>
    <w:notTrueType/>
    <w:pitch w:val="default"/>
    <w:sig w:usb0="00000001" w:usb1="08070000" w:usb2="00000010" w:usb3="00000000" w:csb0="00020000" w:csb1="00000000"/>
  </w:font>
  <w:font w:name="CMSS10">
    <w:altName w:val="Yu Gothic"/>
    <w:panose1 w:val="00000000000000000000"/>
    <w:charset w:val="80"/>
    <w:family w:val="auto"/>
    <w:notTrueType/>
    <w:pitch w:val="default"/>
    <w:sig w:usb0="00000001" w:usb1="08070000" w:usb2="00000010" w:usb3="00000000" w:csb0="00020000" w:csb1="00000000"/>
  </w:font>
  <w:font w:name="CMMI10">
    <w:altName w:val="Malgun Gothic"/>
    <w:panose1 w:val="00000000000000000000"/>
    <w:charset w:val="81"/>
    <w:family w:val="auto"/>
    <w:notTrueType/>
    <w:pitch w:val="default"/>
    <w:sig w:usb0="00000001" w:usb1="09060000" w:usb2="00000010" w:usb3="00000000" w:csb0="00080000" w:csb1="00000000"/>
  </w:font>
  <w:font w:name="AdvOT596495f2+20">
    <w:altName w:val="Yu Gothic"/>
    <w:panose1 w:val="00000000000000000000"/>
    <w:charset w:val="80"/>
    <w:family w:val="auto"/>
    <w:notTrueType/>
    <w:pitch w:val="default"/>
    <w:sig w:usb0="00000001" w:usb1="08070000" w:usb2="00000010" w:usb3="00000000" w:csb0="0002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bordersDoNotSurroundHeader/>
  <w:bordersDoNotSurroundFooter/>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59EC"/>
    <w:rsid w:val="00020173"/>
    <w:rsid w:val="00026AED"/>
    <w:rsid w:val="0002775C"/>
    <w:rsid w:val="00061042"/>
    <w:rsid w:val="000F7792"/>
    <w:rsid w:val="001367D7"/>
    <w:rsid w:val="00155430"/>
    <w:rsid w:val="0016142C"/>
    <w:rsid w:val="001835AE"/>
    <w:rsid w:val="001B3E2A"/>
    <w:rsid w:val="0028449E"/>
    <w:rsid w:val="00364DE5"/>
    <w:rsid w:val="003F6D09"/>
    <w:rsid w:val="005E0502"/>
    <w:rsid w:val="005F1CA2"/>
    <w:rsid w:val="00627B69"/>
    <w:rsid w:val="00695990"/>
    <w:rsid w:val="006D11B2"/>
    <w:rsid w:val="00773307"/>
    <w:rsid w:val="007937C5"/>
    <w:rsid w:val="0079523D"/>
    <w:rsid w:val="007C440A"/>
    <w:rsid w:val="008B2C63"/>
    <w:rsid w:val="008E2532"/>
    <w:rsid w:val="00930949"/>
    <w:rsid w:val="00951F92"/>
    <w:rsid w:val="009F5A52"/>
    <w:rsid w:val="00A506B9"/>
    <w:rsid w:val="00A861FA"/>
    <w:rsid w:val="00AA59CA"/>
    <w:rsid w:val="00B55008"/>
    <w:rsid w:val="00BB6A22"/>
    <w:rsid w:val="00BC28CF"/>
    <w:rsid w:val="00C25C88"/>
    <w:rsid w:val="00C31859"/>
    <w:rsid w:val="00C94322"/>
    <w:rsid w:val="00CC4417"/>
    <w:rsid w:val="00D10827"/>
    <w:rsid w:val="00D154E1"/>
    <w:rsid w:val="00D41EC4"/>
    <w:rsid w:val="00D91C64"/>
    <w:rsid w:val="00E714E1"/>
    <w:rsid w:val="00E775ED"/>
    <w:rsid w:val="00EC2C44"/>
    <w:rsid w:val="00F05672"/>
    <w:rsid w:val="00F059EC"/>
    <w:rsid w:val="00F6648F"/>
    <w:rsid w:val="00FE0F1A"/>
    <w:rsid w:val="00FE793B"/>
  </w:rsids>
  <m:mathPr>
    <m:mathFont m:val="Cambria Math"/>
    <m:brkBin m:val="before"/>
    <m:brkBinSub m:val="--"/>
    <m:smallFrac m:val="0"/>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fr-FR" w:eastAsia="fr-F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D91C64"/>
    <w:rPr>
      <w:color w:val="666666"/>
    </w:rPr>
  </w:style>
  <w:style w:type="paragraph" w:customStyle="1" w:styleId="BB4987F3A9904A03A2551714B582D321">
    <w:name w:val="BB4987F3A9904A03A2551714B582D321"/>
    <w:rsid w:val="00155430"/>
  </w:style>
  <w:style w:type="paragraph" w:customStyle="1" w:styleId="097943020343406F96045310E251FA65">
    <w:name w:val="097943020343406F96045310E251FA65"/>
    <w:rsid w:val="001835AE"/>
    <w:pPr>
      <w:spacing w:line="259" w:lineRule="auto"/>
    </w:pPr>
    <w:rPr>
      <w:kern w:val="0"/>
      <w:sz w:val="22"/>
      <w:szCs w:val="22"/>
      <w:lang w:val="en-GB" w:eastAsia="en-GB"/>
    </w:rPr>
  </w:style>
  <w:style w:type="paragraph" w:customStyle="1" w:styleId="3E95243096C44348A047B33E272F0863">
    <w:name w:val="3E95243096C44348A047B33E272F0863"/>
    <w:rsid w:val="001835AE"/>
    <w:pPr>
      <w:spacing w:line="259" w:lineRule="auto"/>
    </w:pPr>
    <w:rPr>
      <w:kern w:val="0"/>
      <w:sz w:val="22"/>
      <w:szCs w:val="22"/>
      <w:lang w:val="en-GB" w:eastAsia="en-GB"/>
    </w:rPr>
  </w:style>
  <w:style w:type="paragraph" w:customStyle="1" w:styleId="DFC3653A3C2F454283FDEADED9FD7153">
    <w:name w:val="DFC3653A3C2F454283FDEADED9FD7153"/>
    <w:rsid w:val="001835AE"/>
    <w:pPr>
      <w:spacing w:line="259" w:lineRule="auto"/>
    </w:pPr>
    <w:rPr>
      <w:kern w:val="0"/>
      <w:sz w:val="22"/>
      <w:szCs w:val="22"/>
      <w:lang w:val="en-GB" w:eastAsia="en-GB"/>
    </w:rPr>
  </w:style>
  <w:style w:type="paragraph" w:customStyle="1" w:styleId="ABBD914650C0406FAB01BD04995A7A5C">
    <w:name w:val="ABBD914650C0406FAB01BD04995A7A5C"/>
    <w:rsid w:val="001835AE"/>
    <w:pPr>
      <w:spacing w:line="259" w:lineRule="auto"/>
    </w:pPr>
    <w:rPr>
      <w:kern w:val="0"/>
      <w:sz w:val="22"/>
      <w:szCs w:val="22"/>
      <w:lang w:val="en-GB" w:eastAsia="en-GB"/>
    </w:rPr>
  </w:style>
  <w:style w:type="paragraph" w:customStyle="1" w:styleId="FC7D5A9D93314291AD5957407963B039">
    <w:name w:val="FC7D5A9D93314291AD5957407963B039"/>
    <w:rsid w:val="001835AE"/>
    <w:pPr>
      <w:spacing w:line="259" w:lineRule="auto"/>
    </w:pPr>
    <w:rPr>
      <w:kern w:val="0"/>
      <w:sz w:val="22"/>
      <w:szCs w:val="22"/>
      <w:lang w:val="en-GB" w:eastAsia="en-GB"/>
    </w:rPr>
  </w:style>
  <w:style w:type="paragraph" w:customStyle="1" w:styleId="4DDD71C4B1494C469E435F6C20497080">
    <w:name w:val="4DDD71C4B1494C469E435F6C20497080"/>
    <w:rsid w:val="001835AE"/>
    <w:pPr>
      <w:spacing w:line="259" w:lineRule="auto"/>
    </w:pPr>
    <w:rPr>
      <w:kern w:val="0"/>
      <w:sz w:val="22"/>
      <w:szCs w:val="22"/>
      <w:lang w:val="en-GB" w:eastAsia="en-GB"/>
    </w:rPr>
  </w:style>
  <w:style w:type="paragraph" w:customStyle="1" w:styleId="73D6C48EAB9C4995AA55B222BB14F515">
    <w:name w:val="73D6C48EAB9C4995AA55B222BB14F515"/>
    <w:rsid w:val="00C25C88"/>
  </w:style>
  <w:style w:type="paragraph" w:customStyle="1" w:styleId="6DFD3DE416344FEB9026D64C6D96949C">
    <w:name w:val="6DFD3DE416344FEB9026D64C6D96949C"/>
    <w:rsid w:val="00C25C88"/>
  </w:style>
  <w:style w:type="paragraph" w:customStyle="1" w:styleId="15DDF485B3B64FD99B02254F830B4571">
    <w:name w:val="15DDF485B3B64FD99B02254F830B4571"/>
    <w:rsid w:val="00D10827"/>
  </w:style>
  <w:style w:type="paragraph" w:customStyle="1" w:styleId="D2554B06F78C491CB992F0C26DD6658D">
    <w:name w:val="D2554B06F78C491CB992F0C26DD6658D"/>
    <w:rsid w:val="00D91C64"/>
  </w:style>
  <w:style w:type="paragraph" w:customStyle="1" w:styleId="99B2012040134E12B9778BB7E37EBE47">
    <w:name w:val="99B2012040134E12B9778BB7E37EBE47"/>
    <w:rsid w:val="00D91C64"/>
  </w:style>
  <w:style w:type="paragraph" w:customStyle="1" w:styleId="5BB22138896B4BC0AB5589B79E7F92CF">
    <w:name w:val="5BB22138896B4BC0AB5589B79E7F92CF"/>
    <w:rsid w:val="00D91C64"/>
  </w:style>
  <w:style w:type="paragraph" w:customStyle="1" w:styleId="892B9B0C8DFC4DCB819C2C52B1DE91FC">
    <w:name w:val="892B9B0C8DFC4DCB819C2C52B1DE91FC"/>
    <w:rsid w:val="00D91C64"/>
  </w:style>
  <w:style w:type="paragraph" w:customStyle="1" w:styleId="C87A2CE1A4DD47A6904CEC9128510DA0">
    <w:name w:val="C87A2CE1A4DD47A6904CEC9128510DA0"/>
    <w:rsid w:val="00D91C64"/>
  </w:style>
  <w:style w:type="paragraph" w:customStyle="1" w:styleId="A83D43946F024FA2BA86864DBF83CCC5">
    <w:name w:val="A83D43946F024FA2BA86864DBF83CCC5"/>
    <w:rsid w:val="00D91C64"/>
  </w:style>
  <w:style w:type="paragraph" w:customStyle="1" w:styleId="4EBC015C329A4DF2A6829CBE827A5BAA">
    <w:name w:val="4EBC015C329A4DF2A6829CBE827A5BAA"/>
    <w:rsid w:val="00D91C64"/>
  </w:style>
  <w:style w:type="paragraph" w:customStyle="1" w:styleId="771D2294A517479A80E0A7B4299AFDBE">
    <w:name w:val="771D2294A517479A80E0A7B4299AFDBE"/>
    <w:rsid w:val="00D91C64"/>
  </w:style>
  <w:style w:type="paragraph" w:customStyle="1" w:styleId="BB3C08004EBE49EB87D5BE14B5BF6030">
    <w:name w:val="BB3C08004EBE49EB87D5BE14B5BF6030"/>
    <w:rsid w:val="00D91C64"/>
  </w:style>
  <w:style w:type="paragraph" w:customStyle="1" w:styleId="E59C0B4F478C4917BD8002B8A28F9BD4">
    <w:name w:val="E59C0B4F478C4917BD8002B8A28F9BD4"/>
    <w:rsid w:val="00D91C64"/>
  </w:style>
  <w:style w:type="paragraph" w:customStyle="1" w:styleId="26CF0594DA3D4C71B821322241E4922D">
    <w:name w:val="26CF0594DA3D4C71B821322241E4922D"/>
    <w:rsid w:val="00D91C64"/>
  </w:style>
  <w:style w:type="paragraph" w:customStyle="1" w:styleId="7034BD7F3C5747C7B80DC45D8CDFACC0">
    <w:name w:val="7034BD7F3C5747C7B80DC45D8CDFACC0"/>
    <w:rsid w:val="00D91C64"/>
  </w:style>
  <w:style w:type="paragraph" w:customStyle="1" w:styleId="196BD66634D442818856ACD4CC64BD43">
    <w:name w:val="196BD66634D442818856ACD4CC64BD43"/>
    <w:rsid w:val="00D91C64"/>
  </w:style>
  <w:style w:type="paragraph" w:customStyle="1" w:styleId="E8FE878D6EC84713A73E0DB4969D5F06">
    <w:name w:val="E8FE878D6EC84713A73E0DB4969D5F06"/>
    <w:rsid w:val="00D91C6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97736C0-4B7A-4DEC-9A64-E4504962E7E8}">
  <we:reference id="wa104382081" version="1.55.1.0" store="fr-FR" storeType="OMEX"/>
  <we:alternateReferences>
    <we:reference id="wa104382081" version="1.55.1.0" store="" storeType="OMEX"/>
  </we:alternateReferences>
  <we:properties>
    <we:property name="MENDELEY_CITATIONS" value="[{&quot;citationID&quot;:&quot;MENDELEY_CITATION_09088500-7262-40d1-97ec-ce0299fa2ae6&quot;,&quot;properties&quot;:{&quot;noteIndex&quot;:0},&quot;isEdited&quot;:false,&quot;manualOverride&quot;:{&quot;isManuallyOverridden&quot;:false,&quot;citeprocText&quot;:&quot;(Soomro et al., 2020)&quot;,&quot;manualOverrideText&quot;:&quot;&quot;},&quot;citationTag&quot;:&quot;MENDELEY_CITATION_v3_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&quot;,&quot;citationItems&quot;:[{&quot;id&quot;:&quot;cfa0dcbb-8be3-3db1-8230-99c839ef5509&quot;,&quot;itemData&quot;:{&quot;type&quot;:&quot;article-journal&quot;,&quot;id&quot;:&quot;cfa0dcbb-8be3-3db1-8230-99c839ef5509&quot;,&quot;title&quot;:&quot;An Overview of factors affecting on cotton production&quot;,&quot;author&quot;:[{&quot;family&quot;:&quot;Soomro&quot;,&quot;given&quot;:&quot;Abdul Wahab&quot;,&quot;parse-names&quot;:false,&quot;dropping-particle&quot;:&quot;&quot;,&quot;non-dropping-particle&quot;:&quot;&quot;},{&quot;family&quot;:&quot;Keerio&quot;,&quot;given&quot;:&quot;Abdullah&quot;,&quot;parse-names&quot;:false,&quot;dropping-particle&quot;:&quot;&quot;,&quot;non-dropping-particle&quot;:&quot;&quot;},{&quot;family&quot;:&quot;Khuhro&quot;,&quot;given&quot;:&quot;Shah Nawaz&quot;,&quot;parse-names&quot;:false,&quot;dropping-particle&quot;:&quot;&quot;,&quot;non-dropping-particle&quot;:&quot;&quot;}],&quot;container-title&quot;:&quot;International Journal of Cotton Research and Technology&quot;,&quot;DOI&quot;:&quot;10.33865/ijcrt.002.01.0341&quot;,&quot;issued&quot;:{&quot;date-parts&quot;:[[2020,10,7]]},&quot;page&quot;:&quot;9&quot;,&quot;abstract&quot;:&quot;Cotton is well prominent as “white gold” an important cash and precious crop in overall cotton growing development counties. The yield of this crop is depending upon the environment in which it is grown and management practices of the cropping system. It is noted after review of various publications of scientists that several factors are responsible which affecting cotton production, selection of cultivar should be according to environment in which it is grown, soil preparation, seed rate, plant spacing, sowing/planting dates and timely irrigation are the important factors which effect on yield. Whereas, nutrients management and crop protections are the key factors which directly affecting the plant growth and development ultimately directly responsible for decreasing yield. Along with these factors modern technology and farmer’s education play a vital role for producing quality cotton production and management of farms. Therefore, suggested that farmers should apply better management practices and follow proper time management as per practices and apply timely appropriate inputs for crop growth and development and crop protection measures for sustainable cotton production.&quot;,&quot;publisher&quot;:&quot;Scientific Platform&quot;,&quot;issue&quot;:&quot;1&quot;,&quot;volume&quot;:&quot;2&quot;,&quot;container-title-short&quot;:&quot;&quot;},&quot;isTemporary&quot;:false}]},{&quot;citationID&quot;:&quot;MENDELEY_CITATION_10c09188-dfcb-4357-be49-a8f02955b9f5&quot;,&quot;properties&quot;:{&quot;noteIndex&quot;:0},&quot;isEdited&quot;:false,&quot;manualOverride&quot;:{&quot;isManuallyOverridden&quot;:true,&quot;citeprocText&quot;:&quot;(Constable, n.d.)&quot;,&quot;manualOverrideText&quot;:&quot;(Constable, 1998)&quot;},&quot;citationTag&quot;:&quot;MENDELEY_CITATION_v3_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&quot;,&quot;citationItems&quot;:[{&quot;id&quot;:&quot;d378c3aa-84a0-3111-af0e-e0dc09581f8e&quot;,&quot;itemData&quot;:{&quot;type&quot;:&quot;report&quot;,&quot;id&quot;:&quot;d378c3aa-84a0-3111-af0e-e0dc09581f8e&quot;,&quot;title&quot;:&quot;Breeding and Cultivar Development of Cotton for specific Cropping Systems&quot;,&quot;author&quot;:[{&quot;family&quot;:&quot;Constable&quot;,&quot;given&quot;:&quot;G A&quot;,&quot;parse-names&quot;:false,&quot;dropping-particle&quot;:&quot;&quot;,&quot;non-dropping-particle&quot;:&quot;&quot;}],&quot;abstract&quot;:&quot;A cropping system integrates all practices to manage and produce a crop. In particular, there are usually constraints with soil, climate and pests that may limit productivity. The cotton plant has been very successfully adapted by breeding for our requirements. From originally selecting better plants from among very diverse wild populations, we have progressed through intensive conventional breeding programs to genetic engineering. The traditional genotype x environment analysis actually embodies system-specific breeding. This paper reviews where plant breeders have made an impact in adapting cotton for a wide range of systems and in particular in addressing problems such as climate (water or heat), diseases and pests. As a consequence, yields continue to rise. The development of earlier maturity in cotton cultivars has been important, allowing production in short or dries seasons. Likewise, tolerance to diseases such as Verticillium wilt has allowed cotton production to continue where those diseases occur. Significant improvements have been made in achieving tolerance to insect pests with morphological characters and especially with the development of transgenic Bt cotton. Production systems can be more successful or resume under circumstances where insect pests are a problem. The development of transgenic tolerance to herbicides will influence some cropping systems, allowing changes in weed control strategies, row space and mechanical harvesting methods. There will be a continuing need to raise yields by removing limits imposed by climate and pests. Even though breeding progress will continue, the best cropping systems should combine appropriate cultivar with good, responsible management.&quot;,&quot;container-title-short&quot;:&quot;&quot;},&quot;isTemporary&quot;:false}]},{&quot;citationID&quot;:&quot;MENDELEY_CITATION_33315925-5b71-4bdb-87d5-e0727adaccb9&quot;,&quot;properties&quot;:{&quot;noteIndex&quot;:0},&quot;isEdited&quot;:false,&quot;manualOverride&quot;:{&quot;isManuallyOverridden&quot;:true,&quot;citeprocText&quot;:&quot;(Aurélia et al., n.d.)&quot;,&quot;manualOverrideText&quot;:&quot;(Gouleau et al., 2021)&quot;},&quot;citationTag&quot;:&quot;MENDELEY_CITATION_v3_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&quot;,&quot;citationItems&quot;:[{&quot;id&quot;:&quot;4c33a2f2-5b2f-3556-bcf1-7384b88caebf&quot;,&quot;itemData&quot;:{&quot;type&quot;:&quot;article-journal&quot;,&quot;id&quot;:&quot;4c33a2f2-5b2f-3556-bcf1-7384b88caebf&quot;,&quot;title&quot;:&quot;Saisine du Comité Scientifique CTPS-Quelles variétés pour l'agroécologie ?&quot;,&quot;author&quot;:[{&quot;family&quot;:&quot;Aurélia&quot;,&quot;given&quot;:&quot;Gouleau&quot;,&quot;parse-names&quot;:false,&quot;dropping-particle&quot;:&quot;&quot;,&quot;non-dropping-particle&quot;:&quot;&quot;},{&quot;family&quot;:&quot;Gauffreteau&quot;,&quot;given&quot;:&quot;Arnaud&quot;,&quot;parse-names&quot;:false,&quot;dropping-particle&quot;:&quot;&quot;,&quot;non-dropping-particle&quot;:&quot;&quot;},{&quot;family&quot;:&quot;This&quot;,&quot;given&quot;:&quot;Patrice&quot;,&quot;parse-names&quot;:false,&quot;dropping-particle&quot;:&quot;&quot;,&quot;non-dropping-particle&quot;:&quot;&quot;},{&quot;family&quot;:&quot;Tailliez-Lefebvre&quot;,&quot;given&quot;:&quot;Delphine&quot;,&quot;parse-names&quot;:false,&quot;dropping-particle&quot;:&quot;&quot;,&quot;non-dropping-particle&quot;:&quot;&quot;},{&quot;family&quot;:&quot;Gombert&quot;,&quot;given&quot;:&quot;Julie&quot;,&quot;parse-names&quot;:false,&quot;dropping-particle&quot;:&quot;&quot;,&quot;non-dropping-particle&quot;:&quot;&quot;},{&quot;family&quot;:&quot;Gouache&quot;,&quot;given&quot;:&quot;David&quot;,&quot;parse-names&quot;:false,&quot;dropping-particle&quot;:&quot;&quot;,&quot;non-dropping-particle&quot;:&quot;&quot;},{&quot;family&quot;:&quot;Bakan&quot;,&quot;given&quot;:&quot;Benedicte&quot;,&quot;parse-names&quot;:false,&quot;dropping-particle&quot;:&quot;&quot;,&quot;non-dropping-particle&quot;:&quot;&quot;}],&quot;DOI&quot;:&quot;10.17180/MEZ5-YV03&quot;,&quot;URL&quot;:&quot;https://doi.org/10.17180/MEZ5-YV03&quot;,&quot;container-title-short&quot;:&quot;&quot;},&quot;isTemporary&quot;:false}]},{&quot;citationID&quot;:&quot;MENDELEY_CITATION_d162e37d-4ec2-404f-8739-ee26ecae37f0&quot;,&quot;properties&quot;:{&quot;noteIndex&quot;:0},&quot;isEdited&quot;:false,&quot;manualOverride&quot;:{&quot;isManuallyOverridden&quot;:false,&quot;citeprocText&quot;:&quot;(Singh et al., 2020)&quot;,&quot;manualOverrideText&quot;:&quot;&quot;},&quot;citationTag&quot;:&quot;MENDELEY_CITATION_v3_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&quot;,&quot;citationItems&quot;:[{&quot;id&quot;:&quot;f0a318f3-593a-3848-85eb-17c21a8c7f88&quot;,&quot;itemData&quot;:{&quot;type&quot;:&quot;report&quot;,&quot;id&quot;:&quot;f0a318f3-593a-3848-85eb-17c21a8c7f88&quot;,&quot;title&quot;:&quot;Breeding for Ideotype Designing&quot;,&quot;author&quot;:[{&quot;family&quot;:&quot;Singh&quot;,&quot;given&quot;:&quot;Charan&quot;,&quot;parse-names&quot;:false,&quot;dropping-particle&quot;:&quot;&quot;,&quot;non-dropping-particle&quot;:&quot;&quot;},{&quot;family&quot;:&quot;Kumar&quot;,&quot;given&quot;:&quot;Pradeep&quot;,&quot;parse-names&quot;:false,&quot;dropping-particle&quot;:&quot;&quot;,&quot;non-dropping-particle&quot;:&quot;&quot;},{&quot;family&quot;:&quot;Bishnoi&quot;,&quot;given&quot;:&quot;Santosh&quot;,&quot;parse-names&quot;:false,&quot;dropping-particle&quot;:&quot;&quot;,&quot;non-dropping-particle&quot;:&quot;&quot;}],&quot;URL&quot;:&quot;https://www.researchgate.net/publication/336232982&quot;,&quot;issued&quot;:{&quot;date-parts&quot;:[[2020]]},&quot;container-title-short&quot;:&quot;&quot;},&quot;isTemporary&quot;:false}]},{&quot;citationID&quot;:&quot;MENDELEY_CITATION_7bce71f2-b1da-498c-91b9-918e4c77ce25&quot;,&quot;properties&quot;:{&quot;noteIndex&quot;:0},&quot;isEdited&quot;:false,&quot;manualOverride&quot;:{&quot;isManuallyOverridden&quot;:true,&quot;citeprocText&quot;:&quot;(Keller et al., 2024)&quot;,&quot;manualOverrideText&quot;:&quot;Keller et al., 2024&quot;},&quot;citationTag&quot;:&quot;MENDELEY_CITATION_v3_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&quot;,&quot;citationItems&quot;:[{&quot;id&quot;:&quot;3a7ad22d-82fd-3938-a1fe-81e883213677&quot;,&quot;itemData&quot;:{&quot;type&quot;:&quot;article-journal&quot;,&quot;id&quot;:&quot;3a7ad22d-82fd-3938-a1fe-81e883213677&quot;,&quot;title&quot;:&quot;Challenges for crop diversification in cotton-based farming systems in India: a comprehensive gap analysis between practices and policies&quot;,&quot;author&quot;:[{&quot;family&quot;:&quot;Keller&quot;,&quot;given&quot;:&quot;Chigusa&quot;,&quot;parse-names&quot;:false,&quot;dropping-particle&quot;:&quot;&quot;,&quot;non-dropping-particle&quot;:&quot;&quot;},{&quot;family&quot;:&quot;Joshi&quot;,&quot;given&quot;:&quot;Smita&quot;,&quot;parse-names&quot;:false,&quot;dropping-particle&quot;:&quot;&quot;,&quot;non-dropping-particle&quot;:&quot;&quot;},{&quot;family&quot;:&quot;Joshi&quot;,&quot;given&quot;:&quot;Tanay&quot;,&quot;parse-names&quot;:false,&quot;dropping-particle&quot;:&quot;&quot;,&quot;non-dropping-particle&quot;:&quot;&quot;},{&quot;family&quot;:&quot;Goldmann&quot;,&quot;given&quot;:&quot;Eva&quot;,&quot;parse-names&quot;:false,&quot;dropping-particle&quot;:&quot;&quot;,&quot;non-dropping-particle&quot;:&quot;&quot;},{&quot;family&quot;:&quot;Riar&quot;,&quot;given&quot;:&quot;Amritbir&quot;,&quot;parse-names&quot;:false,&quot;dropping-particle&quot;:&quot;&quot;,&quot;non-dropping-particle&quot;:&quot;&quot;}],&quot;container-title&quot;:&quot;Frontiers in Agronomy&quot;,&quot;DOI&quot;:&quot;10.3389/fagro.2024.1370878&quot;,&quot;ISSN&quot;:&quot;2673-3218&quot;,&quot;URL&quot;:&quot;https://www.frontiersin.org/articles/10.3389/fagro.2024.1370878/full&quot;,&quot;issued&quot;:{&quot;date-parts&quot;:[[2024,5,1]]},&quot;volume&quot;:&quot;6&quot;,&quot;container-title-short&quot;:&quot;&quot;},&quot;isTemporary&quot;:false}]},{&quot;citationID&quot;:&quot;MENDELEY_CITATION_44ebf98b-e697-4480-ac8c-1935def9d703&quot;,&quot;properties&quot;:{&quot;noteIndex&quot;:0},&quot;isEdited&quot;:false,&quot;manualOverride&quot;:{&quot;isManuallyOverridden&quot;:false,&quot;citeprocText&quot;:&quot;(Saliou et al., 2020)&quot;,&quot;manualOverrideText&quot;:&quot;&quot;},&quot;citationTag&quot;:&quot;MENDELEY_CITATION_v3_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&quot;,&quot;citationItems&quot;:[{&quot;id&quot;:&quot;0ded7ca1-9199-359a-86ef-6d6366357a62&quot;,&quot;itemData&quot;:{&quot;type&quot;:&quot;article-journal&quot;,&quot;id&quot;:&quot;0ded7ca1-9199-359a-86ef-6d6366357a62&quot;,&quot;title&quot;:&quot;Drivers of mechanization in cotton production in Benin, West Africa&quot;,&quot;author&quot;:[{&quot;family&quot;:&quot;Saliou&quot;,&quot;given&quot;:&quot;Idelphonse O.&quot;,&quot;parse-names&quot;:false,&quot;dropping-particle&quot;:&quot;&quot;,&quot;non-dropping-particle&quot;:&quot;&quot;},{&quot;family&quot;:&quot;Zannou&quot;,&quot;given&quot;:&quot;Afio&quot;,&quot;parse-names&quot;:false,&quot;dropping-particle&quot;:&quot;&quot;,&quot;non-dropping-particle&quot;:&quot;&quot;},{&quot;family&quot;:&quot;Aoudji&quot;,&quot;given&quot;:&quot;Augustin K.N.&quot;,&quot;parse-names&quot;:false,&quot;dropping-particle&quot;:&quot;&quot;,&quot;non-dropping-particle&quot;:&quot;&quot;},{&quot;family&quot;:&quot;Honlonkou&quot;,&quot;given&quot;:&quot;Albert N.&quot;,&quot;parse-names&quot;:false,&quot;dropping-particle&quot;:&quot;&quot;,&quot;non-dropping-particle&quot;:&quot;&quot;}],&quot;container-title&quot;:&quot;Agriculture (Switzerland)&quot;,&quot;DOI&quot;:&quot;10.3390/agriculture10110549&quot;,&quot;ISSN&quot;:&quot;20770472&quot;,&quot;issued&quot;:{&quot;date-parts&quot;:[[2020,11,1]]},&quot;page&quot;:&quot;1-13&quot;,&quot;abstract&quot;:&quot;In the context of Africa’s farm labor scarcity, the use of mechanization is crucial for agricultural development. In Benin, technological advances, such as animal traction and motorization, are struggling to achieve the success expected by producers. The objective of this research was to analyze the drivers of mechanization in cotton production in Benin. Data collected from 482 cotton producers in three agroecological zones of the country were analyzed using a multinomial Logit model. The results revealed that 34% of cotton producers used hand tools, compared to 31% using draught animals and 35% using tractors. Variables such as education level, area cropped, access to land, access to credit and agroecological zone had a positive influence on the probability of using mechanization in the cotton production. Family labor size per household had a negative influence on the probability of using farm mechanization. Women were more likely to use farm mechanization than men. This research suggests that mechanization policies should adapt agricultural equipment to the specificities of the production systems of each agroecological zone, and strengthen land tenure security and access to credit, particularly for women cotton producers.&quot;,&quot;publisher&quot;:&quot;MDPI AG&quot;,&quot;issue&quot;:&quot;11&quot;,&quot;volume&quot;:&quot;10&quot;,&quot;container-title-short&quot;:&quot;&quot;},&quot;isTemporary&quot;:false}]},{&quot;citationID&quot;:&quot;MENDELEY_CITATION_73c2d0cc-6543-4c44-b13f-77ac4728310a&quot;,&quot;properties&quot;:{&quot;noteIndex&quot;:0},&quot;isEdited&quot;:false,&quot;manualOverride&quot;:{&quot;isManuallyOverridden&quot;:true,&quot;citeprocText&quot;:&quot;(Chabi Simin Najib et al., 2022)&quot;,&quot;manualOverrideText&quot;:&quot;(2022)&quot;},&quot;citationTag&quot;:&quot;MENDELEY_CITATION_v3_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&quot;,&quot;citationItems&quot;:[{&quot;id&quot;:&quot;2d920d94-99c6-3dd0-8614-47e66be6003f&quot;,&quot;itemData&quot;:{&quot;type&quot;:&quot;article-journal&quot;,&quot;id&quot;:&quot;2d920d94-99c6-3dd0-8614-47e66be6003f&quot;,&quot;title&quot;:&quot;Modeling the Impact of Cotton Production on Economic Development in Benin: A Technological Innovation Perspective&quot;,&quot;author&quot;:[{&quot;family&quot;:&quot;Chabi Simin Najib&quot;,&quot;given&quot;:&quot;Dafia&quot;,&quot;parse-names&quot;:false,&quot;dropping-particle&quot;:&quot;&quot;,&quot;non-dropping-particle&quot;:&quot;&quot;},{&quot;family&quot;:&quot;Fei&quot;,&quot;given&quot;:&quot;Chen&quot;,&quot;parse-names&quot;:false,&quot;dropping-particle&quot;:&quot;&quot;,&quot;non-dropping-particle&quot;:&quot;&quot;},{&quot;family&quot;:&quot;Dilanchiev&quot;,&quot;given&quot;:&quot;Azer&quot;,&quot;parse-names&quot;:false,&quot;dropping-particle&quot;:&quot;&quot;,&quot;non-dropping-particle&quot;:&quot;&quot;},{&quot;family&quot;:&quot;Romaric&quot;,&quot;given&quot;:&quot;Samson&quot;,&quot;parse-names&quot;:false,&quot;dropping-particle&quot;:&quot;&quot;,&quot;non-dropping-particle&quot;:&quot;&quot;}],&quot;container-title&quot;:&quot;Frontiers in Environmental Science&quot;,&quot;container-title-short&quot;:&quot;Front Environ Sci&quot;,&quot;DOI&quot;:&quot;10.3389/fenvs.2022.926350&quot;,&quot;ISSN&quot;:&quot;2296665X&quot;,&quot;issued&quot;:{&quot;date-parts&quot;:[[2022,7,22]]},&quot;abstract&quot;:&quot;This research provides an in-depth understanding of cotton production in Benin. The analysis explored the effects of cotton production on economic growth using a vector error correction model (VECM). Prior to the VECM, a descriptive analysis was conducted on a time series database collated over 56 years (1965–2021) from national and international organizations including World Bank, the United States Department of Agriculture, and the National Accounts. Depending on the availability of the information over this period, the data were trimmed down to enable a better overview of the trend for variable of interest. Thus, the review of the trend for agricultural land (hectares) for cotton observed from 1965 to 2021 revealed that the trend evolves over the years in three different patterns, while the yields demonstrate four patterns over the same period. For the VECM analysis that permits to understand the long- and short-term relation, the time bound covers 30 years from 1990 to 2019 given the availability of data for all the variables used for the model. The findings highlighted that a strong and positive connection is found between cotton export and economic growth and a long-term relation between the human capital and the economic growth in Benin. A rapid human capital development will increase quality of the employment generation, and the country’s economy will adjust upward. Furthermore, a short-run coefficient unveils feedback necessary in a relative level of investment to bring back the economic growth to equilibrium. From these findings discussed in this study, the government of Benin is commended to diversify the production of cotton through a town target policy.&quot;,&quot;publisher&quot;:&quot;Frontiers Media S.A.&quot;,&quot;volume&quot;:&quot;10&quot;},&quot;isTemporary&quot;:false}]},{&quot;citationID&quot;:&quot;MENDELEY_CITATION_e3963007-8541-4d90-a464-bd322910850e&quot;,&quot;properties&quot;:{&quot;noteIndex&quot;:0},&quot;isEdited&quot;:false,&quot;manualOverride&quot;:{&quot;isManuallyOverridden&quot;:false,&quot;citeprocText&quot;:&quot;(Aboua et al., 2021)&quot;,&quot;manualOverrideText&quot;:&quot;&quot;},&quot;citationTag&quot;:&quot;MENDELEY_CITATION_v3_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&quot;,&quot;citationItems&quot;:[{&quot;id&quot;:&quot;b32292f4-f573-35dd-a12e-37f21a8e367b&quot;,&quot;itemData&quot;:{&quot;type&quot;:&quot;article-journal&quot;,&quot;id&quot;:&quot;b32292f4-f573-35dd-a12e-37f21a8e367b&quot;,&quot;title&quot;:&quot;Evaluation du rendement en coton-graine de nouveaux génotypes de cotonnier (Gossypium hirsutum L.) sélectionnés au Bénin&quot;,&quot;author&quot;:[{&quot;family&quot;:&quot;Aboua&quot;,&quot;given&quot;:&quot;Charlemagne D.&quot;,&quot;parse-names&quot;:false,&quot;dropping-particle&quot;:&quot;&quot;,&quot;non-dropping-particle&quot;:&quot;&quot;},{&quot;family&quot;:&quot;Hougni&quot;,&quot;given&quot;:&quot;Alexis&quot;,&quot;parse-names&quot;:false,&quot;dropping-particle&quot;:&quot;&quot;,&quot;non-dropping-particle&quot;:&quot;&quot;},{&quot;family&quot;:&quot;Hougni&quot;,&quot;given&quot;:&quot;Déo-Gratias J. M.&quot;,&quot;parse-names&quot;:false,&quot;dropping-particle&quot;:&quot;&quot;,&quot;non-dropping-particle&quot;:&quot;&quot;},{&quot;family&quot;:&quot;Sinha&quot;,&quot;given&quot;:&quot;Marius G.&quot;,&quot;parse-names&quot;:false,&quot;dropping-particle&quot;:&quot;&quot;,&quot;non-dropping-particle&quot;:&quot;&quot;},{&quot;family&quot;:&quot;Yavoedji&quot;,&quot;given&quot;:&quot;Godonou&quot;,&quot;parse-names&quot;:false,&quot;dropping-particle&quot;:&quot;&quot;,&quot;non-dropping-particle&quot;:&quot;&quot;}],&quot;container-title&quot;:&quot;Tropicultura&quot;,&quot;DOI&quot;:&quot;10.25518/2295-8010.1725&quot;,&quot;ISSN&quot;:&quot;2295-8010&quot;,&quot;URL&quot;:&quot;https://popups.uliege.be/2295-8010/index.php?id=1725&quot;,&quot;issued&quot;:{&quot;date-parts&quot;:[[2021,4,2]]},&quot;abstract&quot;:&quot;&lt;p&gt;L’objectif de cet article est d’identifier, parmi sept nouveaux génotypes (P 625-1, P 746-1, Q 674-2, Q 723-4, Q 792-2, R 663-4 et R 689-1) de cotonnier, ceux dont les performances sont supérieures à celles des trois variétés actuellement vulgarisées au Bénin (ANG956, OKP768, KET782). De 2015 à 2017, 146 essais variétaux ont été conduits en milieux contrôlé et paysan. Tous les nouveaux génotypes sont évalués en milieu contrôlé alors que seuls P 625-1 et P 746-1 sont testés par les paysans. Le dispositif expérimental est un Bloc Aléatoire Complet. Une analyse de variance suivant un modèle linéaire mixte a été conduite. L’interaction génotype x environnement a été estimée par le modèle Additve Main effects and Multiplicative Interaction (AMMI). Les rendements étaient faibles en 2015 et se sont progressivement améliorés, sans interactions génotype x année significative. L’interaction génotype x zone est faible (1,5 %) mais significative (P&amp;lt;0,001). Les génotypes R 663-4 et P 625-1 sont les plus performants en milieu contrôlé respectivement dans les zones nord et sud. En milieu paysan, le génotype P 746-1 est meilleur dans la zone nord. Il en est de même pour le génotypes P 625-1 dans la zone sud.&lt;/p&gt;&quot;,&quot;issue&quot;:&quot;1&quot;,&quot;container-title-short&quot;:&quot;&quot;},&quot;isTemporary&quot;:false}]},{&quot;citationID&quot;:&quot;MENDELEY_CITATION_2126139a-c56a-4f01-8449-685523fa4ef5&quot;,&quot;properties&quot;:{&quot;noteIndex&quot;:0},&quot;isEdited&quot;:false,&quot;manualOverride&quot;:{&quot;isManuallyOverridden&quot;:true,&quot;citeprocText&quot;:&quot;(Muller &amp;#38; Martre, 2019)&quot;,&quot;manualOverrideText&quot;:&quot;(Muller and Martre, 2019; Ramirez-Villegas et al., 2020)&quot;},&quot;citationTag&quot;:&quot;MENDELEY_CITATION_v3_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&quot;,&quot;citationItems&quot;:[{&quot;id&quot;:&quot;23eea4a0-54fb-3980-b2d9-52e09bcc726e&quot;,&quot;itemData&quot;:{&quot;type&quot;:&quot;article&quot;,&quot;id&quot;:&quot;23eea4a0-54fb-3980-b2d9-52e09bcc726e&quot;,&quot;title&quot;:&quot;Plant and crop simulation models: Powerful tools to link physiology, genetics, and phenomics&quot;,&quot;author&quot;:[{&quot;family&quot;:&quot;Muller&quot;,&quot;given&quot;:&quot;Bertrand&quot;,&quot;parse-names&quot;:false,&quot;dropping-particle&quot;:&quot;&quot;,&quot;non-dropping-particle&quot;:&quot;&quot;},{&quot;family&quot;:&quot;Martre&quot;,&quot;given&quot;:&quot;Pierre&quot;,&quot;parse-names&quot;:false,&quot;dropping-particle&quot;:&quot;&quot;,&quot;non-dropping-particle&quot;:&quot;&quot;}],&quot;container-title&quot;:&quot;Journal of Experimental Botany&quot;,&quot;container-title-short&quot;:&quot;J Exp Bot&quot;,&quot;DOI&quot;:&quot;10.1093/jxb/erz175&quot;,&quot;ISSN&quot;:&quot;14602431&quot;,&quot;PMID&quot;:&quot;31091319&quot;,&quot;issued&quot;:{&quot;date-parts&quot;:[[2019,4,1]]},&quot;page&quot;:&quot;2339-2344&quot;,&quot;abstract&quot;:&quot;Plant and crop simulation models are powerful tools for predicting the impact of climate change, innovative crop management practices, and new trait- or gene-based breeding technologies on the production of crops and agricultural systems. In this special issue, we gather a collection of review, opinion, and primary research papers that represent the current status and future of crop and plant simulation models. The models presented in these papers have been informed and improved by new hypotheses and concepts from (eco)physiology, fueled by phenomics data, and used to bridge the gap between genes/genotypes and phenotypes.&quot;,&quot;publisher&quot;:&quot;Oxford University Press&quot;,&quot;issue&quot;:&quot;9&quot;,&quot;volume&quot;:&quot;70&quot;},&quot;isTemporary&quot;:false}]},{&quot;citationID&quot;:&quot;MENDELEY_CITATION_8e0d2cf1-f342-473e-8614-722c20538fb0&quot;,&quot;properties&quot;:{&quot;noteIndex&quot;:0},&quot;isEdited&quot;:false,&quot;manualOverride&quot;:{&quot;isManuallyOverridden&quot;:false,&quot;citeprocText&quot;:&quot;(Corbeels et al., 2016)&quot;,&quot;manualOverrideText&quot;:&quot;&quot;},&quot;citationTag&quot;:&quot;MENDELEY_CITATION_v3_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&quot;,&quot;citationItems&quot;:[{&quot;id&quot;:&quot;ac9ab2f2-bbae-37c4-a5b4-450e178659b0&quot;,&quot;itemData&quot;:{&quot;type&quot;:&quot;article-journal&quot;,&quot;id&quot;:&quot;ac9ab2f2-bbae-37c4-a5b4-450e178659b0&quot;,&quot;title&quot;:&quot;Performance and sensitivity of the DSSAT crop growth model in simulating maize yield under conservation agriculture&quot;,&quot;author&quot;:[{&quot;family&quot;:&quot;Corbeels&quot;,&quot;given&quot;:&quot;Marc&quot;,&quot;parse-names&quot;:false,&quot;dropping-particle&quot;:&quot;&quot;,&quot;non-dropping-particle&quot;:&quot;&quot;},{&quot;family&quot;:&quot;Chirat&quot;,&quot;given&quot;:&quot;Guillaume&quot;,&quot;parse-names&quot;:false,&quot;dropping-particle&quot;:&quot;&quot;,&quot;non-dropping-particle&quot;:&quot;&quot;},{&quot;family&quot;:&quot;Messad&quot;,&quot;given&quot;:&quot;Samir&quot;,&quot;parse-names&quot;:false,&quot;dropping-particle&quot;:&quot;&quot;,&quot;non-dropping-particle&quot;:&quot;&quot;},{&quot;family&quot;:&quot;Thierfelder&quot;,&quot;given&quot;:&quot;Christian&quot;,&quot;parse-names&quot;:false,&quot;dropping-particle&quot;:&quot;&quot;,&quot;non-dropping-particle&quot;:&quot;&quot;}],&quot;container-title&quot;:&quot;European Journal of Agronomy&quot;,&quot;DOI&quot;:&quot;10.1016/j.eja.2016.02.001&quot;,&quot;ISSN&quot;:&quot;11610301&quot;,&quot;issued&quot;:{&quot;date-parts&quot;:[[2016,5,1]]},&quot;page&quot;:&quot;41-53&quot;,&quot;abstract&quot;:&quot;With the practice of conservation agriculture (CA) soil water and nutrient dynamics are modified by the presence of a mulch of crop residues and by reduced or no-tillage. These alterations may have impacts on crop yields. The crop growth model DSSAT (Decision Support Systems for Agrotechnology Transfer) has recently been modified and used to simulate these impacts on crop growth and yield. In this study, we applied DSSAT to a long-term experiment with maize (Zea mays L.) grown under contrasting tillage and residue management practices in Monze, Southern Province of Zambia. The aim was (1) to assess the capability of DSSAT in simulating crop responses to mulching and no-tillage, and (2) to understand the sensitivity of DSSAT model output to input parameters, with special attention to the determinants of the model response to the practice of CA. The model was first parameterized and calibrated for the tillage treatment (CP) of the experiment, and then run for the CA treatment by removing tillage and applying a mulch of crop residues in the model. In order to reproduce observed maize yields under the CP versus CA treatment, optimal root development in the model was restricted to the upper 22 cm soil layer in the CP treatment, while roots could optimally develop to 100 cm depth under CA. The normalized RMSE values between observed and simulated maize phenology and total above ground biomass and grain yield indicated that the CA treatment was equally well simulated as the CP treatment, for which the model was calibrated. A global sensitivity analysis using co-inertia analysis was performed to describe the DSSAT model response to 32 model input parameters and crop management factors. Phenological cultivar parameters were the most influential model parameters. This analysis also demonstrated that in DSSAT mulching primarily affects the surface soil organic carbon content and secondly the total soil moisture content, since it is negatively correlated with simulated soil water evaporation and run-off. The correlations between the input parameters or crop management factors and the output variables were stable over a wide range of seasonal rainfall conditions. A local sensitivity analysis of simulated maize yield to three key parameters for the simulation of the CA practice revealed that DSSAT responds to mulching particularly when rooting depth is restricted, i.e., when water is a critical limiting crop growth factor. The results of this study demonstrate that DSSAT can be used to simulate crop responses to CA, in particular through simulated mulching effects on the soil water balance, but other, often site-specific, factors that are not modeled by DSSAT, such as plough pan formation under CP or improved soil structure under CA, may need to be considered in the model parameterization to reproduce the observed crop yield effects of CA versus CP.&quot;,&quot;publisher&quot;:&quot;Elsevier B.V.&quot;,&quot;volume&quot;:&quot;76&quot;,&quot;container-title-short&quot;:&quot;&quot;},&quot;isTemporary&quot;:false}]},{&quot;citationID&quot;:&quot;MENDELEY_CITATION_10d625cf-625f-4abc-8e33-5947fe8461e6&quot;,&quot;properties&quot;:{&quot;noteIndex&quot;:0},&quot;isEdited&quot;:false,&quot;manualOverride&quot;:{&quot;isManuallyOverridden&quot;:true,&quot;citeprocText&quot;:&quot;(Loison et al., 2017)&quot;,&quot;manualOverrideText&quot;:&quot;(Loison et al., 2017; Gérardeaux et al., 2018)&quot;},&quot;citationTag&quot;:&quot;MENDELEY_CITATION_v3_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&quot;,&quot;citationItems&quot;:[{&quot;id&quot;:&quot;7830561f-01d9-3b93-9bd3-837a431a42b4&quot;,&quot;itemData&quot;:{&quot;type&quot;:&quot;article-journal&quot;,&quot;id&quot;:&quot;7830561f-01d9-3b93-9bd3-837a431a42b4&quot;,&quot;title&quot;:&quot;Designing cotton ideotypes for the future: Reducing risk of crop failure for low input rainfed conditions in Northern Cameroon&quot;,&quot;author&quot;:[{&quot;family&quot;:&quot;Loison&quot;,&quot;given&quot;:&quot;Romain&quot;,&quot;parse-names&quot;:false,&quot;dropping-particle&quot;:&quot;&quot;,&quot;non-dropping-particle&quot;:&quot;&quot;},{&quot;family&quot;:&quot;Audebert&quot;,&quot;given&quot;:&quot;Alain&quot;,&quot;parse-names&quot;:false,&quot;dropping-particle&quot;:&quot;&quot;,&quot;non-dropping-particle&quot;:&quot;&quot;},{&quot;family&quot;:&quot;Debaeke&quot;,&quot;given&quot;:&quot;Philippe&quot;,&quot;parse-names&quot;:false,&quot;dropping-particle&quot;:&quot;&quot;,&quot;non-dropping-particle&quot;:&quot;&quot;},{&quot;family&quot;:&quot;Hoogenboom&quot;,&quot;given&quot;:&quot;Gerrit&quot;,&quot;parse-names&quot;:false,&quot;dropping-particle&quot;:&quot;&quot;,&quot;non-dropping-particle&quot;:&quot;&quot;},{&quot;family&quot;:&quot;Leroux&quot;,&quot;given&quot;:&quot;Louise&quot;,&quot;parse-names&quot;:false,&quot;dropping-particle&quot;:&quot;&quot;,&quot;non-dropping-particle&quot;:&quot;&quot;},{&quot;family&quot;:&quot;Oumarou&quot;,&quot;given&quot;:&quot;Palaï&quot;,&quot;parse-names&quot;:false,&quot;dropping-particle&quot;:&quot;&quot;,&quot;non-dropping-particle&quot;:&quot;&quot;},{&quot;family&quot;:&quot;Gérardeaux&quot;,&quot;given&quot;:&quot;Edward&quot;,&quot;parse-names&quot;:false,&quot;dropping-particle&quot;:&quot;&quot;,&quot;non-dropping-particle&quot;:&quot;&quot;}],&quot;container-title&quot;:&quot;European Journal of Agronomy&quot;,&quot;DOI&quot;:&quot;10.1016/j.eja.2017.08.003&quot;,&quot;ISSN&quot;:&quot;11610301&quot;,&quot;issued&quot;:{&quot;date-parts&quot;:[[2017,10,1]]},&quot;page&quot;:&quot;162-173&quot;,&quot;abstract&quot;:&quot;Climate change is threatening the ability to grow cotton (Gossypium hirsutum L.) under low input rainfed production areas in Sub-Saharan Africa. In Northern Cameroon, yield has been declining due to unsuitable cropping practices such as sub-optimal planting dates, along with an absence in genetic gain. The aim of this study was to use a cropping system model (DSSAT CSM-CROPGRO-Cotton) to identify the best cultivars (ideotypes) for Northern Cameroon that are adapted to low input rainfed productions systems for 2050 under RCP4.5 and RCP8.5. Calibration and evaluation of the CSM-CROPGRO-Cotton were performed with field observations for two cultivars (Allen Commun and L484). For RCP4.5 and RCP8.5, 50 replications for 2050 were generated based on an ensemble of 17 Global Circulating Models. In total, 3125 virtual cultivars representing existing genetic variability for phenology, morphology and photosynthesis were simulated. Thereafter, they were evaluated for performance under the projected future climate based on potential yield and the resilience of yield to sub-optimal planting date. The widely cultivated cultivar L484 will be unsuitable under projected future climate, due to boll opening during the middle of the rainy season (median: 10/09 under RCP4.5 and 12/09 under RCP8.5). None of the ideotypes tested could optimize both yield and resilience (Pearson correlation &lt;−0.82). However, compared to the current cultivar L484, two virtual ideotypes were identified: (a) “Ideo_sub” had a wide planting window, especially in the 10 worst replications of 2050, up to +5 days in RCP8.5; (b) “Ideo_Pot” had a high potential yield trait with low resilience to sub-optimal planting date, in the 10 worst replications of 2050, +530 kg ha−1 in RCP4.5 and +591 kg ha−1 in RCP8.5. Both ideotypes had an earlier anthesis date, a longer reproductive duration, and increase in the maximum photosynthetic rate. Therefore, breeding programs should consider these traits suggested by this system analysis using a crop simulation model for the identification of suitable cultivars under the projected future climate.&quot;,&quot;publisher&quot;:&quot;Elsevier B.V.&quot;,&quot;volume&quot;:&quot;90&quot;,&quot;container-title-short&quot;:&quot;&quot;},&quot;isTemporary&quot;:false}]},{&quot;citationID&quot;:&quot;MENDELEY_CITATION_bc0b5cae-b4e8-4903-9b99-cf5d5ab12992&quot;,&quot;properties&quot;:{&quot;noteIndex&quot;:0},&quot;isEdited&quot;:false,&quot;manualOverride&quot;:{&quot;isManuallyOverridden&quot;:false,&quot;citeprocText&quot;:&quot;(Narayanan et al., 2014)&quot;,&quot;manualOverrideText&quot;:&quot;&quot;},&quot;citationTag&quot;:&quot;MENDELEY_CITATION_v3_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&quot;,&quot;citationItems&quot;:[{&quot;id&quot;:&quot;a3340764-27fb-3ddb-a75b-92a9c1c14ef1&quot;,&quot;itemData&quot;:{&quot;type&quot;:&quot;chapter&quot;,&quot;id&quot;:&quot;a3340764-27fb-3ddb-a75b-92a9c1c14ef1&quot;,&quot;title&quot;:&quot;Cotton Germplasm in India — New Trends&quot;,&quot;author&quot;:[{&quot;family&quot;:&quot;Narayanan&quot;,&quot;given&quot;:&quot;S.S.&quot;,&quot;parse-names&quot;:false,&quot;dropping-particle&quot;:&quot;&quot;,&quot;non-dropping-particle&quot;:&quot;&quot;},{&quot;family&quot;:&quot;Vidyasagar&quot;,&quot;given&quot;:&quot;Parchuri&quot;,&quot;parse-names&quot;:false,&quot;dropping-particle&quot;:&quot;&quot;,&quot;non-dropping-particle&quot;:&quot;&quot;},{&quot;family&quot;:&quot;Babu&quot;,&quot;given&quot;:&quot;K. Srinivasu&quot;,&quot;parse-names&quot;:false,&quot;dropping-particle&quot;:&quot;&quot;,&quot;non-dropping-particle&quot;:&quot;&quot;}],&quot;container-title&quot;:&quot;World Cotton Germplasm Resources&quot;,&quot;DOI&quot;:&quot;10.5772/58622&quot;,&quot;issued&quot;:{&quot;date-parts&quot;:[[2014,7,2]]},&quot;publisher&quot;:&quot;InTech&quot;,&quot;container-title-short&quot;:&quot;&quot;},&quot;isTemporary&quot;:false}]},{&quot;citationID&quot;:&quot;MENDELEY_CITATION_a8514951-9f7d-4003-a25c-d603097651cd&quot;,&quot;properties&quot;:{&quot;noteIndex&quot;:0},&quot;isEdited&quot;:false,&quot;manualOverride&quot;:{&quot;isManuallyOverridden&quot;:false,&quot;citeprocText&quot;:&quot;(Sekloka et al., 2008)&quot;,&quot;manualOverrideText&quot;:&quot;&quot;},&quot;citationTag&quot;:&quot;MENDELEY_CITATION_v3_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&quot;,&quot;citationItems&quot;:[{&quot;id&quot;:&quot;b7ab6bab-7348-3d7f-a659-0f1ef6f0ee3d&quot;,&quot;itemData&quot;:{&quot;type&quot;:&quot;article-journal&quot;,&quot;id&quot;:&quot;b7ab6bab-7348-3d7f-a659-0f1ef6f0ee3d&quot;,&quot;title&quot;:&quot;Breeding new cotton varieties to fit the diversity of cropping conditions in Africa: Effect of plant architecture, earliness and effective flowering time on late-planted cotton productivity&quot;,&quot;author&quot;:[{&quot;family&quot;:&quot;Sekloka&quot;,&quot;given&quot;:&quot;Emmanuel&quot;,&quot;parse-names&quot;:false,&quot;dropping-particle&quot;:&quot;&quot;,&quot;non-dropping-particle&quot;:&quot;&quot;},{&quot;family&quot;:&quot;Lançon&quot;,&quot;given&quot;:&quot;Jacques&quot;,&quot;parse-names&quot;:false,&quot;dropping-particle&quot;:&quot;&quot;,&quot;non-dropping-particle&quot;:&quot;&quot;},{&quot;family&quot;:&quot;Goze&quot;,&quot;given&quot;:&quot;Eric&quot;,&quot;parse-names&quot;:false,&quot;dropping-particle&quot;:&quot;&quot;,&quot;non-dropping-particle&quot;:&quot;&quot;},{&quot;family&quot;:&quot;Hau&quot;,&quot;given&quot;:&quot;Bernard&quot;,&quot;parse-names&quot;:false,&quot;dropping-particle&quot;:&quot;&quot;,&quot;non-dropping-particle&quot;:&quot;&quot;},{&quot;family&quot;:&quot;Lewicki-Dhainaut&quot;,&quot;given&quot;:&quot;Sylvie&quot;,&quot;parse-names&quot;:false,&quot;dropping-particle&quot;:&quot;&quot;,&quot;non-dropping-particle&quot;:&quot;&quot;},{&quot;family&quot;:&quot;Thomas&quot;,&quot;given&quot;:&quot;Grégoire&quot;,&quot;parse-names&quot;:false,&quot;dropping-particle&quot;:&quot;&quot;,&quot;non-dropping-particle&quot;:&quot;&quot;}],&quot;container-title&quot;:&quot;Experimental Agriculture&quot;,&quot;container-title-short&quot;:&quot;Exp Agric&quot;,&quot;DOI&quot;:&quot;10.1017/S0014479708006157&quot;,&quot;ISSN&quot;:&quot;00144797&quot;,&quot;issued&quot;:{&quot;date-parts&quot;:[[2008,4]]},&quot;page&quot;:&quot;197-207&quot;,&quot;abstract&quot;:&quot;In most cotton-growing regions of West and Central Africa where rainfed conditions prevail, cropping conditions are highly diversified since the crop is planted over an extended period. We studied production and development patterns in 10 cotton (Gossypium hirsutum) varieties to determine the most efficient strategies that could be transformed into breeding traits. Four trials were carried out between 2002 and 2003 in two cotton-growing areas in Benin to compare the 10 varieties at three stand densities and two planting dates. The parameters monitored were the mean first flower opening date (FF), effective flowering time (EFT), plant height at harvest (HH), height to node ratio (HNR), length of fruiting branch (LFB), number of vegetative branches (NVB) and average boll retention at the first position of the fruiting branches (RP1). We identified two ideotypes that yielded better than the others: (i) Mar 88-214 performed well under late planting-high stand density conditions and was characterized by low vegetative growth and early flowering onset, a short flowering period and low RP1; (ii) H 279-1 performed especially well under early planting-low stand density conditions and was characterized by high vegetative growth, late flowering, long EFT and high RP1. We propose a breeding strategy for both ideotypes based on seven indicators with high heritability (FF, HH, HNR, and LFB) or medium heritability (NVB, EFT, and RP1). © 2008 Cambridge University Press.&quot;,&quot;issue&quot;:&quot;2&quot;,&quot;volume&quot;:&quot;44&quot;},&quot;isTemporary&quot;:false}]},{&quot;citationID&quot;:&quot;MENDELEY_CITATION_40b3311f-271e-4e61-adfd-7834e7edf0d5&quot;,&quot;properties&quot;:{&quot;noteIndex&quot;:0},&quot;isEdited&quot;:false,&quot;manualOverride&quot;:{&quot;isManuallyOverridden&quot;:false,&quot;citeprocText&quot;:&quot;(White et al., 2010)&quot;,&quot;manualOverrideText&quot;:&quot;&quot;},&quot;citationTag&quot;:&quot;MENDELEY_CITATION_v3_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&quot;,&quot;citationItems&quot;:[{&quot;id&quot;:&quot;08cc7b9a-4078-3bc8-bc8e-c7721f27d1b6&quot;,&quot;itemData&quot;:{&quot;type&quot;:&quot;article-journal&quot;,&quot;id&quot;:&quot;08cc7b9a-4078-3bc8-bc8e-c7721f27d1b6&quot;,&quot;title&quot;:&quot;Issues of spatial and temporal scale in modeling the effects of field operations on soil properties&quot;,&quot;author&quot;:[{&quot;family&quot;:&quot;White&quot;,&quot;given&quot;:&quot;Jeffrey W.&quot;,&quot;parse-names&quot;:false,&quot;dropping-particle&quot;:&quot;&quot;,&quot;non-dropping-particle&quot;:&quot;&quot;},{&quot;family&quot;:&quot;Jones&quot;,&quot;given&quot;:&quot;Jim W.&quot;,&quot;parse-names&quot;:false,&quot;dropping-particle&quot;:&quot;&quot;,&quot;non-dropping-particle&quot;:&quot;&quot;},{&quot;family&quot;:&quot;Porter&quot;,&quot;given&quot;:&quot;Cheryl&quot;,&quot;parse-names&quot;:false,&quot;dropping-particle&quot;:&quot;&quot;,&quot;non-dropping-particle&quot;:&quot;&quot;},{&quot;family&quot;:&quot;McMaster&quot;,&quot;given&quot;:&quot;Gregory S.&quot;,&quot;parse-names&quot;:false,&quot;dropping-particle&quot;:&quot;&quot;,&quot;non-dropping-particle&quot;:&quot;&quot;},{&quot;family&quot;:&quot;Sommer&quot;,&quot;given&quot;:&quot;Rolf&quot;,&quot;parse-names&quot;:false,&quot;dropping-particle&quot;:&quot;&quot;,&quot;non-dropping-particle&quot;:&quot;&quot;}],&quot;container-title&quot;:&quot;Operational Research&quot;,&quot;DOI&quot;:&quot;10.1007/s12351-009-0067-1&quot;,&quot;ISSN&quot;:&quot;11092858&quot;,&quot;issued&quot;:{&quot;date-parts&quot;:[[2010]]},&quot;page&quot;:&quot;279-299&quot;,&quot;abstract&quot;:&quot;Tillage is an important procedure for modifying the soil environment to enhance crop growth and conserve soil and water resources. Process-based models of crop production are widely used in decision support, but few explicitly simulate tillage. The Cropping Systems Model (CSM) was modified to simulate tillage and related field operations for single seasons or multiple years. This paper provides an overview of how the new routines were implemented and discusses issues of spatial and temporal scaling that influenced the underlying strategy. The processes considered included effects of crop residues on the soil surface and on chemical and physical properties that vary with soil depth. Each event is described by date and implement used. The implement is characterized by its effects on soil properties, including mixing of soil layers and crop residues and changes in soil bulk density. The modeled responses are illustrated with a hypothetical case comparing effects of four implements (mold board plow, tandem disk, tine harrow, and planking) and a field experiment where winter wheat (Triticum aestivum L.) was grown with different tillage and residue management practices. From a modeling viewpoint, a key issue was how to manage different spatial and time scales. The soil is simulated as varying only with depth but in reality, the thickness of the soil is affected by tillage. This poses challenges for ensuring that the masses for water, nutrients, residues and the soil per se are conserved as soil layers are mixed and the density of each layer is altered. The model runs on a daily time step, but events such as tillage, application of residue, and irrigation can all happen within a single day and the sequence/timing can influence simulations. The new routines for field operations improve representation of tillage and residue management in the CSM model, but they are best viewed as providing a framework for future work that explicitly considers effects of residue type, soil type and distribution, and soil moisture on tillage effects and that deal with effects of rainfall kinetic energy in more detail. © 2009 Springer-Verlag.&quot;,&quot;issue&quot;:&quot;3&quot;,&quot;volume&quot;:&quot;10&quot;,&quot;container-title-short&quot;:&quot;&quot;},&quot;isTemporary&quot;:false}]},{&quot;citationID&quot;:&quot;MENDELEY_CITATION_ccde33cc-d794-497e-9b57-c41fee989829&quot;,&quot;properties&quot;:{&quot;noteIndex&quot;:0},&quot;isEdited&quot;:false,&quot;manualOverride&quot;:{&quot;isManuallyOverridden&quot;:false,&quot;citeprocText&quot;:&quot;(Corbeels et al., 2016)&quot;,&quot;manualOverrideText&quot;:&quot;&quot;},&quot;citationTag&quot;:&quot;MENDELEY_CITATION_v3_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&quot;,&quot;citationItems&quot;:[{&quot;id&quot;:&quot;ac9ab2f2-bbae-37c4-a5b4-450e178659b0&quot;,&quot;itemData&quot;:{&quot;type&quot;:&quot;article-journal&quot;,&quot;id&quot;:&quot;ac9ab2f2-bbae-37c4-a5b4-450e178659b0&quot;,&quot;title&quot;:&quot;Performance and sensitivity of the DSSAT crop growth model in simulating maize yield under conservation agriculture&quot;,&quot;author&quot;:[{&quot;family&quot;:&quot;Corbeels&quot;,&quot;given&quot;:&quot;Marc&quot;,&quot;parse-names&quot;:false,&quot;dropping-particle&quot;:&quot;&quot;,&quot;non-dropping-particle&quot;:&quot;&quot;},{&quot;family&quot;:&quot;Chirat&quot;,&quot;given&quot;:&quot;Guillaume&quot;,&quot;parse-names&quot;:false,&quot;dropping-particle&quot;:&quot;&quot;,&quot;non-dropping-particle&quot;:&quot;&quot;},{&quot;family&quot;:&quot;Messad&quot;,&quot;given&quot;:&quot;Samir&quot;,&quot;parse-names&quot;:false,&quot;dropping-particle&quot;:&quot;&quot;,&quot;non-dropping-particle&quot;:&quot;&quot;},{&quot;family&quot;:&quot;Thierfelder&quot;,&quot;given&quot;:&quot;Christian&quot;,&quot;parse-names&quot;:false,&quot;dropping-particle&quot;:&quot;&quot;,&quot;non-dropping-particle&quot;:&quot;&quot;}],&quot;container-title&quot;:&quot;European Journal of Agronomy&quot;,&quot;DOI&quot;:&quot;10.1016/j.eja.2016.02.001&quot;,&quot;ISSN&quot;:&quot;11610301&quot;,&quot;issued&quot;:{&quot;date-parts&quot;:[[2016,5,1]]},&quot;page&quot;:&quot;41-53&quot;,&quot;abstract&quot;:&quot;With the practice of conservation agriculture (CA) soil water and nutrient dynamics are modified by the presence of a mulch of crop residues and by reduced or no-tillage. These alterations may have impacts on crop yields. The crop growth model DSSAT (Decision Support Systems for Agrotechnology Transfer) has recently been modified and used to simulate these impacts on crop growth and yield. In this study, we applied DSSAT to a long-term experiment with maize (Zea mays L.) grown under contrasting tillage and residue management practices in Monze, Southern Province of Zambia. The aim was (1) to assess the capability of DSSAT in simulating crop responses to mulching and no-tillage, and (2) to understand the sensitivity of DSSAT model output to input parameters, with special attention to the determinants of the model response to the practice of CA. The model was first parameterized and calibrated for the tillage treatment (CP) of the experiment, and then run for the CA treatment by removing tillage and applying a mulch of crop residues in the model. In order to reproduce observed maize yields under the CP versus CA treatment, optimal root development in the model was restricted to the upper 22 cm soil layer in the CP treatment, while roots could optimally develop to 100 cm depth under CA. The normalized RMSE values between observed and simulated maize phenology and total above ground biomass and grain yield indicated that the CA treatment was equally well simulated as the CP treatment, for which the model was calibrated. A global sensitivity analysis using co-inertia analysis was performed to describe the DSSAT model response to 32 model input parameters and crop management factors. Phenological cultivar parameters were the most influential model parameters. This analysis also demonstrated that in DSSAT mulching primarily affects the surface soil organic carbon content and secondly the total soil moisture content, since it is negatively correlated with simulated soil water evaporation and run-off. The correlations between the input parameters or crop management factors and the output variables were stable over a wide range of seasonal rainfall conditions. A local sensitivity analysis of simulated maize yield to three key parameters for the simulation of the CA practice revealed that DSSAT responds to mulching particularly when rooting depth is restricted, i.e., when water is a critical limiting crop growth factor. The results of this study demonstrate that DSSAT can be used to simulate crop responses to CA, in particular through simulated mulching effects on the soil water balance, but other, often site-specific, factors that are not modeled by DSSAT, such as plough pan formation under CP or improved soil structure under CA, may need to be considered in the model parameterization to reproduce the observed crop yield effects of CA versus CP.&quot;,&quot;publisher&quot;:&quot;Elsevier B.V.&quot;,&quot;volume&quot;:&quot;76&quot;,&quot;container-title-short&quot;:&quot;&quot;},&quot;isTemporary&quot;:false}]},{&quot;citationID&quot;:&quot;MENDELEY_CITATION_53152331-9145-40b7-9099-bdab7c77c658&quot;,&quot;properties&quot;:{&quot;noteIndex&quot;:0},&quot;isEdited&quot;:false,&quot;manualOverride&quot;:{&quot;isManuallyOverridden&quot;:false,&quot;citeprocText&quot;:&quot;(Wright et al., 2004)&quot;,&quot;manualOverrideText&quot;:&quot;&quot;},&quot;citationTag&quot;:&quot;MENDELEY_CITATION_v3_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&quot;,&quot;citationItems&quot;:[{&quot;id&quot;:&quot;c2945418-1cf5-3346-bbda-8e55651f4388&quot;,&quot;itemData&quot;:{&quot;type&quot;:&quot;article-journal&quot;,&quot;id&quot;:&quot;c2945418-1cf5-3346-bbda-8e55651f4388&quot;,&quot;title&quot;:&quot;The worldwide leaf economics spectrum&quot;,&quot;author&quot;:[{&quot;family&quot;:&quot;Wright&quot;,&quot;given&quot;:&quot;Ian J.&quot;,&quot;parse-names&quot;:false,&quot;dropping-particle&quot;:&quot;&quot;,&quot;non-dropping-particle&quot;:&quot;&quot;},{&quot;family&quot;:&quot;Reich&quot;,&quot;given&quot;:&quot;Peter B.&quot;,&quot;parse-names&quot;:false,&quot;dropping-particle&quot;:&quot;&quot;,&quot;non-dropping-particle&quot;:&quot;&quot;},{&quot;family&quot;:&quot;Westoby&quot;,&quot;given&quot;:&quot;Mark&quot;,&quot;parse-names&quot;:false,&quot;dropping-particle&quot;:&quot;&quot;,&quot;non-dropping-particle&quot;:&quot;&quot;},{&quot;family&quot;:&quot;Ackerly&quot;,&quot;given&quot;:&quot;David D.&quot;,&quot;parse-names&quot;:false,&quot;dropping-particle&quot;:&quot;&quot;,&quot;non-dropping-particle&quot;:&quot;&quot;},{&quot;family&quot;:&quot;Baruch&quot;,&quot;given&quot;:&quot;Zdravko&quot;,&quot;parse-names&quot;:false,&quot;dropping-particle&quot;:&quot;&quot;,&quot;non-dropping-particle&quot;:&quot;&quot;},{&quot;family&quot;:&quot;Bongers&quot;,&quot;given&quot;:&quot;Frans&quot;,&quot;parse-names&quot;:false,&quot;dropping-particle&quot;:&quot;&quot;,&quot;non-dropping-particle&quot;:&quot;&quot;},{&quot;family&quot;:&quot;Cavender-Bares&quot;,&quot;given&quot;:&quot;Jeannine&quot;,&quot;parse-names&quot;:false,&quot;dropping-particle&quot;:&quot;&quot;,&quot;non-dropping-particle&quot;:&quot;&quot;},{&quot;family&quot;:&quot;Chapin&quot;,&quot;given&quot;:&quot;Terry&quot;,&quot;parse-names&quot;:false,&quot;dropping-particle&quot;:&quot;&quot;,&quot;non-dropping-particle&quot;:&quot;&quot;},{&quot;family&quot;:&quot;Cornellssen&quot;,&quot;given&quot;:&quot;Johannes H.C.&quot;,&quot;parse-names&quot;:false,&quot;dropping-particle&quot;:&quot;&quot;,&quot;non-dropping-particle&quot;:&quot;&quot;},{&quot;family&quot;:&quot;Diemer&quot;,&quot;given&quot;:&quot;Matthias&quot;,&quot;parse-names&quot;:false,&quot;dropping-particle&quot;:&quot;&quot;,&quot;non-dropping-particle&quot;:&quot;&quot;},{&quot;family&quot;:&quot;Flexas&quot;,&quot;given&quot;:&quot;Jaume&quot;,&quot;parse-names&quot;:false,&quot;dropping-particle&quot;:&quot;&quot;,&quot;non-dropping-particle&quot;:&quot;&quot;},{&quot;family&quot;:&quot;Garnier&quot;,&quot;given&quot;:&quot;Eric&quot;,&quot;parse-names&quot;:false,&quot;dropping-particle&quot;:&quot;&quot;,&quot;non-dropping-particle&quot;:&quot;&quot;},{&quot;family&quot;:&quot;Groom&quot;,&quot;given&quot;:&quot;Philip K.&quot;,&quot;parse-names&quot;:false,&quot;dropping-particle&quot;:&quot;&quot;,&quot;non-dropping-particle&quot;:&quot;&quot;},{&quot;family&quot;:&quot;Gulias&quot;,&quot;given&quot;:&quot;Javier&quot;,&quot;parse-names&quot;:false,&quot;dropping-particle&quot;:&quot;&quot;,&quot;non-dropping-particle&quot;:&quot;&quot;},{&quot;family&quot;:&quot;Hikosaka&quot;,&quot;given&quot;:&quot;Kouki&quot;,&quot;parse-names&quot;:false,&quot;dropping-particle&quot;:&quot;&quot;,&quot;non-dropping-particle&quot;:&quot;&quot;},{&quot;family&quot;:&quot;Lamont&quot;,&quot;given&quot;:&quot;Byron B.&quot;,&quot;parse-names&quot;:false,&quot;dropping-particle&quot;:&quot;&quot;,&quot;non-dropping-particle&quot;:&quot;&quot;},{&quot;family&quot;:&quot;Lee&quot;,&quot;given&quot;:&quot;Tall&quot;,&quot;parse-names&quot;:false,&quot;dropping-particle&quot;:&quot;&quot;,&quot;non-dropping-particle&quot;:&quot;&quot;},{&quot;family&quot;:&quot;Lee&quot;,&quot;given&quot;:&quot;William&quot;,&quot;parse-names&quot;:false,&quot;dropping-particle&quot;:&quot;&quot;,&quot;non-dropping-particle&quot;:&quot;&quot;},{&quot;family&quot;:&quot;Lusk&quot;,&quot;given&quot;:&quot;Christopher&quot;,&quot;parse-names&quot;:false,&quot;dropping-particle&quot;:&quot;&quot;,&quot;non-dropping-particle&quot;:&quot;&quot;},{&quot;family&quot;:&quot;Midgley&quot;,&quot;given&quot;:&quot;Jeremy J.&quot;,&quot;parse-names&quot;:false,&quot;dropping-particle&quot;:&quot;&quot;,&quot;non-dropping-particle&quot;:&quot;&quot;},{&quot;family&quot;:&quot;Navas&quot;,&quot;given&quot;:&quot;Marie Laure&quot;,&quot;parse-names&quot;:false,&quot;dropping-particle&quot;:&quot;&quot;,&quot;non-dropping-particle&quot;:&quot;&quot;},{&quot;family&quot;:&quot;Niinemets&quot;,&quot;given&quot;:&quot;Ülo&quot;,&quot;parse-names&quot;:false,&quot;dropping-particle&quot;:&quot;&quot;,&quot;non-dropping-particle&quot;:&quot;&quot;},{&quot;family&quot;:&quot;Oleksyn&quot;,&quot;given&quot;:&quot;Jacek&quot;,&quot;parse-names&quot;:false,&quot;dropping-particle&quot;:&quot;&quot;,&quot;non-dropping-particle&quot;:&quot;&quot;},{&quot;family&quot;:&quot;Osada&quot;,&quot;given&quot;:&quot;Horiyuki&quot;,&quot;parse-names&quot;:false,&quot;dropping-particle&quot;:&quot;&quot;,&quot;non-dropping-particle&quot;:&quot;&quot;},{&quot;family&quot;:&quot;Poorter&quot;,&quot;given&quot;:&quot;Hendrik&quot;,&quot;parse-names&quot;:false,&quot;dropping-particle&quot;:&quot;&quot;,&quot;non-dropping-particle&quot;:&quot;&quot;},{&quot;family&quot;:&quot;Pool&quot;,&quot;given&quot;:&quot;Pleter&quot;,&quot;parse-names&quot;:false,&quot;dropping-particle&quot;:&quot;&quot;,&quot;non-dropping-particle&quot;:&quot;&quot;},{&quot;family&quot;:&quot;Prior&quot;,&quot;given&quot;:&quot;Lynda&quot;,&quot;parse-names&quot;:false,&quot;dropping-particle&quot;:&quot;&quot;,&quot;non-dropping-particle&quot;:&quot;&quot;},{&quot;family&quot;:&quot;Pyankov&quot;,&quot;given&quot;:&quot;Vladimir I.&quot;,&quot;parse-names&quot;:false,&quot;dropping-particle&quot;:&quot;&quot;,&quot;non-dropping-particle&quot;:&quot;&quot;},{&quot;family&quot;:&quot;Roumet&quot;,&quot;given&quot;:&quot;Catherine&quot;,&quot;parse-names&quot;:false,&quot;dropping-particle&quot;:&quot;&quot;,&quot;non-dropping-particle&quot;:&quot;&quot;},{&quot;family&quot;:&quot;Thomas&quot;,&quot;given&quot;:&quot;Sean C.&quot;,&quot;parse-names&quot;:false,&quot;dropping-particle&quot;:&quot;&quot;,&quot;non-dropping-particle&quot;:&quot;&quot;},{&quot;family&quot;:&quot;Tjoelker&quot;,&quot;given&quot;:&quot;Mark G.&quot;,&quot;parse-names&quot;:false,&quot;dropping-particle&quot;:&quot;&quot;,&quot;non-dropping-particle&quot;:&quot;&quot;},{&quot;family&quot;:&quot;Veneklaas&quot;,&quot;given&quot;:&quot;Erik J.&quot;,&quot;parse-names&quot;:false,&quot;dropping-particle&quot;:&quot;&quot;,&quot;non-dropping-particle&quot;:&quot;&quot;},{&quot;family&quot;:&quot;Villar&quot;,&quot;given&quot;:&quot;Rafael&quot;,&quot;parse-names&quot;:false,&quot;dropping-particle&quot;:&quot;&quot;,&quot;non-dropping-particle&quot;:&quot;&quot;}],&quot;container-title&quot;:&quot;Nature&quot;,&quot;container-title-short&quot;:&quot;Nature&quot;,&quot;DOI&quot;:&quot;10.1038/nature02403&quot;,&quot;ISSN&quot;:&quot;00280836&quot;,&quot;PMID&quot;:&quot;15103368&quot;,&quot;issued&quot;:{&quot;date-parts&quot;:[[2004,4,22]]},&quot;page&quot;:&quot;821-827&quot;,&quot;abstract&quot;:&quot;Bringing together leaf trait data spanning 2,548 species and 175 sites we describe, for the first time at global scale, a universal spectrum of leaf economics consisting of key chemical, structural and physiological properties. The spectrum runs from quick to slow return on investments of nutrients and dry mass in leaves, and operates largely independently of growth form, plant functional type or biome. Categories along the spectrum would, in general, describe leaf economic variation at the global scale better than plant functional types overlap substantially in their leaf traits. Overall, modulation of leaf traits and trait relationships by climate is surprisingly modest, although some striking and significant patterns can be seen. Reliable quantification of the leaf economics spectrum and its interaction with climate will prove valuable for modelling nutrient fluxes and vegetation boundaries under changing land-use and climate.&quot;,&quot;issue&quot;:&quot;6985&quot;,&quot;volume&quot;:&quot;428&quot;},&quot;isTemporary&quot;:false}]},{&quot;citationID&quot;:&quot;MENDELEY_CITATION_3f961d24-9c3a-4e89-82bc-70fb33954154&quot;,&quot;properties&quot;:{&quot;noteIndex&quot;:0},&quot;isEdited&quot;:false,&quot;manualOverride&quot;:{&quot;isManuallyOverridden&quot;:false,&quot;citeprocText&quot;:&quot;(Amouzou et al., 2018)&quot;,&quot;manualOverrideText&quot;:&quot;&quot;},&quot;citationTag&quot;:&quot;MENDELEY_CITATION_v3_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&quot;,&quot;citationItems&quot;:[{&quot;id&quot;:&quot;499bd59e-e60a-3a05-b772-efb11bfb3a4f&quot;,&quot;itemData&quot;:{&quot;type&quot;:&quot;article-journal&quot;,&quot;id&quot;:&quot;499bd59e-e60a-3a05-b772-efb11bfb3a4f&quot;,&quot;title&quot;:&quot;CROPGRO-Cotton model for determining climate change impacts on yield, water- and N- use efficiencies of cotton in the Dry Savanna of West Africa&quot;,&quot;author&quot;:[{&quot;family&quot;:&quot;Amouzou&quot;,&quot;given&quot;:&quot;Kokou Adambounou&quot;,&quot;parse-names&quot;:false,&quot;dropping-particle&quot;:&quot;&quot;,&quot;non-dropping-particle&quot;:&quot;&quot;},{&quot;family&quot;:&quot;Naab&quot;,&quot;given&quot;:&quot;Jesse B.&quot;,&quot;parse-names&quot;:false,&quot;dropping-particle&quot;:&quot;&quot;,&quot;non-dropping-particle&quot;:&quot;&quot;},{&quot;family&quot;:&quot;Lamers&quot;,&quot;given&quot;:&quot;John P.A.&quot;,&quot;parse-names&quot;:false,&quot;dropping-particle&quot;:&quot;&quot;,&quot;non-dropping-particle&quot;:&quot;&quot;},{&quot;family&quot;:&quot;Borgemeister&quot;,&quot;given&quot;:&quot;Christian&quot;,&quot;parse-names&quot;:false,&quot;dropping-particle&quot;:&quot;&quot;,&quot;non-dropping-particle&quot;:&quot;&quot;},{&quot;family&quot;:&quot;Becker&quot;,&quot;given&quot;:&quot;Mathias&quot;,&quot;parse-names&quot;:false,&quot;dropping-particle&quot;:&quot;&quot;,&quot;non-dropping-particle&quot;:&quot;&quot;},{&quot;family&quot;:&quot;Vlek&quot;,&quot;given&quot;:&quot;Paul L.G.&quot;,&quot;parse-names&quot;:false,&quot;dropping-particle&quot;:&quot;&quot;,&quot;non-dropping-particle&quot;:&quot;&quot;}],&quot;container-title&quot;:&quot;Agricultural Systems&quot;,&quot;container-title-short&quot;:&quot;Agric Syst&quot;,&quot;DOI&quot;:&quot;10.1016/j.agsy.2018.06.005&quot;,&quot;ISSN&quot;:&quot;0308521X&quot;,&quot;issued&quot;:{&quot;date-parts&quot;:[[2018,9,1]]},&quot;page&quot;:&quot;85-96&quot;,&quot;abstract&quot;:&quot;Cotton is an important cash crop in many West African countries. Hence, its sustainable production will support the national economies as well as the livelihoods of the farming population alike and in turn help easing wide-spread poverty. However, future climate change may affect the productivity of cotton in West Africa. Therefore, the objectives of this study were to (i) parameterize the Cropping System Model- CROPGRO-Cotton to simulate growth, seed cotton yield, and in-season soil water dynamics and nitrogen (N) uptake, and (ii) apply the model to estimate potential climate change impacts on cotton growth, yields, and water- and N- productivity under different soil-fertility management practices. The CROPGRO-Cotton model was first parameterized and evaluated using datasets collected in three field experiments conducted in 2014 and 2015 in the Dry Savanna of northern Benin, West Africa. The model was next applied to determine long-term responses of cotton to historical (1986–2015) and projected climate (2080–2099) for three Representative Concentration Pathways (RCPs 2.6, 4.5, and 8.5). CROPGRO-Cotton accurately simulated in-season soil water dynamics (nRMSE of 12–27%, d-values of 0.79–0.88), N uptake (nRMSE of 31–44%, d-values of 0.89–0.96), and biomass accrual (nRMSE of 31–46% and d-values of 0.91–0.97), as well as seed cotton yield at harvest (nRMSE of 24–39% and d-value of about 0.81). The model predicted higher seed cotton yield with planting dates in June compared to July. Under the climate change scenario of RCP2.6, CROPGRO-Cotton predicted a decrease in water use efficiency (WUE) by 20% without any soil amendment, and by 4% with an integrated soil-crop management compared to the historical run, but an increase of 2% with a high use of mineral fertilizer. With the RCP4.5 and 8.5 scenarios, the predicted changes in WUE varied between −1% and 17% across the soil fertility management options. CROPGRO-Cotton predicted increases in N-partial factor productivity by 7 to 31%. The N uptake varied between −7% and 46% whilst seed cotton yield varied between −7 and 41%. The findings underlined that the predicted future increases in water and N productivity in cotton will be driven by CO2 fertilization, increases in temperatures as well as rainfall variability, but at the expense of soil fertility leading to soil mining. Yet, even if cotton, unlike some other crops in the region, will likely respond positively to climate change, adequate soil fertility management practices are essential to ensure efficient and sustainable water- and N- use in the expected future.&quot;,&quot;publisher&quot;:&quot;Elsevier Ltd&quot;,&quot;volume&quot;:&quot;165&quot;},&quot;isTemporary&quot;:false}]},{&quot;citationID&quot;:&quot;MENDELEY_CITATION_e9047182-962b-4639-b8aa-125043a71e92&quot;,&quot;properties&quot;:{&quot;noteIndex&quot;:0},&quot;isEdited&quot;:false,&quot;manualOverride&quot;:{&quot;isManuallyOverridden&quot;:true,&quot;citeprocText&quot;:&quot;(Agricultures et Défis Du Monde, n.d.)&quot;,&quot;manualOverrideText&quot;:&quot;(de Bellaire et.al, 2016)&quot;},&quot;citationTag&quot;:&quot;MENDELEY_CITATION_v3_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&quot;,&quot;citationItems&quot;:[{&quot;id&quot;:&quot;a677a53c-f118-3e93-8edd-b24884d9a0e5&quot;,&quot;itemData&quot;:{&quot;type&quot;:&quot;report&quot;,&quot;id&quot;:&quot;a677a53c-f118-3e93-8edd-b24884d9a0e5&quot;,&quot;title&quot;:&quot;Agricultures et défis du monde&quot;,&quot;container-title-short&quot;:&quot;&quot;},&quot;isTemporary&quot;:false}]},{&quot;citationID&quot;:&quot;MENDELEY_CITATION_a491bc1d-2410-4f64-a618-7e4ab7226208&quot;,&quot;properties&quot;:{&quot;noteIndex&quot;:0},&quot;isEdited&quot;:false,&quot;manualOverride&quot;:{&quot;isManuallyOverridden&quot;:false,&quot;citeprocText&quot;:&quot;(Snider et al., 2016)&quot;,&quot;manualOverrideText&quot;:&quot;&quot;},&quot;citationTag&quot;:&quot;MENDELEY_CITATION_v3_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&quot;,&quot;citationItems&quot;:[{&quot;id&quot;:&quot;c5128033-e719-3bb8-896d-e895f287b7da&quot;,&quot;itemData&quot;:{&quot;type&quot;:&quot;article-journal&quot;,&quot;id&quot;:&quot;c5128033-e719-3bb8-896d-e895f287b7da&quot;,&quot;title&quot;:&quot;The impact of seed size and chemical composition on seedling vigor, yield, and fiber quality of cotton in five production environments&quot;,&quot;author&quot;:[{&quot;family&quot;:&quot;Snider&quot;,&quot;given&quot;:&quot;John L.&quot;,&quot;parse-names&quot;:false,&quot;dropping-particle&quot;:&quot;&quot;,&quot;non-dropping-particle&quot;:&quot;&quot;},{&quot;family&quot;:&quot;Collins&quot;,&quot;given&quot;:&quot;Guy D.&quot;,&quot;parse-names&quot;:false,&quot;dropping-particle&quot;:&quot;&quot;,&quot;non-dropping-particle&quot;:&quot;&quot;},{&quot;family&quot;:&quot;Whitaker&quot;,&quot;given&quot;:&quot;Jared&quot;,&quot;parse-names&quot;:false,&quot;dropping-particle&quot;:&quot;&quot;,&quot;non-dropping-particle&quot;:&quot;&quot;},{&quot;family&quot;:&quot;Chapman&quot;,&quot;given&quot;:&quot;Kent D.&quot;,&quot;parse-names&quot;:false,&quot;dropping-particle&quot;:&quot;&quot;,&quot;non-dropping-particle&quot;:&quot;&quot;},{&quot;family&quot;:&quot;Horn&quot;,&quot;given&quot;:&quot;Patrick&quot;,&quot;parse-names&quot;:false,&quot;dropping-particle&quot;:&quot;&quot;,&quot;non-dropping-particle&quot;:&quot;&quot;}],&quot;container-title&quot;:&quot;Field Crops Research&quot;,&quot;container-title-short&quot;:&quot;Field Crops Res&quot;,&quot;DOI&quot;:&quot;10.1016/j.fcr.2016.05.002&quot;,&quot;ISSN&quot;:&quot;03784290&quot;,&quot;issued&quot;:{&quot;date-parts&quot;:[[2016,2,23]]},&quot;page&quot;:&quot;186-195&quot;,&quot;abstract&quot;:&quot;Seed mass and oil content of the quiescent cotton seed are positively associated with seedling vigor. In contrast, seed size has been negatively associated with lint yield due to selection for cultivars with greater lint percent. The current study addressed the hypothesis that planting seed mass and total oil + protein calorie content of the quiescent cotton seed would be strongly predictive of seedling vigor across most field conditions and that the impact of seed traits on yield would be dependent upon yield environment. When considered in each yield environment, seedling vigor was positively associated with seed size and the total oil + protein calorie content per seed in four out five environments tested. Regression analysis of cultivar mean oil + protein kcal content per seed versus seedling vigor across all environments indicated a strong, positive relationship between the two parameters (r2 = 0.65). Although lint percent was positively correlated with lint yield in every environment, planting seed mass and calorie content were not correlated with lint yield in four of the five environments tested or when cultivar means for lint yield and seed characteristics were averaged across all environments. Thus, it is concluded that individual planting seed mass and total energy content for oil + protein are strong predictors of early seedling vigor. Furthermore, selecting commercially available cultivars with characteristics indicative of seedling vigor does not appear to limit lint yield in most environments tested.&quot;,&quot;publisher&quot;:&quot;Elsevier B.V.&quot;,&quot;volume&quot;:&quot;193&quot;},&quot;isTemporary&quot;:false}]},{&quot;citationID&quot;:&quot;MENDELEY_CITATION_41e01e2c-1cec-40f7-9c91-370de364bbfd&quot;,&quot;properties&quot;:{&quot;noteIndex&quot;:0},&quot;isEdited&quot;:false,&quot;manualOverride&quot;:{&quot;isManuallyOverridden&quot;:true,&quot;citeprocText&quot;:&quot;(Janusauskaite &amp;#38; Kadziene, 2022)&quot;,&quot;manualOverrideText&quot;:&quot;(Janusauskaite and Kadziene, 2022)&quot;},&quot;citationTag&quot;:&quot;MENDELEY_CITATION_v3_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&quot;,&quot;citationItems&quot;:[{&quot;id&quot;:&quot;5c1e963e-9e5f-3c03-915f-18bb68e7f3ce&quot;,&quot;itemData&quot;:{&quot;type&quot;:&quot;article-journal&quot;,&quot;id&quot;:&quot;5c1e963e-9e5f-3c03-915f-18bb68e7f3ce&quot;,&quot;title&quot;:&quot;Influence of Different Intensities of Tillage on Physiological Characteristics and Productivity of Crop-Rotation Plants&quot;,&quot;author&quot;:[{&quot;family&quot;:&quot;Janusauskaite&quot;,&quot;given&quot;:&quot;Daiva&quot;,&quot;parse-names&quot;:false,&quot;dropping-particle&quot;:&quot;&quot;,&quot;non-dropping-particle&quot;:&quot;&quot;},{&quot;family&quot;:&quot;Kadziene&quot;,&quot;given&quot;:&quot;Grazina&quot;,&quot;parse-names&quot;:false,&quot;dropping-particle&quot;:&quot;&quot;,&quot;non-dropping-particle&quot;:&quot;&quot;}],&quot;container-title&quot;:&quot;Plants&quot;,&quot;DOI&quot;:&quot;10.3390/plants11223107&quot;,&quot;ISSN&quot;:&quot;22237747&quot;,&quot;issued&quot;:{&quot;date-parts&quot;:[[2022,11,1]]},&quot;abstract&quot;:&quot;The aim of this study was to evaluate the effect of different intensities of tillage on the physiological characteristics and productivity of plants in crop rotation. Five tillage practices (DP—deep ploughing (22–24 cm); SP—shallow ploughing (16–18 cm); SH—shallow harrowing (8–10 cm); DH—deep harrowing (14–16 cm); and DD—direct drilling) were investigated in a long-term experiment in Dotnuva. The crop rotation was as follows: winter oilseed rape → spring wheat → spring barley → field pea → winter wheat. The simplification of conventional tillage negatively affected the photosynthetic indices of the majority of the crop rotation plants. The most favorable conditions for the photosynthetic processes in the plants were identified in the deep-ploughing treatment. The photochemical activity was negatively influenced and leaf senescence was accelerated under direct drilling. Direct drilling significantly decreased the grain yield of winter oilseed rape, spring wheat, and spring barley by 10.5%, 12.8%, and 17.2%, respectively, compared to deep ploughing. The grain yield of winter wheat was similar under deep ploughing and direct drilling; conversely, under shallow ploughing, shallow harrowing, and deep harrowing, the yield tended to decrease compared to deep ploughing.&quot;,&quot;publisher&quot;:&quot;MDPI&quot;,&quot;issue&quot;:&quot;22&quot;,&quot;volume&quot;:&quot;11&quot;,&quot;container-title-short&quot;:&quot;&quot;},&quot;isTemporary&quot;:false}]},{&quot;citationID&quot;:&quot;MENDELEY_CITATION_f3052f2b-1428-4f76-a64d-105a54a8d0b9&quot;,&quot;properties&quot;:{&quot;noteIndex&quot;:0},&quot;isEdited&quot;:false,&quot;manualOverride&quot;:{&quot;isManuallyOverridden&quot;:false,&quot;citeprocText&quot;:&quot;(Gonias et al., 2011)&quot;,&quot;manualOverrideText&quot;:&quot;&quot;},&quot;citationTag&quot;:&quot;MENDELEY_CITATION_v3_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&quot;,&quot;citationItems&quot;:[{&quot;id&quot;:&quot;f54fa64a-950f-3cbc-8820-a1450779ce43&quot;,&quot;itemData&quot;:{&quot;type&quot;:&quot;article-journal&quot;,&quot;id&quot;:&quot;f54fa64a-950f-3cbc-8820-a1450779ce43&quot;,&quot;title&quot;:&quot;Light interception and radiation use efficiency of okra and normal leaf cotton isolines&quot;,&quot;author&quot;:[{&quot;family&quot;:&quot;Gonias&quot;,&quot;given&quot;:&quot;Evangelos D.&quot;,&quot;parse-names&quot;:false,&quot;dropping-particle&quot;:&quot;&quot;,&quot;non-dropping-particle&quot;:&quot;&quot;},{&quot;family&quot;:&quot;Oosterhuis&quot;,&quot;given&quot;:&quot;Derrick M.&quot;,&quot;parse-names&quot;:false,&quot;dropping-particle&quot;:&quot;&quot;,&quot;non-dropping-particle&quot;:&quot;&quot;},{&quot;family&quot;:&quot;Bibi&quot;,&quot;given&quot;:&quot;Androniki C.&quot;,&quot;parse-names&quot;:false,&quot;dropping-particle&quot;:&quot;&quot;,&quot;non-dropping-particle&quot;:&quot;&quot;}],&quot;container-title&quot;:&quot;Environmental and Experimental Botany&quot;,&quot;container-title-short&quot;:&quot;Environ Exp Bot&quot;,&quot;DOI&quot;:&quot;10.1016/j.envexpbot.2011.03.008&quot;,&quot;ISSN&quot;:&quot;00988472&quot;,&quot;issued&quot;:{&quot;date-parts&quot;:[[2011,9]]},&quot;page&quot;:&quot;217-222&quot;,&quot;abstract&quot;:&quot;Okra-leaf cotton (Gossypium hirsutum L.) types have been reputed to produce equal or higher amounts of lint yield than normal-leaf types, while intercepting less or similar amounts of radiation. In this field study, okra- and normal-leaf cotton isolines were compared for their efficiency to produce dry matter utilizing intercepted radiation. At three weeks after first flower, the two leaf-shape isolines produced similar amounts of dry matter, with the okra-leaf type partitioning a larger fraction to fruiting organs. However, at the end of the season no differences in lint yield, yield components and fiber-quality properties were recorded between the two isolines. Fractional light interception throughout the period of the study was greater for the normal-leaf type compared to the okra-leaf type. The okra-leaf isoline utilized intercepted radiation more efficiently to produce dry matter. Values of radiation use efficiency were estimated at 1.897 and 2.636gMJ-1 of intercepted photosynthetically active radiation for the normal- and okra-leaf types, respectively. Growth chamber studies revealed similar single leaf carbon exchange rates, therefore radiation use efficiency differences between the leaf shape isolines could be attributed to light interception characteristics. © 2011 Elsevier B.V.&quot;,&quot;issue&quot;:&quot;2&quot;,&quot;volume&quot;:&quot;72&quot;},&quot;isTemporary&quot;:false}]}]"/>
    <we:property name="MENDELEY_CITATIONS_STYLE" value="{&quot;id&quot;:&quot;https://www.zotero.org/styles/apa&quot;,&quot;title&quot;:&quot;American Psychological Association 7th edition&quot;,&quot;format&quot;:&quot;author-date&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2F2708-D59A-46DA-BA1D-153188B41F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242</TotalTime>
  <Pages>62</Pages>
  <Words>20736</Words>
  <Characters>114052</Characters>
  <Application>Microsoft Office Word</Application>
  <DocSecurity>0</DocSecurity>
  <Lines>950</Lines>
  <Paragraphs>269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134519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Charlemagne ABOUA</dc:creator>
  <cp:keywords/>
  <dc:description/>
  <cp:lastModifiedBy>Charlemagne ABOUA</cp:lastModifiedBy>
  <cp:revision>88</cp:revision>
  <cp:lastPrinted>2024-06-18T11:40:00Z</cp:lastPrinted>
  <dcterms:created xsi:type="dcterms:W3CDTF">2024-12-12T11:03:00Z</dcterms:created>
  <dcterms:modified xsi:type="dcterms:W3CDTF">2024-12-12T18:53:00Z</dcterms:modified>
</cp:coreProperties>
</file>