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CE2EC7" w14:textId="792F29D1" w:rsidR="0058523B" w:rsidRDefault="0058523B">
      <w:pPr>
        <w:rPr>
          <w:rFonts w:ascii="Arial" w:hAnsi="Arial" w:cs="Arial"/>
          <w:b/>
          <w:bCs/>
        </w:rPr>
      </w:pPr>
      <w:r w:rsidRPr="0092165A">
        <w:rPr>
          <w:rFonts w:ascii="Arial" w:hAnsi="Arial" w:cs="Arial"/>
          <w:b/>
          <w:bCs/>
        </w:rPr>
        <w:t>SUPPLEMENTARY INFORMATION</w:t>
      </w:r>
    </w:p>
    <w:p w14:paraId="2463CC13" w14:textId="77777777" w:rsidR="00434656" w:rsidRPr="006D434D" w:rsidRDefault="00434656" w:rsidP="00434656">
      <w:pPr>
        <w:spacing w:after="0" w:line="240" w:lineRule="auto"/>
        <w:jc w:val="both"/>
        <w:rPr>
          <w:rFonts w:ascii="Arial" w:hAnsi="Arial" w:cs="Arial"/>
        </w:rPr>
      </w:pPr>
      <w:r w:rsidRPr="006D434D">
        <w:rPr>
          <w:rFonts w:ascii="Arial" w:hAnsi="Arial" w:cs="Arial"/>
          <w:b/>
        </w:rPr>
        <w:t>Title</w:t>
      </w:r>
      <w:r w:rsidRPr="006D434D">
        <w:rPr>
          <w:rFonts w:ascii="Arial" w:hAnsi="Arial" w:cs="Arial"/>
        </w:rPr>
        <w:t xml:space="preserve"> </w:t>
      </w:r>
    </w:p>
    <w:p w14:paraId="2398C9E0" w14:textId="77777777" w:rsidR="00434656" w:rsidRPr="006D434D" w:rsidRDefault="00434656" w:rsidP="00434656">
      <w:pPr>
        <w:spacing w:after="0" w:line="240" w:lineRule="auto"/>
        <w:jc w:val="both"/>
        <w:rPr>
          <w:rFonts w:ascii="Arial" w:hAnsi="Arial" w:cs="Arial"/>
        </w:rPr>
      </w:pPr>
      <w:bookmarkStart w:id="0" w:name="_Hlk169943673"/>
      <w:r w:rsidRPr="006D434D">
        <w:rPr>
          <w:rFonts w:ascii="Arial" w:hAnsi="Arial" w:cs="Arial"/>
        </w:rPr>
        <w:t>Time for Managed Wildfire in Europe: The Pioneering Integrated Fire Management Plan of the Aran, Pyrenees</w:t>
      </w:r>
    </w:p>
    <w:bookmarkEnd w:id="0"/>
    <w:p w14:paraId="3785491A" w14:textId="77777777" w:rsidR="00434656" w:rsidRPr="006D434D" w:rsidRDefault="00434656" w:rsidP="00434656">
      <w:pPr>
        <w:spacing w:after="0" w:line="240" w:lineRule="auto"/>
        <w:jc w:val="both"/>
        <w:rPr>
          <w:rFonts w:ascii="Arial" w:hAnsi="Arial" w:cs="Arial"/>
          <w:b/>
        </w:rPr>
      </w:pPr>
    </w:p>
    <w:p w14:paraId="0F52432A" w14:textId="77777777" w:rsidR="00434656" w:rsidRPr="006D434D" w:rsidRDefault="00434656" w:rsidP="00434656">
      <w:pPr>
        <w:spacing w:after="0" w:line="240" w:lineRule="auto"/>
        <w:jc w:val="both"/>
        <w:rPr>
          <w:rFonts w:ascii="Arial" w:hAnsi="Arial" w:cs="Arial"/>
          <w:b/>
        </w:rPr>
      </w:pPr>
      <w:r w:rsidRPr="006D434D">
        <w:rPr>
          <w:rFonts w:ascii="Arial" w:hAnsi="Arial" w:cs="Arial"/>
          <w:b/>
        </w:rPr>
        <w:t xml:space="preserve">Authors </w:t>
      </w:r>
    </w:p>
    <w:p w14:paraId="61E75821" w14:textId="77777777" w:rsidR="00434656" w:rsidRPr="006D434D" w:rsidRDefault="00434656" w:rsidP="00434656">
      <w:pPr>
        <w:spacing w:after="0" w:line="240" w:lineRule="auto"/>
        <w:jc w:val="both"/>
        <w:rPr>
          <w:rFonts w:ascii="Arial" w:hAnsi="Arial" w:cs="Arial"/>
        </w:rPr>
      </w:pPr>
      <w:bookmarkStart w:id="1" w:name="_Hlk169943633"/>
      <w:r w:rsidRPr="006D434D">
        <w:rPr>
          <w:rFonts w:ascii="Arial" w:hAnsi="Arial" w:cs="Arial"/>
        </w:rPr>
        <w:t xml:space="preserve">Jordi Oliveres* </w:t>
      </w:r>
      <w:r w:rsidRPr="006D434D">
        <w:rPr>
          <w:rFonts w:ascii="Arial" w:hAnsi="Arial" w:cs="Arial"/>
          <w:vertAlign w:val="superscript"/>
        </w:rPr>
        <w:t>1,2</w:t>
      </w:r>
      <w:r w:rsidRPr="006D434D">
        <w:rPr>
          <w:rFonts w:ascii="Arial" w:hAnsi="Arial" w:cs="Arial"/>
        </w:rPr>
        <w:t>. Email: itbop317@gencat.cat</w:t>
      </w:r>
    </w:p>
    <w:p w14:paraId="032CDAD6" w14:textId="77777777" w:rsidR="00434656" w:rsidRPr="006D434D" w:rsidRDefault="00434656" w:rsidP="00434656">
      <w:pPr>
        <w:spacing w:after="0" w:line="240" w:lineRule="auto"/>
        <w:jc w:val="both"/>
        <w:rPr>
          <w:rFonts w:ascii="Arial" w:hAnsi="Arial" w:cs="Arial"/>
          <w:lang w:val="es-ES"/>
        </w:rPr>
      </w:pPr>
      <w:r w:rsidRPr="006D434D">
        <w:rPr>
          <w:rFonts w:ascii="Arial" w:hAnsi="Arial" w:cs="Arial"/>
          <w:lang w:val="es-ES"/>
        </w:rPr>
        <w:t xml:space="preserve">Marc Castellnou </w:t>
      </w:r>
      <w:r w:rsidRPr="006D434D">
        <w:rPr>
          <w:rFonts w:ascii="Arial" w:hAnsi="Arial" w:cs="Arial"/>
          <w:vertAlign w:val="superscript"/>
          <w:lang w:val="es-ES"/>
        </w:rPr>
        <w:t>2,3</w:t>
      </w:r>
      <w:r w:rsidRPr="006D434D">
        <w:rPr>
          <w:rFonts w:ascii="Arial" w:hAnsi="Arial" w:cs="Arial"/>
          <w:lang w:val="es-ES"/>
        </w:rPr>
        <w:t xml:space="preserve"> </w:t>
      </w:r>
    </w:p>
    <w:p w14:paraId="6AD3E5FB" w14:textId="77777777" w:rsidR="00434656" w:rsidRPr="006D434D" w:rsidRDefault="00434656" w:rsidP="00434656">
      <w:pPr>
        <w:spacing w:after="0" w:line="240" w:lineRule="auto"/>
        <w:jc w:val="both"/>
        <w:rPr>
          <w:rFonts w:ascii="Arial" w:hAnsi="Arial" w:cs="Arial"/>
          <w:lang w:val="es-ES"/>
        </w:rPr>
      </w:pPr>
      <w:r w:rsidRPr="006D434D">
        <w:rPr>
          <w:rFonts w:ascii="Arial" w:hAnsi="Arial" w:cs="Arial"/>
          <w:lang w:val="es-ES"/>
        </w:rPr>
        <w:t xml:space="preserve">Xavi </w:t>
      </w:r>
      <w:proofErr w:type="spellStart"/>
      <w:r w:rsidRPr="006D434D">
        <w:rPr>
          <w:rFonts w:ascii="Arial" w:hAnsi="Arial" w:cs="Arial"/>
          <w:lang w:val="es-ES"/>
        </w:rPr>
        <w:t>Castellarnau</w:t>
      </w:r>
      <w:proofErr w:type="spellEnd"/>
      <w:r w:rsidRPr="006D434D">
        <w:rPr>
          <w:rFonts w:ascii="Arial" w:hAnsi="Arial" w:cs="Arial"/>
          <w:lang w:val="es-ES"/>
        </w:rPr>
        <w:t xml:space="preserve"> </w:t>
      </w:r>
      <w:r w:rsidRPr="006D434D">
        <w:rPr>
          <w:rFonts w:ascii="Arial" w:hAnsi="Arial" w:cs="Arial"/>
          <w:vertAlign w:val="superscript"/>
          <w:lang w:val="es-ES"/>
        </w:rPr>
        <w:t>2</w:t>
      </w:r>
    </w:p>
    <w:p w14:paraId="5E2ACEC3" w14:textId="77777777" w:rsidR="00434656" w:rsidRPr="006D434D" w:rsidRDefault="00434656" w:rsidP="00434656">
      <w:pPr>
        <w:spacing w:after="0" w:line="240" w:lineRule="auto"/>
        <w:jc w:val="both"/>
        <w:rPr>
          <w:rFonts w:ascii="Arial" w:hAnsi="Arial" w:cs="Arial"/>
          <w:vertAlign w:val="superscript"/>
          <w:lang w:val="es-ES"/>
        </w:rPr>
      </w:pPr>
      <w:r w:rsidRPr="006D434D">
        <w:rPr>
          <w:rFonts w:ascii="Arial" w:hAnsi="Arial" w:cs="Arial"/>
          <w:lang w:val="es-ES"/>
        </w:rPr>
        <w:t xml:space="preserve">Martí Rosas-Casals </w:t>
      </w:r>
      <w:r w:rsidRPr="006D434D">
        <w:rPr>
          <w:rFonts w:ascii="Arial" w:hAnsi="Arial" w:cs="Arial"/>
          <w:vertAlign w:val="superscript"/>
          <w:lang w:val="es-ES"/>
        </w:rPr>
        <w:t>1</w:t>
      </w:r>
      <w:r w:rsidRPr="006D434D">
        <w:rPr>
          <w:rFonts w:ascii="Arial" w:hAnsi="Arial" w:cs="Arial"/>
          <w:lang w:val="es-ES"/>
        </w:rPr>
        <w:t xml:space="preserve"> </w:t>
      </w:r>
    </w:p>
    <w:p w14:paraId="2B4AF412" w14:textId="77777777" w:rsidR="00434656" w:rsidRPr="006D434D" w:rsidRDefault="00434656" w:rsidP="00434656">
      <w:pPr>
        <w:spacing w:after="0" w:line="240" w:lineRule="auto"/>
        <w:jc w:val="both"/>
        <w:rPr>
          <w:rFonts w:ascii="Arial" w:hAnsi="Arial" w:cs="Arial"/>
          <w:lang w:val="es-ES"/>
        </w:rPr>
      </w:pPr>
      <w:r w:rsidRPr="006D434D">
        <w:rPr>
          <w:rFonts w:ascii="Arial" w:hAnsi="Arial" w:cs="Arial"/>
          <w:lang w:val="es-ES"/>
        </w:rPr>
        <w:t xml:space="preserve">Lluís Brotons </w:t>
      </w:r>
      <w:r w:rsidRPr="006D434D">
        <w:rPr>
          <w:rFonts w:ascii="Arial" w:hAnsi="Arial" w:cs="Arial"/>
          <w:vertAlign w:val="superscript"/>
          <w:lang w:val="es-ES"/>
        </w:rPr>
        <w:t>4,5,6</w:t>
      </w:r>
      <w:r w:rsidRPr="006D434D">
        <w:rPr>
          <w:rFonts w:ascii="Arial" w:hAnsi="Arial" w:cs="Arial"/>
          <w:lang w:val="es-ES"/>
        </w:rPr>
        <w:t xml:space="preserve"> </w:t>
      </w:r>
    </w:p>
    <w:p w14:paraId="75821939" w14:textId="77777777" w:rsidR="00434656" w:rsidRPr="006D434D" w:rsidRDefault="00434656" w:rsidP="00434656">
      <w:pPr>
        <w:spacing w:after="0" w:line="240" w:lineRule="auto"/>
        <w:jc w:val="both"/>
        <w:rPr>
          <w:rFonts w:ascii="Arial" w:hAnsi="Arial" w:cs="Arial"/>
          <w:lang w:val="es-ES"/>
        </w:rPr>
      </w:pPr>
      <w:r w:rsidRPr="006D434D">
        <w:rPr>
          <w:rFonts w:ascii="Arial" w:hAnsi="Arial" w:cs="Arial"/>
          <w:lang w:val="es-ES"/>
        </w:rPr>
        <w:t xml:space="preserve">Andrea </w:t>
      </w:r>
      <w:proofErr w:type="spellStart"/>
      <w:r w:rsidRPr="006D434D">
        <w:rPr>
          <w:rFonts w:ascii="Arial" w:hAnsi="Arial" w:cs="Arial"/>
          <w:lang w:val="es-ES"/>
        </w:rPr>
        <w:t>Duane</w:t>
      </w:r>
      <w:proofErr w:type="spellEnd"/>
      <w:r w:rsidRPr="006D434D">
        <w:rPr>
          <w:rFonts w:ascii="Arial" w:hAnsi="Arial" w:cs="Arial"/>
          <w:lang w:val="es-ES"/>
        </w:rPr>
        <w:t xml:space="preserve"> </w:t>
      </w:r>
      <w:r w:rsidRPr="006D434D">
        <w:rPr>
          <w:rFonts w:ascii="Arial" w:hAnsi="Arial" w:cs="Arial"/>
          <w:vertAlign w:val="superscript"/>
          <w:lang w:val="es-ES"/>
        </w:rPr>
        <w:t>3,4</w:t>
      </w:r>
      <w:r w:rsidRPr="006D434D">
        <w:rPr>
          <w:rFonts w:ascii="Arial" w:hAnsi="Arial" w:cs="Arial"/>
          <w:lang w:val="es-ES"/>
        </w:rPr>
        <w:t xml:space="preserve"> </w:t>
      </w:r>
    </w:p>
    <w:p w14:paraId="1B0E92E0" w14:textId="77777777" w:rsidR="00434656" w:rsidRPr="006D434D" w:rsidRDefault="00434656" w:rsidP="00434656">
      <w:pPr>
        <w:spacing w:after="0" w:line="240" w:lineRule="auto"/>
        <w:jc w:val="both"/>
        <w:rPr>
          <w:rFonts w:ascii="Arial" w:hAnsi="Arial" w:cs="Arial"/>
          <w:b/>
          <w:lang w:val="es-ES"/>
        </w:rPr>
      </w:pPr>
    </w:p>
    <w:p w14:paraId="192555E6" w14:textId="77777777" w:rsidR="00434656" w:rsidRPr="006D434D" w:rsidRDefault="00434656" w:rsidP="00434656">
      <w:pPr>
        <w:spacing w:after="0" w:line="240" w:lineRule="auto"/>
        <w:jc w:val="both"/>
        <w:rPr>
          <w:rFonts w:ascii="Arial" w:hAnsi="Arial" w:cs="Arial"/>
          <w:lang w:val="es-ES"/>
        </w:rPr>
      </w:pPr>
      <w:proofErr w:type="spellStart"/>
      <w:r w:rsidRPr="006D434D">
        <w:rPr>
          <w:rFonts w:ascii="Arial" w:hAnsi="Arial" w:cs="Arial"/>
          <w:b/>
          <w:lang w:val="es-ES"/>
        </w:rPr>
        <w:t>Affiliations</w:t>
      </w:r>
      <w:proofErr w:type="spellEnd"/>
    </w:p>
    <w:p w14:paraId="485D06B6" w14:textId="77777777" w:rsidR="00434656" w:rsidRPr="006D434D" w:rsidRDefault="00434656" w:rsidP="00434656">
      <w:pPr>
        <w:widowControl w:val="0"/>
        <w:pBdr>
          <w:top w:val="nil"/>
          <w:left w:val="nil"/>
          <w:bottom w:val="nil"/>
          <w:right w:val="nil"/>
          <w:between w:val="nil"/>
        </w:pBdr>
        <w:spacing w:after="0" w:line="240" w:lineRule="auto"/>
        <w:jc w:val="both"/>
        <w:rPr>
          <w:rFonts w:ascii="Arial" w:hAnsi="Arial" w:cs="Arial"/>
          <w:color w:val="000000"/>
          <w:lang w:val="es-ES"/>
        </w:rPr>
      </w:pPr>
      <w:r w:rsidRPr="006D434D">
        <w:rPr>
          <w:rFonts w:ascii="Arial" w:hAnsi="Arial" w:cs="Arial"/>
          <w:color w:val="000000"/>
          <w:vertAlign w:val="superscript"/>
          <w:lang w:val="es-ES"/>
        </w:rPr>
        <w:t>1</w:t>
      </w:r>
      <w:r w:rsidRPr="006D434D">
        <w:rPr>
          <w:rFonts w:ascii="Arial" w:hAnsi="Arial" w:cs="Arial"/>
          <w:color w:val="000000"/>
          <w:lang w:val="es-ES"/>
        </w:rPr>
        <w:t xml:space="preserve"> </w:t>
      </w:r>
      <w:proofErr w:type="spellStart"/>
      <w:r w:rsidRPr="006D434D">
        <w:rPr>
          <w:rFonts w:ascii="Arial" w:hAnsi="Arial" w:cs="Arial"/>
          <w:color w:val="000000"/>
          <w:lang w:val="es-ES"/>
        </w:rPr>
        <w:t>Institute</w:t>
      </w:r>
      <w:proofErr w:type="spellEnd"/>
      <w:r w:rsidRPr="006D434D">
        <w:rPr>
          <w:rFonts w:ascii="Arial" w:hAnsi="Arial" w:cs="Arial"/>
          <w:color w:val="000000"/>
          <w:lang w:val="es-ES"/>
        </w:rPr>
        <w:t xml:space="preserve"> </w:t>
      </w:r>
      <w:proofErr w:type="spellStart"/>
      <w:r w:rsidRPr="006D434D">
        <w:rPr>
          <w:rFonts w:ascii="Arial" w:hAnsi="Arial" w:cs="Arial"/>
          <w:color w:val="000000"/>
          <w:lang w:val="es-ES"/>
        </w:rPr>
        <w:t>for</w:t>
      </w:r>
      <w:proofErr w:type="spellEnd"/>
      <w:r w:rsidRPr="006D434D">
        <w:rPr>
          <w:rFonts w:ascii="Arial" w:hAnsi="Arial" w:cs="Arial"/>
          <w:color w:val="000000"/>
          <w:lang w:val="es-ES"/>
        </w:rPr>
        <w:t xml:space="preserve"> </w:t>
      </w:r>
      <w:proofErr w:type="spellStart"/>
      <w:r w:rsidRPr="006D434D">
        <w:rPr>
          <w:rFonts w:ascii="Arial" w:hAnsi="Arial" w:cs="Arial"/>
          <w:color w:val="000000"/>
          <w:lang w:val="es-ES"/>
        </w:rPr>
        <w:t>Sustainability</w:t>
      </w:r>
      <w:proofErr w:type="spellEnd"/>
      <w:r w:rsidRPr="006D434D">
        <w:rPr>
          <w:rFonts w:ascii="Arial" w:hAnsi="Arial" w:cs="Arial"/>
          <w:color w:val="000000"/>
          <w:lang w:val="es-ES"/>
        </w:rPr>
        <w:t xml:space="preserve"> </w:t>
      </w:r>
      <w:proofErr w:type="spellStart"/>
      <w:r w:rsidRPr="006D434D">
        <w:rPr>
          <w:rFonts w:ascii="Arial" w:hAnsi="Arial" w:cs="Arial"/>
          <w:color w:val="000000"/>
          <w:lang w:val="es-ES"/>
        </w:rPr>
        <w:t>Science</w:t>
      </w:r>
      <w:proofErr w:type="spellEnd"/>
      <w:r w:rsidRPr="006D434D">
        <w:rPr>
          <w:rFonts w:ascii="Arial" w:hAnsi="Arial" w:cs="Arial"/>
          <w:color w:val="000000"/>
          <w:lang w:val="es-ES"/>
        </w:rPr>
        <w:t xml:space="preserve"> and </w:t>
      </w:r>
      <w:proofErr w:type="spellStart"/>
      <w:r w:rsidRPr="006D434D">
        <w:rPr>
          <w:rFonts w:ascii="Arial" w:hAnsi="Arial" w:cs="Arial"/>
          <w:color w:val="000000"/>
          <w:lang w:val="es-ES"/>
        </w:rPr>
        <w:t>Technology</w:t>
      </w:r>
      <w:proofErr w:type="spellEnd"/>
      <w:r w:rsidRPr="006D434D">
        <w:rPr>
          <w:rFonts w:ascii="Arial" w:hAnsi="Arial" w:cs="Arial"/>
          <w:color w:val="000000"/>
          <w:lang w:val="es-ES"/>
        </w:rPr>
        <w:t xml:space="preserve">, </w:t>
      </w:r>
      <w:proofErr w:type="spellStart"/>
      <w:r w:rsidRPr="006D434D">
        <w:rPr>
          <w:rFonts w:ascii="Arial" w:hAnsi="Arial" w:cs="Arial"/>
          <w:color w:val="000000"/>
          <w:lang w:val="es-ES"/>
        </w:rPr>
        <w:t>Universitat</w:t>
      </w:r>
      <w:proofErr w:type="spellEnd"/>
      <w:r w:rsidRPr="006D434D">
        <w:rPr>
          <w:rFonts w:ascii="Arial" w:hAnsi="Arial" w:cs="Arial"/>
          <w:color w:val="000000"/>
          <w:lang w:val="es-ES"/>
        </w:rPr>
        <w:t xml:space="preserve"> </w:t>
      </w:r>
      <w:proofErr w:type="spellStart"/>
      <w:r w:rsidRPr="006D434D">
        <w:rPr>
          <w:rFonts w:ascii="Arial" w:hAnsi="Arial" w:cs="Arial"/>
          <w:color w:val="000000"/>
          <w:lang w:val="es-ES"/>
        </w:rPr>
        <w:t>Politècnica</w:t>
      </w:r>
      <w:proofErr w:type="spellEnd"/>
      <w:r w:rsidRPr="006D434D">
        <w:rPr>
          <w:rFonts w:ascii="Arial" w:hAnsi="Arial" w:cs="Arial"/>
          <w:color w:val="000000"/>
          <w:lang w:val="es-ES"/>
        </w:rPr>
        <w:t xml:space="preserve"> de Catalunya – Barcelona </w:t>
      </w:r>
      <w:proofErr w:type="spellStart"/>
      <w:r w:rsidRPr="006D434D">
        <w:rPr>
          <w:rFonts w:ascii="Arial" w:hAnsi="Arial" w:cs="Arial"/>
          <w:color w:val="000000"/>
          <w:lang w:val="es-ES"/>
        </w:rPr>
        <w:t>Tech</w:t>
      </w:r>
      <w:proofErr w:type="spellEnd"/>
      <w:r w:rsidRPr="006D434D">
        <w:rPr>
          <w:rFonts w:ascii="Arial" w:hAnsi="Arial" w:cs="Arial"/>
          <w:color w:val="000000"/>
          <w:lang w:val="es-ES"/>
        </w:rPr>
        <w:t xml:space="preserve">, Jordi Girona 31, Barcelona, 08034, Barcelona, </w:t>
      </w:r>
      <w:proofErr w:type="spellStart"/>
      <w:r w:rsidRPr="006D434D">
        <w:rPr>
          <w:rFonts w:ascii="Arial" w:hAnsi="Arial" w:cs="Arial"/>
          <w:color w:val="000000"/>
          <w:lang w:val="es-ES"/>
        </w:rPr>
        <w:t>Spain</w:t>
      </w:r>
      <w:proofErr w:type="spellEnd"/>
      <w:r w:rsidRPr="006D434D">
        <w:rPr>
          <w:rFonts w:ascii="Arial" w:hAnsi="Arial" w:cs="Arial"/>
          <w:color w:val="000000"/>
          <w:lang w:val="es-ES"/>
        </w:rPr>
        <w:t xml:space="preserve">. </w:t>
      </w:r>
    </w:p>
    <w:p w14:paraId="33D749C3" w14:textId="77777777" w:rsidR="00434656" w:rsidRPr="006D434D" w:rsidRDefault="00434656" w:rsidP="00434656">
      <w:pPr>
        <w:widowControl w:val="0"/>
        <w:pBdr>
          <w:top w:val="nil"/>
          <w:left w:val="nil"/>
          <w:bottom w:val="nil"/>
          <w:right w:val="nil"/>
          <w:between w:val="nil"/>
        </w:pBdr>
        <w:spacing w:after="0" w:line="240" w:lineRule="auto"/>
        <w:jc w:val="both"/>
        <w:rPr>
          <w:rFonts w:ascii="Arial" w:hAnsi="Arial" w:cs="Arial"/>
          <w:color w:val="000000"/>
          <w:lang w:val="es-ES"/>
        </w:rPr>
      </w:pPr>
      <w:r w:rsidRPr="006D434D">
        <w:rPr>
          <w:rFonts w:ascii="Arial" w:hAnsi="Arial" w:cs="Arial"/>
          <w:color w:val="000000"/>
          <w:vertAlign w:val="superscript"/>
        </w:rPr>
        <w:t>2</w:t>
      </w:r>
      <w:r w:rsidRPr="006D434D">
        <w:rPr>
          <w:rFonts w:ascii="Arial" w:hAnsi="Arial" w:cs="Arial"/>
          <w:color w:val="000000"/>
        </w:rPr>
        <w:t xml:space="preserve"> Catalan Fire and Rescue Service (CFRS), GRAF Team. </w:t>
      </w:r>
      <w:proofErr w:type="spellStart"/>
      <w:r w:rsidRPr="006D434D">
        <w:rPr>
          <w:rFonts w:ascii="Arial" w:hAnsi="Arial" w:cs="Arial"/>
          <w:color w:val="000000"/>
          <w:lang w:val="es-ES"/>
        </w:rPr>
        <w:t>Avinguda</w:t>
      </w:r>
      <w:proofErr w:type="spellEnd"/>
      <w:r w:rsidRPr="006D434D">
        <w:rPr>
          <w:rFonts w:ascii="Arial" w:hAnsi="Arial" w:cs="Arial"/>
          <w:color w:val="000000"/>
          <w:lang w:val="es-ES"/>
        </w:rPr>
        <w:t xml:space="preserve"> de Serra </w:t>
      </w:r>
      <w:proofErr w:type="spellStart"/>
      <w:r w:rsidRPr="006D434D">
        <w:rPr>
          <w:rFonts w:ascii="Arial" w:hAnsi="Arial" w:cs="Arial"/>
          <w:color w:val="000000"/>
          <w:lang w:val="es-ES"/>
        </w:rPr>
        <w:t>Galliners</w:t>
      </w:r>
      <w:proofErr w:type="spellEnd"/>
      <w:r w:rsidRPr="006D434D">
        <w:rPr>
          <w:rFonts w:ascii="Arial" w:hAnsi="Arial" w:cs="Arial"/>
          <w:color w:val="000000"/>
          <w:lang w:val="es-ES"/>
        </w:rPr>
        <w:t>, s/n (</w:t>
      </w:r>
      <w:proofErr w:type="spellStart"/>
      <w:r w:rsidRPr="006D434D">
        <w:rPr>
          <w:rFonts w:ascii="Arial" w:hAnsi="Arial" w:cs="Arial"/>
          <w:color w:val="000000"/>
          <w:lang w:val="es-ES"/>
        </w:rPr>
        <w:t>Universitat</w:t>
      </w:r>
      <w:proofErr w:type="spellEnd"/>
      <w:r w:rsidRPr="006D434D">
        <w:rPr>
          <w:rFonts w:ascii="Arial" w:hAnsi="Arial" w:cs="Arial"/>
          <w:color w:val="000000"/>
          <w:lang w:val="es-ES"/>
        </w:rPr>
        <w:t xml:space="preserve"> </w:t>
      </w:r>
      <w:proofErr w:type="spellStart"/>
      <w:r w:rsidRPr="006D434D">
        <w:rPr>
          <w:rFonts w:ascii="Arial" w:hAnsi="Arial" w:cs="Arial"/>
          <w:color w:val="000000"/>
          <w:lang w:val="es-ES"/>
        </w:rPr>
        <w:t>Autònoma</w:t>
      </w:r>
      <w:proofErr w:type="spellEnd"/>
      <w:r w:rsidRPr="006D434D">
        <w:rPr>
          <w:rFonts w:ascii="Arial" w:hAnsi="Arial" w:cs="Arial"/>
          <w:color w:val="000000"/>
          <w:lang w:val="es-ES"/>
        </w:rPr>
        <w:t xml:space="preserve"> de Barcelona), 08193 Cerdanyola del Vallès, </w:t>
      </w:r>
      <w:proofErr w:type="spellStart"/>
      <w:r w:rsidRPr="006D434D">
        <w:rPr>
          <w:rFonts w:ascii="Arial" w:hAnsi="Arial" w:cs="Arial"/>
          <w:color w:val="000000"/>
          <w:lang w:val="es-ES"/>
        </w:rPr>
        <w:t>Spain</w:t>
      </w:r>
      <w:proofErr w:type="spellEnd"/>
      <w:r w:rsidRPr="006D434D">
        <w:rPr>
          <w:rFonts w:ascii="Arial" w:hAnsi="Arial" w:cs="Arial"/>
          <w:color w:val="000000"/>
          <w:lang w:val="es-ES"/>
        </w:rPr>
        <w:t>.</w:t>
      </w:r>
    </w:p>
    <w:p w14:paraId="653588EB" w14:textId="77777777" w:rsidR="00434656" w:rsidRPr="006D434D" w:rsidRDefault="00434656" w:rsidP="00434656">
      <w:pPr>
        <w:widowControl w:val="0"/>
        <w:pBdr>
          <w:top w:val="nil"/>
          <w:left w:val="nil"/>
          <w:bottom w:val="nil"/>
          <w:right w:val="nil"/>
          <w:between w:val="nil"/>
        </w:pBdr>
        <w:spacing w:after="0" w:line="240" w:lineRule="auto"/>
        <w:jc w:val="both"/>
        <w:rPr>
          <w:rFonts w:ascii="Arial" w:hAnsi="Arial" w:cs="Arial"/>
        </w:rPr>
      </w:pPr>
      <w:r w:rsidRPr="006D434D">
        <w:rPr>
          <w:rFonts w:ascii="Arial" w:hAnsi="Arial" w:cs="Arial"/>
          <w:vertAlign w:val="superscript"/>
        </w:rPr>
        <w:t>3</w:t>
      </w:r>
      <w:r w:rsidRPr="006D434D">
        <w:rPr>
          <w:rFonts w:ascii="Arial" w:hAnsi="Arial" w:cs="Arial"/>
        </w:rPr>
        <w:t xml:space="preserve"> Department of Agricultural and Forest Engineering, </w:t>
      </w:r>
      <w:proofErr w:type="spellStart"/>
      <w:r w:rsidRPr="006D434D">
        <w:rPr>
          <w:rFonts w:ascii="Arial" w:hAnsi="Arial" w:cs="Arial"/>
        </w:rPr>
        <w:t>Universitat</w:t>
      </w:r>
      <w:proofErr w:type="spellEnd"/>
      <w:r w:rsidRPr="006D434D">
        <w:rPr>
          <w:rFonts w:ascii="Arial" w:hAnsi="Arial" w:cs="Arial"/>
        </w:rPr>
        <w:t xml:space="preserve"> de Lleida, Alcalde Rovira Roure 191, 25198 Lleida, Spain.</w:t>
      </w:r>
    </w:p>
    <w:p w14:paraId="51D2795C" w14:textId="77777777" w:rsidR="00434656" w:rsidRPr="006D434D" w:rsidRDefault="00434656" w:rsidP="00434656">
      <w:pPr>
        <w:widowControl w:val="0"/>
        <w:pBdr>
          <w:top w:val="nil"/>
          <w:left w:val="nil"/>
          <w:bottom w:val="nil"/>
          <w:right w:val="nil"/>
          <w:between w:val="nil"/>
        </w:pBdr>
        <w:spacing w:after="0" w:line="240" w:lineRule="auto"/>
        <w:jc w:val="both"/>
        <w:rPr>
          <w:ins w:id="2" w:author="Oliveres Solé, Jordi" w:date="2023-08-07T19:36:00Z"/>
          <w:rFonts w:ascii="Arial" w:hAnsi="Arial" w:cs="Arial"/>
        </w:rPr>
      </w:pPr>
      <w:r w:rsidRPr="006D434D">
        <w:rPr>
          <w:rFonts w:ascii="Arial" w:hAnsi="Arial" w:cs="Arial"/>
          <w:vertAlign w:val="superscript"/>
        </w:rPr>
        <w:t xml:space="preserve">4 </w:t>
      </w:r>
      <w:r w:rsidRPr="006D434D">
        <w:rPr>
          <w:rFonts w:ascii="Arial" w:hAnsi="Arial" w:cs="Arial"/>
        </w:rPr>
        <w:t xml:space="preserve">Forest Science Centre of Catalonia (CTFC), Carretera </w:t>
      </w:r>
      <w:proofErr w:type="spellStart"/>
      <w:r w:rsidRPr="006D434D">
        <w:rPr>
          <w:rFonts w:ascii="Arial" w:hAnsi="Arial" w:cs="Arial"/>
        </w:rPr>
        <w:t>vella</w:t>
      </w:r>
      <w:proofErr w:type="spellEnd"/>
      <w:r w:rsidRPr="006D434D">
        <w:rPr>
          <w:rFonts w:ascii="Arial" w:hAnsi="Arial" w:cs="Arial"/>
        </w:rPr>
        <w:t xml:space="preserve"> de Sant Llorenç de </w:t>
      </w:r>
      <w:proofErr w:type="spellStart"/>
      <w:r w:rsidRPr="006D434D">
        <w:rPr>
          <w:rFonts w:ascii="Arial" w:hAnsi="Arial" w:cs="Arial"/>
        </w:rPr>
        <w:t>Morunys</w:t>
      </w:r>
      <w:proofErr w:type="spellEnd"/>
      <w:r w:rsidRPr="006D434D">
        <w:rPr>
          <w:rFonts w:ascii="Arial" w:hAnsi="Arial" w:cs="Arial"/>
        </w:rPr>
        <w:t xml:space="preserve"> km 2, 25280 Solsona, Lleida, Spain</w:t>
      </w:r>
      <w:ins w:id="3" w:author="Oliveres Solé, Jordi" w:date="2023-08-07T19:37:00Z">
        <w:r w:rsidRPr="006D434D">
          <w:rPr>
            <w:rFonts w:ascii="Arial" w:hAnsi="Arial" w:cs="Arial"/>
          </w:rPr>
          <w:t xml:space="preserve">. </w:t>
        </w:r>
      </w:ins>
    </w:p>
    <w:p w14:paraId="12869E09" w14:textId="77777777" w:rsidR="00434656" w:rsidRPr="006D434D" w:rsidRDefault="00434656" w:rsidP="00434656">
      <w:pPr>
        <w:widowControl w:val="0"/>
        <w:pBdr>
          <w:top w:val="nil"/>
          <w:left w:val="nil"/>
          <w:bottom w:val="nil"/>
          <w:right w:val="nil"/>
          <w:between w:val="nil"/>
        </w:pBdr>
        <w:spacing w:after="0" w:line="240" w:lineRule="auto"/>
        <w:jc w:val="both"/>
        <w:rPr>
          <w:rFonts w:ascii="Arial" w:hAnsi="Arial" w:cs="Arial"/>
          <w:color w:val="000000"/>
        </w:rPr>
      </w:pPr>
      <w:r w:rsidRPr="006D434D">
        <w:rPr>
          <w:rFonts w:ascii="Arial" w:hAnsi="Arial" w:cs="Arial"/>
          <w:color w:val="000000"/>
          <w:vertAlign w:val="superscript"/>
        </w:rPr>
        <w:t>5</w:t>
      </w:r>
      <w:r w:rsidRPr="006D434D">
        <w:rPr>
          <w:rFonts w:ascii="Arial" w:hAnsi="Arial" w:cs="Arial"/>
          <w:color w:val="000000"/>
        </w:rPr>
        <w:t xml:space="preserve"> Ecological and Forestry Applications Research Center (CREAF), Campus de </w:t>
      </w:r>
      <w:proofErr w:type="spellStart"/>
      <w:r w:rsidRPr="006D434D">
        <w:rPr>
          <w:rFonts w:ascii="Arial" w:hAnsi="Arial" w:cs="Arial"/>
          <w:color w:val="000000"/>
        </w:rPr>
        <w:t>Bellaterra</w:t>
      </w:r>
      <w:proofErr w:type="spellEnd"/>
      <w:r w:rsidRPr="006D434D">
        <w:rPr>
          <w:rFonts w:ascii="Arial" w:hAnsi="Arial" w:cs="Arial"/>
          <w:color w:val="000000"/>
        </w:rPr>
        <w:t xml:space="preserve"> (UAB) </w:t>
      </w:r>
      <w:proofErr w:type="spellStart"/>
      <w:r w:rsidRPr="006D434D">
        <w:rPr>
          <w:rFonts w:ascii="Arial" w:hAnsi="Arial" w:cs="Arial"/>
          <w:color w:val="000000"/>
        </w:rPr>
        <w:t>Edifici</w:t>
      </w:r>
      <w:proofErr w:type="spellEnd"/>
      <w:r w:rsidRPr="006D434D">
        <w:rPr>
          <w:rFonts w:ascii="Arial" w:hAnsi="Arial" w:cs="Arial"/>
          <w:color w:val="000000"/>
        </w:rPr>
        <w:t xml:space="preserve"> C. 08193 </w:t>
      </w:r>
      <w:proofErr w:type="spellStart"/>
      <w:r w:rsidRPr="006D434D">
        <w:rPr>
          <w:rFonts w:ascii="Arial" w:hAnsi="Arial" w:cs="Arial"/>
          <w:color w:val="000000"/>
        </w:rPr>
        <w:t>Cerdanyola</w:t>
      </w:r>
      <w:proofErr w:type="spellEnd"/>
      <w:r w:rsidRPr="006D434D">
        <w:rPr>
          <w:rFonts w:ascii="Arial" w:hAnsi="Arial" w:cs="Arial"/>
          <w:color w:val="000000"/>
        </w:rPr>
        <w:t xml:space="preserve"> del </w:t>
      </w:r>
      <w:proofErr w:type="spellStart"/>
      <w:r w:rsidRPr="006D434D">
        <w:rPr>
          <w:rFonts w:ascii="Arial" w:hAnsi="Arial" w:cs="Arial"/>
          <w:color w:val="000000"/>
        </w:rPr>
        <w:t>Vallès</w:t>
      </w:r>
      <w:proofErr w:type="spellEnd"/>
      <w:r w:rsidRPr="006D434D">
        <w:rPr>
          <w:rFonts w:ascii="Arial" w:hAnsi="Arial" w:cs="Arial"/>
        </w:rPr>
        <w:t>, Spain.</w:t>
      </w:r>
    </w:p>
    <w:p w14:paraId="51696A0E" w14:textId="77777777" w:rsidR="00434656" w:rsidRPr="006D434D" w:rsidRDefault="00434656" w:rsidP="00434656">
      <w:pPr>
        <w:widowControl w:val="0"/>
        <w:pBdr>
          <w:top w:val="nil"/>
          <w:left w:val="nil"/>
          <w:bottom w:val="nil"/>
          <w:right w:val="nil"/>
          <w:between w:val="nil"/>
        </w:pBdr>
        <w:spacing w:after="0" w:line="240" w:lineRule="auto"/>
        <w:jc w:val="both"/>
        <w:rPr>
          <w:rFonts w:ascii="Arial" w:hAnsi="Arial" w:cs="Arial"/>
          <w:color w:val="000000"/>
        </w:rPr>
      </w:pPr>
      <w:r w:rsidRPr="006D434D">
        <w:rPr>
          <w:rFonts w:ascii="Arial" w:hAnsi="Arial" w:cs="Arial"/>
          <w:vertAlign w:val="superscript"/>
        </w:rPr>
        <w:t>6</w:t>
      </w:r>
      <w:r w:rsidRPr="006D434D">
        <w:rPr>
          <w:rFonts w:ascii="Arial" w:hAnsi="Arial" w:cs="Arial"/>
        </w:rPr>
        <w:t xml:space="preserve"> The Spanish National Research Council (CSIC), 08193 </w:t>
      </w:r>
      <w:proofErr w:type="spellStart"/>
      <w:r w:rsidRPr="006D434D">
        <w:rPr>
          <w:rFonts w:ascii="Arial" w:hAnsi="Arial" w:cs="Arial"/>
        </w:rPr>
        <w:t>Cerdanyola</w:t>
      </w:r>
      <w:proofErr w:type="spellEnd"/>
      <w:r w:rsidRPr="006D434D">
        <w:rPr>
          <w:rFonts w:ascii="Arial" w:hAnsi="Arial" w:cs="Arial"/>
        </w:rPr>
        <w:t xml:space="preserve"> del </w:t>
      </w:r>
      <w:proofErr w:type="spellStart"/>
      <w:r w:rsidRPr="006D434D">
        <w:rPr>
          <w:rFonts w:ascii="Arial" w:hAnsi="Arial" w:cs="Arial"/>
        </w:rPr>
        <w:t>Vallès</w:t>
      </w:r>
      <w:proofErr w:type="spellEnd"/>
      <w:r w:rsidRPr="006D434D">
        <w:rPr>
          <w:rFonts w:ascii="Arial" w:hAnsi="Arial" w:cs="Arial"/>
        </w:rPr>
        <w:t>, Spain.</w:t>
      </w:r>
    </w:p>
    <w:bookmarkEnd w:id="1"/>
    <w:p w14:paraId="6439E4B0" w14:textId="77777777" w:rsidR="00A30EFC" w:rsidRPr="0092165A" w:rsidRDefault="00A30EFC">
      <w:pPr>
        <w:rPr>
          <w:rFonts w:ascii="Arial" w:hAnsi="Arial" w:cs="Arial"/>
          <w:b/>
          <w:bCs/>
        </w:rPr>
      </w:pPr>
    </w:p>
    <w:p w14:paraId="2F0D9674" w14:textId="77777777" w:rsidR="0058523B" w:rsidRPr="0092165A" w:rsidRDefault="0058523B">
      <w:pPr>
        <w:rPr>
          <w:rFonts w:ascii="Arial" w:eastAsiaTheme="majorEastAsia" w:hAnsi="Arial" w:cs="Arial"/>
          <w:caps/>
          <w:color w:val="2F5496" w:themeColor="accent1" w:themeShade="BF"/>
        </w:rPr>
      </w:pPr>
    </w:p>
    <w:p w14:paraId="512B53F7" w14:textId="77777777" w:rsidR="0058523B" w:rsidRPr="0092165A" w:rsidRDefault="0058523B">
      <w:pPr>
        <w:rPr>
          <w:rFonts w:ascii="Arial" w:eastAsiaTheme="majorEastAsia" w:hAnsi="Arial" w:cs="Arial"/>
          <w:caps/>
          <w:color w:val="2F5496" w:themeColor="accent1" w:themeShade="BF"/>
        </w:rPr>
      </w:pPr>
    </w:p>
    <w:p w14:paraId="070E6A14" w14:textId="77777777" w:rsidR="0058523B" w:rsidRPr="0092165A" w:rsidRDefault="0058523B">
      <w:pPr>
        <w:rPr>
          <w:rFonts w:ascii="Arial" w:eastAsiaTheme="majorEastAsia" w:hAnsi="Arial" w:cs="Arial"/>
          <w:caps/>
          <w:color w:val="2F5496" w:themeColor="accent1" w:themeShade="BF"/>
        </w:rPr>
      </w:pPr>
    </w:p>
    <w:p w14:paraId="079A3D2F" w14:textId="77777777" w:rsidR="0058523B" w:rsidRPr="0092165A" w:rsidRDefault="0058523B">
      <w:pPr>
        <w:rPr>
          <w:rFonts w:ascii="Arial" w:eastAsiaTheme="majorEastAsia" w:hAnsi="Arial" w:cs="Arial"/>
          <w:caps/>
          <w:color w:val="2F5496" w:themeColor="accent1" w:themeShade="BF"/>
        </w:rPr>
      </w:pPr>
    </w:p>
    <w:p w14:paraId="39C19C9A" w14:textId="77777777" w:rsidR="0058523B" w:rsidRPr="0092165A" w:rsidRDefault="0058523B">
      <w:pPr>
        <w:rPr>
          <w:rFonts w:ascii="Arial" w:eastAsiaTheme="majorEastAsia" w:hAnsi="Arial" w:cs="Arial"/>
          <w:caps/>
          <w:color w:val="2F5496" w:themeColor="accent1" w:themeShade="BF"/>
        </w:rPr>
      </w:pPr>
    </w:p>
    <w:p w14:paraId="79170B61" w14:textId="77777777" w:rsidR="0058523B" w:rsidRPr="0092165A" w:rsidRDefault="0058523B">
      <w:pPr>
        <w:rPr>
          <w:rFonts w:ascii="Arial" w:eastAsiaTheme="majorEastAsia" w:hAnsi="Arial" w:cs="Arial"/>
          <w:caps/>
          <w:color w:val="2F5496" w:themeColor="accent1" w:themeShade="BF"/>
        </w:rPr>
      </w:pPr>
    </w:p>
    <w:p w14:paraId="54077BAE" w14:textId="77777777" w:rsidR="0058523B" w:rsidRPr="0092165A" w:rsidRDefault="0058523B">
      <w:pPr>
        <w:rPr>
          <w:rFonts w:ascii="Arial" w:eastAsiaTheme="majorEastAsia" w:hAnsi="Arial" w:cs="Arial"/>
          <w:caps/>
          <w:color w:val="2F5496" w:themeColor="accent1" w:themeShade="BF"/>
        </w:rPr>
      </w:pPr>
    </w:p>
    <w:p w14:paraId="0337DA19" w14:textId="77777777" w:rsidR="0058523B" w:rsidRPr="0092165A" w:rsidRDefault="0058523B">
      <w:pPr>
        <w:rPr>
          <w:rFonts w:ascii="Arial" w:eastAsiaTheme="majorEastAsia" w:hAnsi="Arial" w:cs="Arial"/>
          <w:caps/>
          <w:color w:val="2F5496" w:themeColor="accent1" w:themeShade="BF"/>
        </w:rPr>
      </w:pPr>
    </w:p>
    <w:p w14:paraId="4A15F0A6" w14:textId="77777777" w:rsidR="0058523B" w:rsidRPr="0092165A" w:rsidRDefault="0058523B">
      <w:pPr>
        <w:rPr>
          <w:rFonts w:ascii="Arial" w:eastAsiaTheme="majorEastAsia" w:hAnsi="Arial" w:cs="Arial"/>
          <w:caps/>
          <w:color w:val="2F5496" w:themeColor="accent1" w:themeShade="BF"/>
        </w:rPr>
      </w:pPr>
    </w:p>
    <w:p w14:paraId="7F78D75A" w14:textId="77777777" w:rsidR="0058523B" w:rsidRPr="0092165A" w:rsidRDefault="0058523B">
      <w:pPr>
        <w:rPr>
          <w:rFonts w:ascii="Arial" w:eastAsiaTheme="majorEastAsia" w:hAnsi="Arial" w:cs="Arial"/>
          <w:caps/>
          <w:color w:val="2F5496" w:themeColor="accent1" w:themeShade="BF"/>
        </w:rPr>
      </w:pPr>
    </w:p>
    <w:p w14:paraId="15318291" w14:textId="77777777" w:rsidR="0058523B" w:rsidRPr="0092165A" w:rsidRDefault="0058523B">
      <w:pPr>
        <w:rPr>
          <w:rFonts w:ascii="Arial" w:eastAsiaTheme="majorEastAsia" w:hAnsi="Arial" w:cs="Arial"/>
          <w:caps/>
          <w:color w:val="2F5496" w:themeColor="accent1" w:themeShade="BF"/>
        </w:rPr>
      </w:pPr>
    </w:p>
    <w:p w14:paraId="4384FD89" w14:textId="77777777" w:rsidR="0058523B" w:rsidRPr="0092165A" w:rsidRDefault="0058523B">
      <w:pPr>
        <w:rPr>
          <w:rFonts w:ascii="Arial" w:eastAsiaTheme="majorEastAsia" w:hAnsi="Arial" w:cs="Arial"/>
          <w:caps/>
          <w:color w:val="2F5496" w:themeColor="accent1" w:themeShade="BF"/>
        </w:rPr>
      </w:pPr>
    </w:p>
    <w:p w14:paraId="60932C32" w14:textId="77777777" w:rsidR="0058523B" w:rsidRPr="0092165A" w:rsidRDefault="0058523B">
      <w:pPr>
        <w:rPr>
          <w:rFonts w:ascii="Arial" w:eastAsiaTheme="majorEastAsia" w:hAnsi="Arial" w:cs="Arial"/>
          <w:caps/>
          <w:color w:val="2F5496" w:themeColor="accent1" w:themeShade="BF"/>
        </w:rPr>
      </w:pPr>
    </w:p>
    <w:p w14:paraId="46CF4D6C" w14:textId="77777777" w:rsidR="0058523B" w:rsidRDefault="0058523B">
      <w:pPr>
        <w:rPr>
          <w:rFonts w:ascii="Arial" w:eastAsiaTheme="majorEastAsia" w:hAnsi="Arial" w:cs="Arial"/>
          <w:caps/>
          <w:color w:val="2F5496" w:themeColor="accent1" w:themeShade="BF"/>
        </w:rPr>
      </w:pPr>
    </w:p>
    <w:p w14:paraId="44334C45" w14:textId="77777777" w:rsidR="0092165A" w:rsidRPr="0092165A" w:rsidRDefault="0092165A">
      <w:pPr>
        <w:rPr>
          <w:rFonts w:ascii="Arial" w:eastAsiaTheme="majorEastAsia" w:hAnsi="Arial" w:cs="Arial"/>
          <w:caps/>
          <w:color w:val="2F5496" w:themeColor="accent1" w:themeShade="BF"/>
        </w:rPr>
      </w:pPr>
    </w:p>
    <w:p w14:paraId="5AB10E88" w14:textId="77777777" w:rsidR="0058523B" w:rsidRPr="0092165A" w:rsidRDefault="0058523B">
      <w:pPr>
        <w:rPr>
          <w:rFonts w:ascii="Arial" w:eastAsiaTheme="majorEastAsia" w:hAnsi="Arial" w:cs="Arial"/>
          <w:caps/>
          <w:color w:val="2F5496" w:themeColor="accent1" w:themeShade="BF"/>
        </w:rPr>
      </w:pPr>
    </w:p>
    <w:p w14:paraId="640EA98C" w14:textId="7BF2D479" w:rsidR="001B5ABE" w:rsidRPr="0092165A" w:rsidRDefault="00C4463F" w:rsidP="008F0C24">
      <w:pPr>
        <w:pStyle w:val="Ttulo1"/>
        <w:rPr>
          <w:rFonts w:ascii="Arial" w:hAnsi="Arial" w:cs="Arial"/>
          <w:szCs w:val="22"/>
          <w:lang w:val="en-US"/>
        </w:rPr>
      </w:pPr>
      <w:r w:rsidRPr="0092165A">
        <w:rPr>
          <w:rFonts w:ascii="Arial" w:hAnsi="Arial" w:cs="Arial"/>
          <w:szCs w:val="22"/>
          <w:lang w:val="en-US"/>
        </w:rPr>
        <w:lastRenderedPageBreak/>
        <w:t>Supp</w:t>
      </w:r>
      <w:r w:rsidR="00143D39" w:rsidRPr="0092165A">
        <w:rPr>
          <w:rFonts w:ascii="Arial" w:hAnsi="Arial" w:cs="Arial"/>
          <w:szCs w:val="22"/>
          <w:lang w:val="en-US"/>
        </w:rPr>
        <w:t>lementary</w:t>
      </w:r>
      <w:r w:rsidRPr="0092165A">
        <w:rPr>
          <w:rFonts w:ascii="Arial" w:hAnsi="Arial" w:cs="Arial"/>
          <w:szCs w:val="22"/>
          <w:lang w:val="en-US"/>
        </w:rPr>
        <w:t xml:space="preserve"> Information</w:t>
      </w:r>
    </w:p>
    <w:p w14:paraId="1C6B2F16" w14:textId="59B3AE95" w:rsidR="007F66A5" w:rsidRPr="0092165A" w:rsidRDefault="00E479D5" w:rsidP="00184911">
      <w:pPr>
        <w:pStyle w:val="Ttulo2"/>
        <w:spacing w:after="0" w:line="240" w:lineRule="auto"/>
        <w:jc w:val="both"/>
        <w:rPr>
          <w:rFonts w:ascii="Arial" w:hAnsi="Arial" w:cs="Arial"/>
          <w:szCs w:val="22"/>
        </w:rPr>
      </w:pPr>
      <w:r w:rsidRPr="0092165A">
        <w:rPr>
          <w:rFonts w:ascii="Arial" w:hAnsi="Arial" w:cs="Arial"/>
          <w:szCs w:val="22"/>
        </w:rPr>
        <w:t>Environmental Fire</w:t>
      </w:r>
      <w:r w:rsidR="001433B4" w:rsidRPr="0092165A">
        <w:rPr>
          <w:rFonts w:ascii="Arial" w:hAnsi="Arial" w:cs="Arial"/>
          <w:szCs w:val="22"/>
        </w:rPr>
        <w:t xml:space="preserve"> </w:t>
      </w:r>
      <w:r w:rsidRPr="0092165A">
        <w:rPr>
          <w:rFonts w:ascii="Arial" w:hAnsi="Arial" w:cs="Arial"/>
          <w:szCs w:val="22"/>
        </w:rPr>
        <w:t>F</w:t>
      </w:r>
      <w:r w:rsidR="001433B4" w:rsidRPr="0092165A">
        <w:rPr>
          <w:rFonts w:ascii="Arial" w:hAnsi="Arial" w:cs="Arial"/>
          <w:szCs w:val="22"/>
        </w:rPr>
        <w:t>low</w:t>
      </w:r>
      <w:r w:rsidRPr="0092165A">
        <w:rPr>
          <w:rFonts w:ascii="Arial" w:hAnsi="Arial" w:cs="Arial"/>
          <w:szCs w:val="22"/>
        </w:rPr>
        <w:t xml:space="preserve"> </w:t>
      </w:r>
      <w:r w:rsidR="003523CA" w:rsidRPr="0092165A">
        <w:rPr>
          <w:rFonts w:ascii="Arial" w:hAnsi="Arial" w:cs="Arial"/>
          <w:szCs w:val="22"/>
        </w:rPr>
        <w:t>(EFF)</w:t>
      </w:r>
    </w:p>
    <w:p w14:paraId="6BA56355" w14:textId="77777777" w:rsidR="003523CA" w:rsidRPr="0092165A" w:rsidRDefault="003523CA" w:rsidP="007F66A5">
      <w:pPr>
        <w:spacing w:after="0" w:line="240" w:lineRule="auto"/>
        <w:jc w:val="both"/>
        <w:rPr>
          <w:rFonts w:ascii="Arial" w:hAnsi="Arial" w:cs="Arial"/>
          <w:color w:val="000000"/>
        </w:rPr>
      </w:pPr>
    </w:p>
    <w:p w14:paraId="21205E5D" w14:textId="0E4E80A1" w:rsidR="007F66A5" w:rsidRPr="0092165A" w:rsidRDefault="00006D13" w:rsidP="007F66A5">
      <w:pPr>
        <w:spacing w:after="0" w:line="240" w:lineRule="auto"/>
        <w:jc w:val="both"/>
        <w:rPr>
          <w:rFonts w:ascii="Arial" w:hAnsi="Arial" w:cs="Arial"/>
          <w:color w:val="000000"/>
        </w:rPr>
      </w:pPr>
      <w:r w:rsidRPr="0092165A">
        <w:rPr>
          <w:rFonts w:ascii="Arial" w:hAnsi="Arial" w:cs="Arial"/>
          <w:color w:val="222222"/>
        </w:rPr>
        <w:t xml:space="preserve">As a novel concept, the EFF has been inspired by the field of water management, more specifically by the environmental flow concept (Tickner et al., 2017; Scanlon. 2003). </w:t>
      </w:r>
      <w:r w:rsidR="007F66A5" w:rsidRPr="0092165A">
        <w:rPr>
          <w:rFonts w:ascii="Arial" w:hAnsi="Arial" w:cs="Arial"/>
          <w:color w:val="000000"/>
        </w:rPr>
        <w:t xml:space="preserve">We </w:t>
      </w:r>
      <w:r w:rsidR="00C71288" w:rsidRPr="0092165A">
        <w:rPr>
          <w:rFonts w:ascii="Arial" w:hAnsi="Arial" w:cs="Arial"/>
          <w:color w:val="000000"/>
        </w:rPr>
        <w:t>have designed and established</w:t>
      </w:r>
      <w:r w:rsidR="007F66A5" w:rsidRPr="0092165A">
        <w:rPr>
          <w:rFonts w:ascii="Arial" w:hAnsi="Arial" w:cs="Arial"/>
          <w:color w:val="000000"/>
        </w:rPr>
        <w:t xml:space="preserve"> two paths </w:t>
      </w:r>
      <w:r w:rsidR="00D24455" w:rsidRPr="0092165A">
        <w:rPr>
          <w:rFonts w:ascii="Arial" w:hAnsi="Arial" w:cs="Arial"/>
          <w:color w:val="000000"/>
        </w:rPr>
        <w:t xml:space="preserve">for implementing </w:t>
      </w:r>
      <w:r w:rsidR="007F66A5" w:rsidRPr="0092165A">
        <w:rPr>
          <w:rFonts w:ascii="Arial" w:hAnsi="Arial" w:cs="Arial"/>
          <w:color w:val="000000"/>
        </w:rPr>
        <w:t xml:space="preserve">prescribed fire. </w:t>
      </w:r>
      <w:r w:rsidR="00D24455" w:rsidRPr="0092165A">
        <w:rPr>
          <w:rFonts w:ascii="Arial" w:hAnsi="Arial" w:cs="Arial"/>
          <w:color w:val="000000"/>
        </w:rPr>
        <w:t xml:space="preserve">On the one hand, </w:t>
      </w:r>
      <w:r w:rsidR="007F66A5" w:rsidRPr="0092165A">
        <w:rPr>
          <w:rFonts w:ascii="Arial" w:hAnsi="Arial" w:cs="Arial"/>
          <w:color w:val="000000"/>
        </w:rPr>
        <w:t xml:space="preserve">prescribed burns </w:t>
      </w:r>
      <w:r w:rsidR="00D24455" w:rsidRPr="0092165A">
        <w:rPr>
          <w:rFonts w:ascii="Arial" w:hAnsi="Arial" w:cs="Arial"/>
          <w:color w:val="000000"/>
        </w:rPr>
        <w:t xml:space="preserve">represent the conventional way. </w:t>
      </w:r>
      <w:r w:rsidR="007F66A5" w:rsidRPr="0092165A">
        <w:rPr>
          <w:rFonts w:ascii="Arial" w:hAnsi="Arial" w:cs="Arial"/>
          <w:color w:val="000000"/>
        </w:rPr>
        <w:t xml:space="preserve">On the other hand, </w:t>
      </w:r>
      <w:r w:rsidR="00C71288" w:rsidRPr="0092165A">
        <w:rPr>
          <w:rFonts w:ascii="Arial" w:hAnsi="Arial" w:cs="Arial"/>
          <w:color w:val="000000"/>
        </w:rPr>
        <w:t xml:space="preserve">we have </w:t>
      </w:r>
      <w:r w:rsidR="00D24455" w:rsidRPr="0092165A">
        <w:rPr>
          <w:rFonts w:ascii="Arial" w:hAnsi="Arial" w:cs="Arial"/>
          <w:color w:val="000000"/>
        </w:rPr>
        <w:t>manag</w:t>
      </w:r>
      <w:r w:rsidR="00C71288" w:rsidRPr="0092165A">
        <w:rPr>
          <w:rFonts w:ascii="Arial" w:hAnsi="Arial" w:cs="Arial"/>
          <w:color w:val="000000"/>
        </w:rPr>
        <w:t>ed</w:t>
      </w:r>
      <w:r w:rsidR="00D24455" w:rsidRPr="0092165A">
        <w:rPr>
          <w:rFonts w:ascii="Arial" w:hAnsi="Arial" w:cs="Arial"/>
          <w:color w:val="000000"/>
        </w:rPr>
        <w:t xml:space="preserve"> wildfires, a counterintuitive strategy that represents the innovative framework. </w:t>
      </w:r>
      <w:r w:rsidR="009629E5" w:rsidRPr="0092165A">
        <w:rPr>
          <w:rFonts w:ascii="Arial" w:hAnsi="Arial" w:cs="Arial"/>
          <w:color w:val="000000"/>
        </w:rPr>
        <w:t>Modulating</w:t>
      </w:r>
      <w:r w:rsidR="007F66A5" w:rsidRPr="0092165A">
        <w:rPr>
          <w:rFonts w:ascii="Arial" w:hAnsi="Arial" w:cs="Arial"/>
          <w:color w:val="000000"/>
        </w:rPr>
        <w:t xml:space="preserve"> fire suppression efforts in mild weather conditions is an appealing but hotly debated strategy to use unplanned ignitions and associated fuel reduction to create opportunities to suppress large fires in future adverse weather conditions (Regos et al.</w:t>
      </w:r>
      <w:r w:rsidR="00A30EFC">
        <w:rPr>
          <w:rFonts w:ascii="Arial" w:hAnsi="Arial" w:cs="Arial"/>
          <w:color w:val="000000"/>
        </w:rPr>
        <w:t xml:space="preserve"> </w:t>
      </w:r>
      <w:r w:rsidR="007F66A5" w:rsidRPr="0092165A">
        <w:rPr>
          <w:rFonts w:ascii="Arial" w:hAnsi="Arial" w:cs="Arial"/>
          <w:color w:val="000000"/>
        </w:rPr>
        <w:t xml:space="preserve">2014). </w:t>
      </w:r>
      <w:r w:rsidR="00D24455" w:rsidRPr="0092165A">
        <w:rPr>
          <w:rFonts w:ascii="Arial" w:hAnsi="Arial" w:cs="Arial"/>
          <w:color w:val="000000"/>
        </w:rPr>
        <w:t>Thus, c</w:t>
      </w:r>
      <w:r w:rsidR="007F66A5" w:rsidRPr="0092165A">
        <w:rPr>
          <w:rFonts w:ascii="Arial" w:hAnsi="Arial" w:cs="Arial"/>
          <w:color w:val="000000"/>
        </w:rPr>
        <w:t>hanging responses to unplanned/aleatory ignitions provides a largely unexplored but vital opportunity to restore landscape conditions and reduce future risk. However, from the generic idea of "let a fire burn" to defining a concrete resolution that is viable and safe in its practical implementation, there is a remarkable qualitative leap and, simultaneously, the recognition of a differentiated creative niche for emergency managers. Effectuating this change in fire management is challenging because ambiguity and incomplete information surround issues of responder safety, suppression effectiveness, and performance measurement (Thompson et al., 2018). In this strategic leap, the tactical ability is capital, and thus, the concretion of the Where, the When, the Quantity, the How, and the Who.</w:t>
      </w:r>
    </w:p>
    <w:p w14:paraId="302E3864" w14:textId="77777777" w:rsidR="007F66A5" w:rsidRPr="0092165A" w:rsidRDefault="007F66A5" w:rsidP="007F66A5">
      <w:pPr>
        <w:spacing w:after="0" w:line="240" w:lineRule="auto"/>
        <w:jc w:val="both"/>
        <w:rPr>
          <w:rFonts w:ascii="Arial" w:hAnsi="Arial" w:cs="Arial"/>
          <w:color w:val="000000"/>
        </w:rPr>
      </w:pPr>
    </w:p>
    <w:p w14:paraId="4442CBAF" w14:textId="29BF0B47" w:rsidR="00E479D5" w:rsidRPr="0092165A" w:rsidRDefault="00E479D5">
      <w:pPr>
        <w:spacing w:after="0" w:line="240" w:lineRule="auto"/>
        <w:jc w:val="both"/>
        <w:rPr>
          <w:rFonts w:ascii="Arial" w:hAnsi="Arial" w:cs="Arial"/>
          <w:color w:val="000000"/>
        </w:rPr>
      </w:pPr>
      <w:r w:rsidRPr="0092165A">
        <w:rPr>
          <w:rFonts w:ascii="Arial" w:hAnsi="Arial" w:cs="Arial"/>
          <w:color w:val="000000"/>
        </w:rPr>
        <w:t xml:space="preserve">In the main manuscript, we have defined Environmental Fire Flow as «the quantity, quality, and timing of fire flow required to guarantee self-organizing processes at the landscape level to preserve the common goods of a specific socioecological system, » which implies that to be applicable in management, EFF must be translatable to specific actions, must have traceability in space and time, and must be monitorable. Also, regarding the </w:t>
      </w:r>
      <w:r w:rsidR="00E020F4" w:rsidRPr="0092165A">
        <w:rPr>
          <w:rFonts w:ascii="Arial" w:hAnsi="Arial" w:cs="Arial"/>
          <w:color w:val="000000"/>
        </w:rPr>
        <w:t>case</w:t>
      </w:r>
      <w:r w:rsidRPr="0092165A">
        <w:rPr>
          <w:rFonts w:ascii="Arial" w:hAnsi="Arial" w:cs="Arial"/>
          <w:color w:val="000000"/>
        </w:rPr>
        <w:t xml:space="preserve"> study, «common goods» deals with socioecological resilience against severe wildfire events, active conservation of biodiversity richness, and conciliation of interests and reciprocity between social agents represented in the Aran community.</w:t>
      </w:r>
    </w:p>
    <w:p w14:paraId="4BE40E34" w14:textId="77777777" w:rsidR="00E479D5" w:rsidRPr="0092165A" w:rsidRDefault="00E479D5">
      <w:pPr>
        <w:spacing w:after="0" w:line="240" w:lineRule="auto"/>
        <w:jc w:val="both"/>
        <w:rPr>
          <w:rFonts w:ascii="Arial" w:hAnsi="Arial" w:cs="Arial"/>
          <w:color w:val="000000"/>
        </w:rPr>
      </w:pPr>
    </w:p>
    <w:p w14:paraId="1DB301F3" w14:textId="73CFB613" w:rsidR="00E479D5" w:rsidRPr="0092165A" w:rsidRDefault="00E479D5" w:rsidP="00E479D5">
      <w:pPr>
        <w:spacing w:after="0" w:line="240" w:lineRule="auto"/>
        <w:jc w:val="both"/>
        <w:rPr>
          <w:rFonts w:ascii="Arial" w:hAnsi="Arial" w:cs="Arial"/>
          <w:color w:val="000000"/>
        </w:rPr>
      </w:pPr>
      <w:r w:rsidRPr="0092165A">
        <w:rPr>
          <w:rFonts w:ascii="Arial" w:hAnsi="Arial" w:cs="Arial"/>
          <w:color w:val="000000"/>
        </w:rPr>
        <w:t xml:space="preserve">Proposed as a standard for fire management and to support decision-making, the EFF arises from five geo-referenced variables that, in its practical sense, </w:t>
      </w:r>
      <w:r w:rsidR="007F50F0" w:rsidRPr="0092165A">
        <w:rPr>
          <w:rFonts w:ascii="Arial" w:hAnsi="Arial" w:cs="Arial"/>
          <w:color w:val="000000"/>
        </w:rPr>
        <w:t>should be easy to understand and follow for</w:t>
      </w:r>
      <w:r w:rsidRPr="0092165A">
        <w:rPr>
          <w:rFonts w:ascii="Arial" w:hAnsi="Arial" w:cs="Arial"/>
          <w:color w:val="000000"/>
        </w:rPr>
        <w:t xml:space="preserve"> the community of fire experts. These five proposed variables are capacity, power, fire behavior, seasonality, and recurrence. Altogether, they constitute the way to characterize the quantity and quality of fire flows. </w:t>
      </w:r>
    </w:p>
    <w:p w14:paraId="3B0488CE" w14:textId="77777777" w:rsidR="00E479D5" w:rsidRPr="0092165A" w:rsidRDefault="00E479D5" w:rsidP="00E479D5">
      <w:pPr>
        <w:spacing w:after="0" w:line="240" w:lineRule="auto"/>
        <w:jc w:val="both"/>
        <w:rPr>
          <w:rFonts w:ascii="Arial" w:hAnsi="Arial" w:cs="Arial"/>
          <w:color w:val="000000"/>
        </w:rPr>
      </w:pPr>
    </w:p>
    <w:p w14:paraId="775E81B8" w14:textId="75B70145" w:rsidR="00E479D5" w:rsidRPr="0092165A" w:rsidRDefault="00E479D5" w:rsidP="00E020F4">
      <w:pPr>
        <w:pStyle w:val="Prrafodelista"/>
        <w:numPr>
          <w:ilvl w:val="0"/>
          <w:numId w:val="27"/>
        </w:numPr>
        <w:spacing w:after="0" w:line="240" w:lineRule="auto"/>
        <w:jc w:val="both"/>
        <w:rPr>
          <w:rFonts w:ascii="Arial" w:hAnsi="Arial" w:cs="Arial"/>
          <w:color w:val="000000"/>
        </w:rPr>
      </w:pPr>
      <w:r w:rsidRPr="0092165A">
        <w:rPr>
          <w:rFonts w:ascii="Arial" w:hAnsi="Arial" w:cs="Arial"/>
          <w:color w:val="000000"/>
        </w:rPr>
        <w:t xml:space="preserve">The </w:t>
      </w:r>
      <w:r w:rsidR="00DA79F7" w:rsidRPr="0092165A">
        <w:rPr>
          <w:rFonts w:ascii="Arial" w:hAnsi="Arial" w:cs="Arial"/>
          <w:color w:val="000000"/>
        </w:rPr>
        <w:t>Q</w:t>
      </w:r>
      <w:r w:rsidRPr="0092165A">
        <w:rPr>
          <w:rFonts w:ascii="Arial" w:hAnsi="Arial" w:cs="Arial"/>
          <w:color w:val="000000"/>
        </w:rPr>
        <w:t xml:space="preserve">uantity has an area </w:t>
      </w:r>
      <w:r w:rsidR="009C108C" w:rsidRPr="0092165A">
        <w:rPr>
          <w:rFonts w:ascii="Arial" w:hAnsi="Arial" w:cs="Arial"/>
          <w:color w:val="000000"/>
        </w:rPr>
        <w:t>connotation and</w:t>
      </w:r>
      <w:r w:rsidRPr="0092165A">
        <w:rPr>
          <w:rFonts w:ascii="Arial" w:hAnsi="Arial" w:cs="Arial"/>
          <w:color w:val="000000"/>
        </w:rPr>
        <w:t xml:space="preserve"> </w:t>
      </w:r>
      <w:r w:rsidR="009C108C" w:rsidRPr="0092165A">
        <w:rPr>
          <w:rFonts w:ascii="Arial" w:hAnsi="Arial" w:cs="Arial"/>
          <w:color w:val="000000"/>
        </w:rPr>
        <w:t xml:space="preserve">is </w:t>
      </w:r>
      <w:r w:rsidRPr="0092165A">
        <w:rPr>
          <w:rFonts w:ascii="Arial" w:hAnsi="Arial" w:cs="Arial"/>
          <w:color w:val="000000"/>
        </w:rPr>
        <w:t>measure</w:t>
      </w:r>
      <w:r w:rsidR="009C108C" w:rsidRPr="0092165A">
        <w:rPr>
          <w:rFonts w:ascii="Arial" w:hAnsi="Arial" w:cs="Arial"/>
          <w:color w:val="000000"/>
        </w:rPr>
        <w:t>d</w:t>
      </w:r>
      <w:r w:rsidRPr="0092165A">
        <w:rPr>
          <w:rFonts w:ascii="Arial" w:hAnsi="Arial" w:cs="Arial"/>
          <w:color w:val="000000"/>
        </w:rPr>
        <w:t xml:space="preserve"> in hectares. </w:t>
      </w:r>
      <w:r w:rsidR="007F50F0" w:rsidRPr="0092165A">
        <w:rPr>
          <w:rFonts w:ascii="Arial" w:hAnsi="Arial" w:cs="Arial"/>
          <w:color w:val="000000"/>
        </w:rPr>
        <w:t>W</w:t>
      </w:r>
      <w:r w:rsidRPr="0092165A">
        <w:rPr>
          <w:rFonts w:ascii="Arial" w:hAnsi="Arial" w:cs="Arial"/>
          <w:color w:val="000000"/>
        </w:rPr>
        <w:t xml:space="preserve">e make two sub-differentiations: </w:t>
      </w:r>
    </w:p>
    <w:p w14:paraId="7FA363C1" w14:textId="0448E7F7" w:rsidR="00E479D5" w:rsidRPr="0092165A" w:rsidRDefault="00E479D5" w:rsidP="00DA79F7">
      <w:pPr>
        <w:pStyle w:val="Prrafodelista"/>
        <w:numPr>
          <w:ilvl w:val="0"/>
          <w:numId w:val="28"/>
        </w:numPr>
        <w:spacing w:after="0" w:line="240" w:lineRule="auto"/>
        <w:jc w:val="both"/>
        <w:rPr>
          <w:rFonts w:ascii="Arial" w:hAnsi="Arial" w:cs="Arial"/>
          <w:color w:val="000000"/>
        </w:rPr>
      </w:pPr>
      <w:r w:rsidRPr="0092165A">
        <w:rPr>
          <w:rFonts w:ascii="Arial" w:hAnsi="Arial" w:cs="Arial"/>
          <w:color w:val="000000"/>
        </w:rPr>
        <w:t xml:space="preserve">Capacity (CA): </w:t>
      </w:r>
      <w:r w:rsidR="00A30EFC">
        <w:rPr>
          <w:rFonts w:ascii="Arial" w:hAnsi="Arial" w:cs="Arial"/>
          <w:color w:val="000000"/>
        </w:rPr>
        <w:t>i</w:t>
      </w:r>
      <w:r w:rsidRPr="0092165A">
        <w:rPr>
          <w:rFonts w:ascii="Arial" w:hAnsi="Arial" w:cs="Arial"/>
          <w:color w:val="000000"/>
        </w:rPr>
        <w:t xml:space="preserve">t </w:t>
      </w:r>
      <w:r w:rsidR="002A2F94" w:rsidRPr="0092165A">
        <w:rPr>
          <w:rFonts w:ascii="Arial" w:hAnsi="Arial" w:cs="Arial"/>
          <w:color w:val="000000"/>
        </w:rPr>
        <w:t>is a proxy for</w:t>
      </w:r>
      <w:r w:rsidRPr="0092165A">
        <w:rPr>
          <w:rFonts w:ascii="Arial" w:hAnsi="Arial" w:cs="Arial"/>
          <w:color w:val="000000"/>
        </w:rPr>
        <w:t xml:space="preserve"> spread potential</w:t>
      </w:r>
      <w:r w:rsidR="00E020F4" w:rsidRPr="0092165A">
        <w:rPr>
          <w:rFonts w:ascii="Arial" w:hAnsi="Arial" w:cs="Arial"/>
          <w:color w:val="000000"/>
        </w:rPr>
        <w:t xml:space="preserve"> and r</w:t>
      </w:r>
      <w:r w:rsidRPr="0092165A">
        <w:rPr>
          <w:rFonts w:ascii="Arial" w:hAnsi="Arial" w:cs="Arial"/>
          <w:color w:val="000000"/>
        </w:rPr>
        <w:t>efer</w:t>
      </w:r>
      <w:r w:rsidR="00E020F4" w:rsidRPr="0092165A">
        <w:rPr>
          <w:rFonts w:ascii="Arial" w:hAnsi="Arial" w:cs="Arial"/>
          <w:color w:val="000000"/>
        </w:rPr>
        <w:t>s</w:t>
      </w:r>
      <w:r w:rsidRPr="0092165A">
        <w:rPr>
          <w:rFonts w:ascii="Arial" w:hAnsi="Arial" w:cs="Arial"/>
          <w:color w:val="000000"/>
        </w:rPr>
        <w:t xml:space="preserve"> to the accumulated manageable area when considering prescribed fire in a specific sector. </w:t>
      </w:r>
    </w:p>
    <w:p w14:paraId="3A36E351" w14:textId="66335BA1" w:rsidR="00E479D5" w:rsidRPr="0092165A" w:rsidRDefault="00E479D5" w:rsidP="00DA79F7">
      <w:pPr>
        <w:pStyle w:val="Prrafodelista"/>
        <w:numPr>
          <w:ilvl w:val="0"/>
          <w:numId w:val="28"/>
        </w:numPr>
        <w:spacing w:after="0" w:line="240" w:lineRule="auto"/>
        <w:jc w:val="both"/>
        <w:rPr>
          <w:rFonts w:ascii="Arial" w:hAnsi="Arial" w:cs="Arial"/>
          <w:color w:val="000000"/>
        </w:rPr>
      </w:pPr>
      <w:r w:rsidRPr="0092165A">
        <w:rPr>
          <w:rFonts w:ascii="Arial" w:hAnsi="Arial" w:cs="Arial"/>
          <w:color w:val="000000"/>
        </w:rPr>
        <w:t xml:space="preserve">Power (P): the maximum area burned in a single episode, </w:t>
      </w:r>
      <w:r w:rsidR="00A30EFC">
        <w:rPr>
          <w:rFonts w:ascii="Arial" w:hAnsi="Arial" w:cs="Arial"/>
          <w:color w:val="000000"/>
        </w:rPr>
        <w:t>measured</w:t>
      </w:r>
      <w:r w:rsidRPr="0092165A">
        <w:rPr>
          <w:rFonts w:ascii="Arial" w:hAnsi="Arial" w:cs="Arial"/>
          <w:color w:val="000000"/>
        </w:rPr>
        <w:t xml:space="preserve"> in hectares/day or episode. Thus, it includes the variable of time upon the area burned. It refer</w:t>
      </w:r>
      <w:r w:rsidR="00E020F4" w:rsidRPr="0092165A">
        <w:rPr>
          <w:rFonts w:ascii="Arial" w:hAnsi="Arial" w:cs="Arial"/>
          <w:color w:val="000000"/>
        </w:rPr>
        <w:t>s</w:t>
      </w:r>
      <w:r w:rsidRPr="0092165A">
        <w:rPr>
          <w:rFonts w:ascii="Arial" w:hAnsi="Arial" w:cs="Arial"/>
          <w:color w:val="000000"/>
        </w:rPr>
        <w:t xml:space="preserve"> to the maximum burned area when considering prescribed fires in a specific area (prescribed power). </w:t>
      </w:r>
    </w:p>
    <w:p w14:paraId="2956A65E" w14:textId="77777777" w:rsidR="00E479D5" w:rsidRPr="0092165A" w:rsidRDefault="00E479D5" w:rsidP="00E479D5">
      <w:pPr>
        <w:spacing w:after="0" w:line="240" w:lineRule="auto"/>
        <w:jc w:val="both"/>
        <w:rPr>
          <w:rFonts w:ascii="Arial" w:hAnsi="Arial" w:cs="Arial"/>
          <w:color w:val="000000"/>
        </w:rPr>
      </w:pPr>
    </w:p>
    <w:p w14:paraId="308F70C0" w14:textId="77777777" w:rsidR="007F50F0" w:rsidRPr="0092165A" w:rsidRDefault="00E479D5" w:rsidP="00DA79F7">
      <w:pPr>
        <w:pStyle w:val="Prrafodelista"/>
        <w:numPr>
          <w:ilvl w:val="0"/>
          <w:numId w:val="27"/>
        </w:numPr>
        <w:spacing w:after="0" w:line="240" w:lineRule="auto"/>
        <w:jc w:val="both"/>
        <w:rPr>
          <w:rFonts w:ascii="Arial" w:hAnsi="Arial" w:cs="Arial"/>
          <w:color w:val="000000"/>
        </w:rPr>
      </w:pPr>
      <w:r w:rsidRPr="0092165A">
        <w:rPr>
          <w:rFonts w:ascii="Arial" w:hAnsi="Arial" w:cs="Arial"/>
          <w:color w:val="000000"/>
        </w:rPr>
        <w:t xml:space="preserve">The </w:t>
      </w:r>
      <w:r w:rsidR="00DA79F7" w:rsidRPr="0092165A">
        <w:rPr>
          <w:rFonts w:ascii="Arial" w:hAnsi="Arial" w:cs="Arial"/>
          <w:color w:val="000000"/>
        </w:rPr>
        <w:t>Q</w:t>
      </w:r>
      <w:r w:rsidRPr="0092165A">
        <w:rPr>
          <w:rFonts w:ascii="Arial" w:hAnsi="Arial" w:cs="Arial"/>
          <w:color w:val="000000"/>
        </w:rPr>
        <w:t xml:space="preserve">uality has a standard </w:t>
      </w:r>
      <w:r w:rsidR="00DA79F7" w:rsidRPr="0092165A">
        <w:rPr>
          <w:rFonts w:ascii="Arial" w:hAnsi="Arial" w:cs="Arial"/>
          <w:color w:val="000000"/>
        </w:rPr>
        <w:t xml:space="preserve">connotation, </w:t>
      </w:r>
      <w:r w:rsidRPr="0092165A">
        <w:rPr>
          <w:rFonts w:ascii="Arial" w:hAnsi="Arial" w:cs="Arial"/>
          <w:color w:val="000000"/>
        </w:rPr>
        <w:t xml:space="preserve">and </w:t>
      </w:r>
      <w:r w:rsidR="00DA79F7" w:rsidRPr="0092165A">
        <w:rPr>
          <w:rFonts w:ascii="Arial" w:hAnsi="Arial" w:cs="Arial"/>
          <w:color w:val="000000"/>
        </w:rPr>
        <w:t xml:space="preserve">it </w:t>
      </w:r>
      <w:r w:rsidRPr="0092165A">
        <w:rPr>
          <w:rFonts w:ascii="Arial" w:hAnsi="Arial" w:cs="Arial"/>
          <w:color w:val="000000"/>
        </w:rPr>
        <w:t xml:space="preserve">arises from three different variables: </w:t>
      </w:r>
    </w:p>
    <w:p w14:paraId="19AB4131" w14:textId="4D3431A6" w:rsidR="007F50F0" w:rsidRPr="0092165A" w:rsidRDefault="00E479D5" w:rsidP="007F50F0">
      <w:pPr>
        <w:pStyle w:val="Prrafodelista"/>
        <w:numPr>
          <w:ilvl w:val="0"/>
          <w:numId w:val="32"/>
        </w:numPr>
        <w:spacing w:after="0" w:line="240" w:lineRule="auto"/>
        <w:jc w:val="both"/>
        <w:rPr>
          <w:rFonts w:ascii="Arial" w:hAnsi="Arial" w:cs="Arial"/>
          <w:color w:val="000000"/>
        </w:rPr>
      </w:pPr>
      <w:r w:rsidRPr="0092165A">
        <w:rPr>
          <w:rFonts w:ascii="Arial" w:hAnsi="Arial" w:cs="Arial"/>
          <w:color w:val="000000"/>
        </w:rPr>
        <w:t>Behavior (B)</w:t>
      </w:r>
      <w:r w:rsidR="007F50F0" w:rsidRPr="0092165A">
        <w:rPr>
          <w:rFonts w:ascii="Arial" w:hAnsi="Arial" w:cs="Arial"/>
          <w:color w:val="000000"/>
        </w:rPr>
        <w:t xml:space="preserve">, in this case, as a proxy of intensity. </w:t>
      </w:r>
    </w:p>
    <w:p w14:paraId="667F5956" w14:textId="77777777" w:rsidR="007F50F0" w:rsidRPr="0092165A" w:rsidRDefault="00E479D5" w:rsidP="007F50F0">
      <w:pPr>
        <w:pStyle w:val="Prrafodelista"/>
        <w:numPr>
          <w:ilvl w:val="0"/>
          <w:numId w:val="32"/>
        </w:numPr>
        <w:spacing w:after="0" w:line="240" w:lineRule="auto"/>
        <w:jc w:val="both"/>
        <w:rPr>
          <w:rFonts w:ascii="Arial" w:hAnsi="Arial" w:cs="Arial"/>
          <w:color w:val="000000"/>
        </w:rPr>
      </w:pPr>
      <w:r w:rsidRPr="0092165A">
        <w:rPr>
          <w:rFonts w:ascii="Arial" w:hAnsi="Arial" w:cs="Arial"/>
          <w:color w:val="000000"/>
        </w:rPr>
        <w:t>Seasonality (S)</w:t>
      </w:r>
    </w:p>
    <w:p w14:paraId="031574D4" w14:textId="77777777" w:rsidR="007F50F0" w:rsidRPr="0092165A" w:rsidRDefault="00E479D5" w:rsidP="007F50F0">
      <w:pPr>
        <w:pStyle w:val="Prrafodelista"/>
        <w:numPr>
          <w:ilvl w:val="0"/>
          <w:numId w:val="32"/>
        </w:numPr>
        <w:spacing w:after="0" w:line="240" w:lineRule="auto"/>
        <w:jc w:val="both"/>
        <w:rPr>
          <w:rFonts w:ascii="Arial" w:hAnsi="Arial" w:cs="Arial"/>
          <w:color w:val="000000"/>
        </w:rPr>
      </w:pPr>
      <w:r w:rsidRPr="0092165A">
        <w:rPr>
          <w:rFonts w:ascii="Arial" w:hAnsi="Arial" w:cs="Arial"/>
          <w:color w:val="000000"/>
        </w:rPr>
        <w:t>Recurrence (R)</w:t>
      </w:r>
      <w:r w:rsidR="00DA79F7" w:rsidRPr="0092165A">
        <w:rPr>
          <w:rFonts w:ascii="Arial" w:hAnsi="Arial" w:cs="Arial"/>
          <w:color w:val="000000"/>
        </w:rPr>
        <w:t xml:space="preserve">. </w:t>
      </w:r>
    </w:p>
    <w:p w14:paraId="5E85E21A" w14:textId="77777777" w:rsidR="007F50F0" w:rsidRPr="0092165A" w:rsidRDefault="007F50F0" w:rsidP="007F50F0">
      <w:pPr>
        <w:spacing w:after="0" w:line="240" w:lineRule="auto"/>
        <w:ind w:left="360"/>
        <w:jc w:val="both"/>
        <w:rPr>
          <w:rFonts w:ascii="Arial" w:hAnsi="Arial" w:cs="Arial"/>
          <w:color w:val="000000"/>
        </w:rPr>
      </w:pPr>
    </w:p>
    <w:p w14:paraId="7B94BF49" w14:textId="52F3B916" w:rsidR="00E479D5" w:rsidRPr="0092165A" w:rsidRDefault="00DA79F7" w:rsidP="006729D8">
      <w:pPr>
        <w:spacing w:after="0" w:line="240" w:lineRule="auto"/>
        <w:jc w:val="both"/>
        <w:rPr>
          <w:rFonts w:ascii="Arial" w:hAnsi="Arial" w:cs="Arial"/>
          <w:color w:val="000000"/>
        </w:rPr>
      </w:pPr>
      <w:r w:rsidRPr="0092165A">
        <w:rPr>
          <w:rFonts w:ascii="Arial" w:hAnsi="Arial" w:cs="Arial"/>
          <w:color w:val="000000"/>
        </w:rPr>
        <w:lastRenderedPageBreak/>
        <w:t>W</w:t>
      </w:r>
      <w:r w:rsidR="00E479D5" w:rsidRPr="0092165A">
        <w:rPr>
          <w:rFonts w:ascii="Arial" w:hAnsi="Arial" w:cs="Arial"/>
          <w:color w:val="000000"/>
        </w:rPr>
        <w:t>e do not detail these three variables intrinsic to quality since all three are widely described in the bibliography (Arno. 1994; Agee. 1998)</w:t>
      </w:r>
      <w:r w:rsidRPr="0092165A">
        <w:rPr>
          <w:rFonts w:ascii="Arial" w:hAnsi="Arial" w:cs="Arial"/>
          <w:color w:val="000000"/>
        </w:rPr>
        <w:t xml:space="preserve"> and are </w:t>
      </w:r>
      <w:r w:rsidR="002A2F94" w:rsidRPr="0092165A">
        <w:rPr>
          <w:rFonts w:ascii="Arial" w:hAnsi="Arial" w:cs="Arial"/>
          <w:color w:val="000000"/>
        </w:rPr>
        <w:t>well-known among</w:t>
      </w:r>
      <w:r w:rsidRPr="0092165A">
        <w:rPr>
          <w:rFonts w:ascii="Arial" w:hAnsi="Arial" w:cs="Arial"/>
          <w:color w:val="000000"/>
        </w:rPr>
        <w:t xml:space="preserve"> fire professionals. </w:t>
      </w:r>
    </w:p>
    <w:p w14:paraId="3B2BF208" w14:textId="77777777" w:rsidR="004B2563" w:rsidRPr="0092165A" w:rsidRDefault="004B2563" w:rsidP="004B2563">
      <w:pPr>
        <w:spacing w:after="0" w:line="240" w:lineRule="auto"/>
        <w:jc w:val="both"/>
        <w:rPr>
          <w:rFonts w:ascii="Arial" w:hAnsi="Arial" w:cs="Arial"/>
          <w:color w:val="000000"/>
        </w:rPr>
      </w:pPr>
    </w:p>
    <w:p w14:paraId="5585891E" w14:textId="1706175E" w:rsidR="000116A7" w:rsidRPr="0092165A" w:rsidRDefault="000116A7" w:rsidP="000116A7">
      <w:pPr>
        <w:spacing w:after="0" w:line="240" w:lineRule="auto"/>
        <w:jc w:val="both"/>
        <w:rPr>
          <w:rFonts w:ascii="Arial" w:hAnsi="Arial" w:cs="Arial"/>
          <w:color w:val="000000"/>
        </w:rPr>
      </w:pPr>
      <w:r w:rsidRPr="0092165A">
        <w:rPr>
          <w:rFonts w:ascii="Arial" w:hAnsi="Arial" w:cs="Arial"/>
          <w:color w:val="000000"/>
        </w:rPr>
        <w:t xml:space="preserve">The primary motivation for implementing an EFF policy in the </w:t>
      </w:r>
      <w:r w:rsidR="007F50F0" w:rsidRPr="0092165A">
        <w:rPr>
          <w:rFonts w:ascii="Arial" w:hAnsi="Arial" w:cs="Arial"/>
          <w:color w:val="000000"/>
        </w:rPr>
        <w:t xml:space="preserve">case of the </w:t>
      </w:r>
      <w:r w:rsidRPr="0092165A">
        <w:rPr>
          <w:rFonts w:ascii="Arial" w:hAnsi="Arial" w:cs="Arial"/>
          <w:color w:val="000000"/>
        </w:rPr>
        <w:t>Aran deals with the regeneration of pastures and extensive control of scrub populations. Th</w:t>
      </w:r>
      <w:r w:rsidR="007F50F0" w:rsidRPr="0092165A">
        <w:rPr>
          <w:rFonts w:ascii="Arial" w:hAnsi="Arial" w:cs="Arial"/>
          <w:color w:val="000000"/>
        </w:rPr>
        <w:t>is action</w:t>
      </w:r>
      <w:r w:rsidRPr="0092165A">
        <w:rPr>
          <w:rFonts w:ascii="Arial" w:hAnsi="Arial" w:cs="Arial"/>
          <w:color w:val="000000"/>
        </w:rPr>
        <w:t xml:space="preserve"> counterposes the landscape homogenization trend, significantly reducing high-intensity fire behavior and severity at a landscape scale. Hence, the EFF standard of the Aran does not include management within dense forests</w:t>
      </w:r>
      <w:r w:rsidR="007F50F0" w:rsidRPr="0092165A">
        <w:rPr>
          <w:rFonts w:ascii="Arial" w:hAnsi="Arial" w:cs="Arial"/>
          <w:color w:val="000000"/>
        </w:rPr>
        <w:t>, apart from isolated wooded patches within the dominant matrix of scrub and pastures</w:t>
      </w:r>
      <w:r w:rsidRPr="0092165A">
        <w:rPr>
          <w:rFonts w:ascii="Arial" w:hAnsi="Arial" w:cs="Arial"/>
          <w:color w:val="000000"/>
        </w:rPr>
        <w:t xml:space="preserve">. Relating to these wooded patches in the </w:t>
      </w:r>
      <w:r w:rsidR="007F50F0" w:rsidRPr="0092165A">
        <w:rPr>
          <w:rFonts w:ascii="Arial" w:hAnsi="Arial" w:cs="Arial"/>
          <w:color w:val="000000"/>
        </w:rPr>
        <w:t xml:space="preserve">fire </w:t>
      </w:r>
      <w:r w:rsidRPr="0092165A">
        <w:rPr>
          <w:rFonts w:ascii="Arial" w:hAnsi="Arial" w:cs="Arial"/>
          <w:color w:val="000000"/>
        </w:rPr>
        <w:t>management areas, the prescription is limited to low/medium-intensity surface fires, preventing fire from consuming deep organic soil as much as possible and tolerating occasional torching in dense tree patches.</w:t>
      </w:r>
    </w:p>
    <w:p w14:paraId="274E8FE1" w14:textId="7EEA3928" w:rsidR="009C4352" w:rsidRPr="0092165A" w:rsidRDefault="009C4352" w:rsidP="004D71F5">
      <w:pPr>
        <w:spacing w:after="0" w:line="240" w:lineRule="auto"/>
        <w:jc w:val="both"/>
        <w:rPr>
          <w:rFonts w:ascii="Arial" w:hAnsi="Arial" w:cs="Arial"/>
          <w:color w:val="000000"/>
        </w:rPr>
      </w:pPr>
    </w:p>
    <w:p w14:paraId="6DD10E11" w14:textId="53BC18B1" w:rsidR="009C4352" w:rsidRPr="0092165A" w:rsidRDefault="007F50F0" w:rsidP="009C4352">
      <w:pPr>
        <w:spacing w:after="0" w:line="240" w:lineRule="auto"/>
        <w:jc w:val="both"/>
        <w:rPr>
          <w:rFonts w:ascii="Arial" w:hAnsi="Arial" w:cs="Arial"/>
          <w:color w:val="000000"/>
        </w:rPr>
      </w:pPr>
      <w:r w:rsidRPr="0092165A">
        <w:rPr>
          <w:rFonts w:ascii="Arial" w:hAnsi="Arial" w:cs="Arial"/>
          <w:color w:val="000000"/>
        </w:rPr>
        <w:t xml:space="preserve">To better understand the EFF policy in its practical sense, it is necessary to focus on the scope of action of the FMP. It includes the whole of the Aran, identifying the areas susceptible to management with prescribed fire and the areas where conventional suppression will be systematically applied. </w:t>
      </w:r>
      <w:r w:rsidR="009C4352" w:rsidRPr="0092165A">
        <w:rPr>
          <w:rFonts w:ascii="Arial" w:hAnsi="Arial" w:cs="Arial"/>
          <w:color w:val="000000"/>
        </w:rPr>
        <w:t xml:space="preserve">The planned period </w:t>
      </w:r>
      <w:r w:rsidRPr="0092165A">
        <w:rPr>
          <w:rFonts w:ascii="Arial" w:hAnsi="Arial" w:cs="Arial"/>
          <w:color w:val="000000"/>
        </w:rPr>
        <w:t xml:space="preserve">of the FMP </w:t>
      </w:r>
      <w:r w:rsidR="009C4352" w:rsidRPr="0092165A">
        <w:rPr>
          <w:rFonts w:ascii="Arial" w:hAnsi="Arial" w:cs="Arial"/>
          <w:color w:val="000000"/>
        </w:rPr>
        <w:t xml:space="preserve">covers ten years from its approval. However, </w:t>
      </w:r>
      <w:r w:rsidR="00AD5B3C" w:rsidRPr="0092165A">
        <w:rPr>
          <w:rFonts w:ascii="Arial" w:hAnsi="Arial" w:cs="Arial"/>
          <w:color w:val="000000"/>
        </w:rPr>
        <w:t>the modeling considers</w:t>
      </w:r>
      <w:r w:rsidR="009C4352" w:rsidRPr="0092165A">
        <w:rPr>
          <w:rFonts w:ascii="Arial" w:hAnsi="Arial" w:cs="Arial"/>
          <w:color w:val="000000"/>
        </w:rPr>
        <w:t xml:space="preserve"> 20 years</w:t>
      </w:r>
      <w:r w:rsidR="00AD5B3C" w:rsidRPr="0092165A">
        <w:rPr>
          <w:rFonts w:ascii="Arial" w:hAnsi="Arial" w:cs="Arial"/>
          <w:color w:val="000000"/>
        </w:rPr>
        <w:t xml:space="preserve">, </w:t>
      </w:r>
      <w:r w:rsidR="009C4352" w:rsidRPr="0092165A">
        <w:rPr>
          <w:rFonts w:ascii="Arial" w:hAnsi="Arial" w:cs="Arial"/>
          <w:color w:val="000000"/>
        </w:rPr>
        <w:t xml:space="preserve">a broader timeframe </w:t>
      </w:r>
      <w:r w:rsidR="007F66A5" w:rsidRPr="0092165A">
        <w:rPr>
          <w:rFonts w:ascii="Arial" w:hAnsi="Arial" w:cs="Arial"/>
          <w:color w:val="000000"/>
        </w:rPr>
        <w:t>for</w:t>
      </w:r>
      <w:r w:rsidR="009C4352" w:rsidRPr="0092165A">
        <w:rPr>
          <w:rFonts w:ascii="Arial" w:hAnsi="Arial" w:cs="Arial"/>
          <w:color w:val="000000"/>
        </w:rPr>
        <w:t xml:space="preserve"> a better understanding </w:t>
      </w:r>
      <w:r w:rsidR="00C2546E" w:rsidRPr="0092165A">
        <w:rPr>
          <w:rFonts w:ascii="Arial" w:hAnsi="Arial" w:cs="Arial"/>
          <w:color w:val="000000"/>
        </w:rPr>
        <w:t xml:space="preserve">of </w:t>
      </w:r>
      <w:r w:rsidRPr="0092165A">
        <w:rPr>
          <w:rFonts w:ascii="Arial" w:hAnsi="Arial" w:cs="Arial"/>
          <w:color w:val="000000"/>
        </w:rPr>
        <w:t xml:space="preserve">collateral effects and </w:t>
      </w:r>
      <w:r w:rsidR="009C4352" w:rsidRPr="0092165A">
        <w:rPr>
          <w:rFonts w:ascii="Arial" w:hAnsi="Arial" w:cs="Arial"/>
          <w:color w:val="000000"/>
        </w:rPr>
        <w:t xml:space="preserve">landscape </w:t>
      </w:r>
      <w:r w:rsidRPr="0092165A">
        <w:rPr>
          <w:rFonts w:ascii="Arial" w:hAnsi="Arial" w:cs="Arial"/>
          <w:color w:val="000000"/>
        </w:rPr>
        <w:t>dynamics</w:t>
      </w:r>
      <w:r w:rsidR="009C4352" w:rsidRPr="0092165A">
        <w:rPr>
          <w:rFonts w:ascii="Arial" w:hAnsi="Arial" w:cs="Arial"/>
          <w:color w:val="000000"/>
        </w:rPr>
        <w:t xml:space="preserve">. </w:t>
      </w:r>
    </w:p>
    <w:p w14:paraId="6AE361EA" w14:textId="77777777" w:rsidR="00221025" w:rsidRPr="0092165A" w:rsidRDefault="00221025" w:rsidP="009C4352">
      <w:pPr>
        <w:spacing w:after="0" w:line="240" w:lineRule="auto"/>
        <w:jc w:val="both"/>
        <w:rPr>
          <w:rFonts w:ascii="Arial" w:hAnsi="Arial" w:cs="Arial"/>
          <w:color w:val="000000"/>
        </w:rPr>
      </w:pPr>
    </w:p>
    <w:p w14:paraId="7D789A30" w14:textId="65CA7780" w:rsidR="00221025" w:rsidRPr="0092165A" w:rsidRDefault="009C4352" w:rsidP="009C4352">
      <w:pPr>
        <w:spacing w:after="0" w:line="240" w:lineRule="auto"/>
        <w:jc w:val="both"/>
        <w:rPr>
          <w:rFonts w:ascii="Arial" w:hAnsi="Arial" w:cs="Arial"/>
          <w:color w:val="000000"/>
        </w:rPr>
      </w:pPr>
      <w:r w:rsidRPr="0092165A">
        <w:rPr>
          <w:rFonts w:ascii="Arial" w:hAnsi="Arial" w:cs="Arial"/>
          <w:color w:val="000000"/>
        </w:rPr>
        <w:t>In parallel to modeling, the analysis provided by emergency experts has been crucial to determining the sizing of respective management areas, following a conservative criterion to choose limits of confinement based on natural boundaries/anchorages as much as possible.</w:t>
      </w:r>
      <w:r w:rsidR="00221025" w:rsidRPr="0092165A">
        <w:rPr>
          <w:rFonts w:ascii="Arial" w:hAnsi="Arial" w:cs="Arial"/>
          <w:color w:val="000000"/>
        </w:rPr>
        <w:t xml:space="preserve"> </w:t>
      </w:r>
      <w:r w:rsidR="008C10FE" w:rsidRPr="0092165A">
        <w:rPr>
          <w:rFonts w:ascii="Arial" w:hAnsi="Arial" w:cs="Arial"/>
          <w:color w:val="000000"/>
        </w:rPr>
        <w:t xml:space="preserve">This analysis </w:t>
      </w:r>
      <w:r w:rsidR="00614852" w:rsidRPr="0092165A">
        <w:rPr>
          <w:rFonts w:ascii="Arial" w:hAnsi="Arial" w:cs="Arial"/>
          <w:color w:val="000000"/>
        </w:rPr>
        <w:t>follows</w:t>
      </w:r>
      <w:r w:rsidR="008C10FE" w:rsidRPr="0092165A">
        <w:rPr>
          <w:rFonts w:ascii="Arial" w:hAnsi="Arial" w:cs="Arial"/>
          <w:color w:val="000000"/>
        </w:rPr>
        <w:t xml:space="preserve"> the methodology </w:t>
      </w:r>
      <w:r w:rsidR="00614852" w:rsidRPr="0092165A">
        <w:rPr>
          <w:rFonts w:ascii="Arial" w:hAnsi="Arial" w:cs="Arial"/>
          <w:color w:val="000000"/>
        </w:rPr>
        <w:t>inherent to</w:t>
      </w:r>
      <w:r w:rsidR="008C10FE" w:rsidRPr="0092165A">
        <w:rPr>
          <w:rFonts w:ascii="Arial" w:hAnsi="Arial" w:cs="Arial"/>
          <w:color w:val="000000"/>
        </w:rPr>
        <w:t xml:space="preserve"> fire polygons</w:t>
      </w:r>
      <w:r w:rsidR="009E1A01" w:rsidRPr="0092165A">
        <w:rPr>
          <w:rFonts w:ascii="Arial" w:hAnsi="Arial" w:cs="Arial"/>
          <w:color w:val="000000"/>
        </w:rPr>
        <w:t xml:space="preserve"> (Arilla et al. 2023)</w:t>
      </w:r>
      <w:r w:rsidR="008C10FE" w:rsidRPr="0092165A">
        <w:rPr>
          <w:rFonts w:ascii="Arial" w:hAnsi="Arial" w:cs="Arial"/>
          <w:color w:val="000000"/>
        </w:rPr>
        <w:t>, a</w:t>
      </w:r>
      <w:r w:rsidR="009E1A01" w:rsidRPr="0092165A">
        <w:rPr>
          <w:rFonts w:ascii="Arial" w:hAnsi="Arial" w:cs="Arial"/>
          <w:color w:val="000000"/>
        </w:rPr>
        <w:t xml:space="preserve"> </w:t>
      </w:r>
      <w:r w:rsidR="00A52F4A" w:rsidRPr="0092165A">
        <w:rPr>
          <w:rFonts w:ascii="Arial" w:hAnsi="Arial" w:cs="Arial"/>
          <w:color w:val="000000"/>
        </w:rPr>
        <w:t>preliminary</w:t>
      </w:r>
      <w:r w:rsidR="008C10FE" w:rsidRPr="0092165A">
        <w:rPr>
          <w:rFonts w:ascii="Arial" w:hAnsi="Arial" w:cs="Arial"/>
          <w:color w:val="000000"/>
        </w:rPr>
        <w:t xml:space="preserve"> </w:t>
      </w:r>
      <w:r w:rsidR="009E1A01" w:rsidRPr="0092165A">
        <w:rPr>
          <w:rFonts w:ascii="Arial" w:hAnsi="Arial" w:cs="Arial"/>
          <w:color w:val="000000"/>
        </w:rPr>
        <w:t>approach</w:t>
      </w:r>
      <w:r w:rsidR="00614852" w:rsidRPr="0092165A">
        <w:rPr>
          <w:rFonts w:ascii="Arial" w:hAnsi="Arial" w:cs="Arial"/>
          <w:color w:val="000000"/>
        </w:rPr>
        <w:t xml:space="preserve"> </w:t>
      </w:r>
      <w:r w:rsidR="008C10FE" w:rsidRPr="0092165A">
        <w:rPr>
          <w:rFonts w:ascii="Arial" w:hAnsi="Arial" w:cs="Arial"/>
          <w:color w:val="000000"/>
        </w:rPr>
        <w:t>to</w:t>
      </w:r>
      <w:r w:rsidR="00614852" w:rsidRPr="0092165A">
        <w:rPr>
          <w:rFonts w:ascii="Arial" w:hAnsi="Arial" w:cs="Arial"/>
          <w:color w:val="000000"/>
        </w:rPr>
        <w:t xml:space="preserve"> </w:t>
      </w:r>
      <w:r w:rsidR="00A52F4A" w:rsidRPr="0092165A">
        <w:rPr>
          <w:rFonts w:ascii="Arial" w:hAnsi="Arial" w:cs="Arial"/>
          <w:color w:val="000000"/>
        </w:rPr>
        <w:t xml:space="preserve">the methodology of </w:t>
      </w:r>
      <w:r w:rsidR="00614852" w:rsidRPr="0092165A">
        <w:rPr>
          <w:rFonts w:ascii="Arial" w:hAnsi="Arial" w:cs="Arial"/>
          <w:color w:val="000000"/>
        </w:rPr>
        <w:t>Potential Operational Delineations</w:t>
      </w:r>
      <w:r w:rsidR="002A2F94" w:rsidRPr="0092165A">
        <w:rPr>
          <w:rFonts w:ascii="Arial" w:hAnsi="Arial" w:cs="Arial"/>
          <w:color w:val="000000"/>
        </w:rPr>
        <w:t xml:space="preserve"> proposed by </w:t>
      </w:r>
      <w:r w:rsidR="008C10FE" w:rsidRPr="0092165A">
        <w:rPr>
          <w:rFonts w:ascii="Arial" w:hAnsi="Arial" w:cs="Arial"/>
          <w:color w:val="000000"/>
        </w:rPr>
        <w:t>Thompson et al., 202</w:t>
      </w:r>
      <w:r w:rsidR="0049306C" w:rsidRPr="0092165A">
        <w:rPr>
          <w:rFonts w:ascii="Arial" w:hAnsi="Arial" w:cs="Arial"/>
          <w:color w:val="000000"/>
        </w:rPr>
        <w:t>2</w:t>
      </w:r>
      <w:r w:rsidR="00614852" w:rsidRPr="0092165A">
        <w:rPr>
          <w:rFonts w:ascii="Arial" w:hAnsi="Arial" w:cs="Arial"/>
          <w:color w:val="000000"/>
        </w:rPr>
        <w:t>.</w:t>
      </w:r>
      <w:r w:rsidR="008C10FE" w:rsidRPr="0092165A">
        <w:rPr>
          <w:rFonts w:ascii="Arial" w:hAnsi="Arial" w:cs="Arial"/>
          <w:color w:val="000000"/>
        </w:rPr>
        <w:t xml:space="preserve"> </w:t>
      </w:r>
      <w:r w:rsidR="00A52F4A" w:rsidRPr="0092165A">
        <w:rPr>
          <w:rFonts w:ascii="Arial" w:hAnsi="Arial" w:cs="Arial"/>
          <w:color w:val="000000"/>
        </w:rPr>
        <w:t>T</w:t>
      </w:r>
      <w:r w:rsidR="00614852" w:rsidRPr="0092165A">
        <w:rPr>
          <w:rFonts w:ascii="Arial" w:hAnsi="Arial" w:cs="Arial"/>
          <w:color w:val="000000"/>
        </w:rPr>
        <w:t>his expert’s analysis</w:t>
      </w:r>
      <w:r w:rsidRPr="0092165A">
        <w:rPr>
          <w:rFonts w:ascii="Arial" w:hAnsi="Arial" w:cs="Arial"/>
          <w:color w:val="000000"/>
        </w:rPr>
        <w:t xml:space="preserve"> </w:t>
      </w:r>
      <w:r w:rsidR="00614852" w:rsidRPr="0092165A">
        <w:rPr>
          <w:rFonts w:ascii="Arial" w:hAnsi="Arial" w:cs="Arial"/>
          <w:color w:val="000000"/>
        </w:rPr>
        <w:t>provides</w:t>
      </w:r>
      <w:r w:rsidRPr="0092165A">
        <w:rPr>
          <w:rFonts w:ascii="Arial" w:hAnsi="Arial" w:cs="Arial"/>
          <w:color w:val="000000"/>
        </w:rPr>
        <w:t xml:space="preserve"> certainty about the ability to control the fire within the expected propagation limits. In practice, prescribed fire experts affirm that depending on environmental conditions and field decision-making (snow level, time lag fuel classes, among others), the </w:t>
      </w:r>
      <w:r w:rsidR="000116A7" w:rsidRPr="0092165A">
        <w:rPr>
          <w:rFonts w:ascii="Arial" w:hAnsi="Arial" w:cs="Arial"/>
          <w:color w:val="000000"/>
        </w:rPr>
        <w:t>executed EFF</w:t>
      </w:r>
      <w:r w:rsidRPr="0092165A">
        <w:rPr>
          <w:rFonts w:ascii="Arial" w:hAnsi="Arial" w:cs="Arial"/>
          <w:color w:val="000000"/>
        </w:rPr>
        <w:t xml:space="preserve"> must fall significantly below the maximum stage (around 250 hectares per year). This magnitude is a friendlier target compared to the 400 hectares per year (maximum scenario) proposed by the modeling</w:t>
      </w:r>
      <w:r w:rsidR="00221025" w:rsidRPr="0092165A">
        <w:rPr>
          <w:rFonts w:ascii="Arial" w:hAnsi="Arial" w:cs="Arial"/>
          <w:color w:val="000000"/>
        </w:rPr>
        <w:t>).</w:t>
      </w:r>
    </w:p>
    <w:p w14:paraId="632447E8" w14:textId="77777777" w:rsidR="00221025" w:rsidRPr="0092165A" w:rsidRDefault="00221025" w:rsidP="009C4352">
      <w:pPr>
        <w:spacing w:after="0" w:line="240" w:lineRule="auto"/>
        <w:jc w:val="both"/>
        <w:rPr>
          <w:rFonts w:ascii="Arial" w:hAnsi="Arial" w:cs="Arial"/>
          <w:color w:val="000000"/>
        </w:rPr>
      </w:pPr>
    </w:p>
    <w:p w14:paraId="2BD36F1A" w14:textId="52F6A9AC" w:rsidR="009C4352" w:rsidRPr="0092165A" w:rsidRDefault="00221025" w:rsidP="009C4352">
      <w:pPr>
        <w:spacing w:after="0" w:line="240" w:lineRule="auto"/>
        <w:jc w:val="both"/>
        <w:rPr>
          <w:rFonts w:ascii="Arial" w:hAnsi="Arial" w:cs="Arial"/>
          <w:color w:val="000000"/>
        </w:rPr>
      </w:pPr>
      <w:r w:rsidRPr="0092165A">
        <w:rPr>
          <w:rFonts w:ascii="Arial" w:hAnsi="Arial" w:cs="Arial"/>
          <w:color w:val="000000"/>
        </w:rPr>
        <w:t>Twelve fire management areas (FMA) and their respective specific management units (FMU) exist</w:t>
      </w:r>
      <w:r w:rsidR="009C4352" w:rsidRPr="0092165A">
        <w:rPr>
          <w:rFonts w:ascii="Arial" w:hAnsi="Arial" w:cs="Arial"/>
          <w:color w:val="000000"/>
        </w:rPr>
        <w:t>. Each FMA has a</w:t>
      </w:r>
      <w:r w:rsidR="00AE7141" w:rsidRPr="0092165A">
        <w:rPr>
          <w:rFonts w:ascii="Arial" w:hAnsi="Arial" w:cs="Arial"/>
          <w:color w:val="000000"/>
        </w:rPr>
        <w:t xml:space="preserve"> </w:t>
      </w:r>
      <w:r w:rsidR="009C4352" w:rsidRPr="0092165A">
        <w:rPr>
          <w:rFonts w:ascii="Arial" w:hAnsi="Arial" w:cs="Arial"/>
          <w:color w:val="000000"/>
        </w:rPr>
        <w:t>technical sheet in which the EFF parameter is specified together with other relevant aspects. Basic information also exists in geodata format to easily integrate into geographical information systems. Hence, the critical geodata can be searchable, monitorable, and adaptable for managers and operative teams from online and offline platforms in a user-friendly way. In terms</w:t>
      </w:r>
      <w:r w:rsidR="00AE7141" w:rsidRPr="0092165A">
        <w:rPr>
          <w:rFonts w:ascii="Arial" w:hAnsi="Arial" w:cs="Arial"/>
          <w:color w:val="000000"/>
        </w:rPr>
        <w:t xml:space="preserve"> of contents</w:t>
      </w:r>
      <w:r w:rsidR="009C4352" w:rsidRPr="0092165A">
        <w:rPr>
          <w:rFonts w:ascii="Arial" w:hAnsi="Arial" w:cs="Arial"/>
          <w:color w:val="000000"/>
        </w:rPr>
        <w:t xml:space="preserve">, each </w:t>
      </w:r>
      <w:r w:rsidR="00AE7141" w:rsidRPr="0092165A">
        <w:rPr>
          <w:rFonts w:ascii="Arial" w:hAnsi="Arial" w:cs="Arial"/>
          <w:color w:val="000000"/>
        </w:rPr>
        <w:t>FMA</w:t>
      </w:r>
      <w:r w:rsidR="009C4352" w:rsidRPr="0092165A">
        <w:rPr>
          <w:rFonts w:ascii="Arial" w:hAnsi="Arial" w:cs="Arial"/>
          <w:color w:val="000000"/>
        </w:rPr>
        <w:t xml:space="preserve"> follows the structure listed below: </w:t>
      </w:r>
    </w:p>
    <w:p w14:paraId="6959FAC1" w14:textId="77777777" w:rsidR="009C4352" w:rsidRPr="0092165A" w:rsidRDefault="009C4352" w:rsidP="009C4352">
      <w:pPr>
        <w:spacing w:after="0" w:line="240" w:lineRule="auto"/>
        <w:jc w:val="both"/>
        <w:rPr>
          <w:rFonts w:ascii="Arial" w:hAnsi="Arial" w:cs="Arial"/>
          <w:color w:val="000000"/>
        </w:rPr>
      </w:pPr>
    </w:p>
    <w:p w14:paraId="3BF5B4CD" w14:textId="0A90C614" w:rsidR="009C4352" w:rsidRPr="0092165A" w:rsidRDefault="009C4352" w:rsidP="00AE7141">
      <w:pPr>
        <w:pStyle w:val="Prrafodelista"/>
        <w:numPr>
          <w:ilvl w:val="0"/>
          <w:numId w:val="27"/>
        </w:numPr>
        <w:spacing w:after="0" w:line="240" w:lineRule="auto"/>
        <w:jc w:val="both"/>
        <w:rPr>
          <w:rFonts w:ascii="Arial" w:hAnsi="Arial" w:cs="Arial"/>
          <w:color w:val="000000"/>
        </w:rPr>
      </w:pPr>
      <w:r w:rsidRPr="0092165A">
        <w:rPr>
          <w:rFonts w:ascii="Arial" w:hAnsi="Arial" w:cs="Arial"/>
          <w:color w:val="000000"/>
        </w:rPr>
        <w:t xml:space="preserve">Name and general geophysical </w:t>
      </w:r>
      <w:r w:rsidR="00AE7141" w:rsidRPr="0092165A">
        <w:rPr>
          <w:rFonts w:ascii="Arial" w:hAnsi="Arial" w:cs="Arial"/>
          <w:color w:val="000000"/>
        </w:rPr>
        <w:t>characteristics.</w:t>
      </w:r>
    </w:p>
    <w:p w14:paraId="51EA5001" w14:textId="1ABC0BA0" w:rsidR="00AE7141" w:rsidRPr="0092165A" w:rsidRDefault="009C4352" w:rsidP="009C4352">
      <w:pPr>
        <w:pStyle w:val="Prrafodelista"/>
        <w:numPr>
          <w:ilvl w:val="0"/>
          <w:numId w:val="27"/>
        </w:numPr>
        <w:spacing w:after="0" w:line="240" w:lineRule="auto"/>
        <w:jc w:val="both"/>
        <w:rPr>
          <w:rFonts w:ascii="Arial" w:hAnsi="Arial" w:cs="Arial"/>
          <w:color w:val="000000"/>
        </w:rPr>
      </w:pPr>
      <w:r w:rsidRPr="0092165A">
        <w:rPr>
          <w:rFonts w:ascii="Arial" w:hAnsi="Arial" w:cs="Arial"/>
          <w:color w:val="000000"/>
        </w:rPr>
        <w:t>Goals of management</w:t>
      </w:r>
      <w:r w:rsidR="00AE7141" w:rsidRPr="0092165A">
        <w:rPr>
          <w:rFonts w:ascii="Arial" w:hAnsi="Arial" w:cs="Arial"/>
          <w:color w:val="000000"/>
        </w:rPr>
        <w:t>.</w:t>
      </w:r>
    </w:p>
    <w:p w14:paraId="12B75A42" w14:textId="746ECD7F" w:rsidR="00AE7141" w:rsidRPr="0092165A" w:rsidRDefault="009C4352" w:rsidP="009C4352">
      <w:pPr>
        <w:pStyle w:val="Prrafodelista"/>
        <w:numPr>
          <w:ilvl w:val="0"/>
          <w:numId w:val="27"/>
        </w:numPr>
        <w:spacing w:after="0" w:line="240" w:lineRule="auto"/>
        <w:jc w:val="both"/>
        <w:rPr>
          <w:rFonts w:ascii="Arial" w:hAnsi="Arial" w:cs="Arial"/>
          <w:color w:val="000000"/>
        </w:rPr>
      </w:pPr>
      <w:r w:rsidRPr="0092165A">
        <w:rPr>
          <w:rFonts w:ascii="Arial" w:hAnsi="Arial" w:cs="Arial"/>
          <w:color w:val="000000"/>
        </w:rPr>
        <w:t xml:space="preserve">General </w:t>
      </w:r>
      <w:r w:rsidR="00AE7141" w:rsidRPr="0092165A">
        <w:rPr>
          <w:rFonts w:ascii="Arial" w:hAnsi="Arial" w:cs="Arial"/>
          <w:color w:val="000000"/>
        </w:rPr>
        <w:t>m</w:t>
      </w:r>
      <w:r w:rsidRPr="0092165A">
        <w:rPr>
          <w:rFonts w:ascii="Arial" w:hAnsi="Arial" w:cs="Arial"/>
          <w:color w:val="000000"/>
        </w:rPr>
        <w:t>ap</w:t>
      </w:r>
      <w:r w:rsidR="00AE7141" w:rsidRPr="0092165A">
        <w:rPr>
          <w:rFonts w:ascii="Arial" w:hAnsi="Arial" w:cs="Arial"/>
          <w:color w:val="000000"/>
        </w:rPr>
        <w:t>.</w:t>
      </w:r>
    </w:p>
    <w:p w14:paraId="7BA753FE" w14:textId="59CE75B9" w:rsidR="00AE7141" w:rsidRPr="0092165A" w:rsidRDefault="009C4352" w:rsidP="009C4352">
      <w:pPr>
        <w:pStyle w:val="Prrafodelista"/>
        <w:numPr>
          <w:ilvl w:val="0"/>
          <w:numId w:val="27"/>
        </w:numPr>
        <w:spacing w:after="0" w:line="240" w:lineRule="auto"/>
        <w:jc w:val="both"/>
        <w:rPr>
          <w:rFonts w:ascii="Arial" w:hAnsi="Arial" w:cs="Arial"/>
          <w:color w:val="000000"/>
        </w:rPr>
      </w:pPr>
      <w:r w:rsidRPr="0092165A">
        <w:rPr>
          <w:rFonts w:ascii="Arial" w:hAnsi="Arial" w:cs="Arial"/>
          <w:color w:val="000000"/>
        </w:rPr>
        <w:t>Vegetation types and structures</w:t>
      </w:r>
      <w:r w:rsidR="00AE7141" w:rsidRPr="0092165A">
        <w:rPr>
          <w:rFonts w:ascii="Arial" w:hAnsi="Arial" w:cs="Arial"/>
          <w:color w:val="000000"/>
        </w:rPr>
        <w:t>.</w:t>
      </w:r>
    </w:p>
    <w:p w14:paraId="6C3136D1" w14:textId="77777777" w:rsidR="00AE7141" w:rsidRPr="0092165A" w:rsidRDefault="009C4352" w:rsidP="009C4352">
      <w:pPr>
        <w:pStyle w:val="Prrafodelista"/>
        <w:numPr>
          <w:ilvl w:val="0"/>
          <w:numId w:val="27"/>
        </w:numPr>
        <w:spacing w:after="0" w:line="240" w:lineRule="auto"/>
        <w:jc w:val="both"/>
        <w:rPr>
          <w:rFonts w:ascii="Arial" w:hAnsi="Arial" w:cs="Arial"/>
          <w:color w:val="000000"/>
        </w:rPr>
      </w:pPr>
      <w:r w:rsidRPr="0092165A">
        <w:rPr>
          <w:rFonts w:ascii="Arial" w:hAnsi="Arial" w:cs="Arial"/>
          <w:color w:val="000000"/>
        </w:rPr>
        <w:t>Safety aspects</w:t>
      </w:r>
      <w:r w:rsidR="00AE7141" w:rsidRPr="0092165A">
        <w:rPr>
          <w:rFonts w:ascii="Arial" w:hAnsi="Arial" w:cs="Arial"/>
          <w:color w:val="000000"/>
        </w:rPr>
        <w:t>.</w:t>
      </w:r>
    </w:p>
    <w:p w14:paraId="44E5BA12" w14:textId="3D95E12F" w:rsidR="00AE7141" w:rsidRPr="0092165A" w:rsidRDefault="009C4352" w:rsidP="009C4352">
      <w:pPr>
        <w:pStyle w:val="Prrafodelista"/>
        <w:numPr>
          <w:ilvl w:val="0"/>
          <w:numId w:val="27"/>
        </w:numPr>
        <w:spacing w:after="0" w:line="240" w:lineRule="auto"/>
        <w:jc w:val="both"/>
        <w:rPr>
          <w:rFonts w:ascii="Arial" w:hAnsi="Arial" w:cs="Arial"/>
          <w:color w:val="000000"/>
        </w:rPr>
      </w:pPr>
      <w:r w:rsidRPr="0092165A">
        <w:rPr>
          <w:rFonts w:ascii="Arial" w:hAnsi="Arial" w:cs="Arial"/>
          <w:color w:val="000000"/>
        </w:rPr>
        <w:t>Limits of confinement and types</w:t>
      </w:r>
      <w:r w:rsidR="00AE7141" w:rsidRPr="0092165A">
        <w:rPr>
          <w:rFonts w:ascii="Arial" w:hAnsi="Arial" w:cs="Arial"/>
          <w:color w:val="000000"/>
        </w:rPr>
        <w:t>.</w:t>
      </w:r>
    </w:p>
    <w:p w14:paraId="1C63328C" w14:textId="2AA3F61D" w:rsidR="00AE7141" w:rsidRPr="0092165A" w:rsidRDefault="009C4352" w:rsidP="009C4352">
      <w:pPr>
        <w:pStyle w:val="Prrafodelista"/>
        <w:numPr>
          <w:ilvl w:val="0"/>
          <w:numId w:val="27"/>
        </w:numPr>
        <w:spacing w:after="0" w:line="240" w:lineRule="auto"/>
        <w:jc w:val="both"/>
        <w:rPr>
          <w:rFonts w:ascii="Arial" w:hAnsi="Arial" w:cs="Arial"/>
          <w:color w:val="000000"/>
        </w:rPr>
      </w:pPr>
      <w:r w:rsidRPr="0092165A">
        <w:rPr>
          <w:rFonts w:ascii="Arial" w:hAnsi="Arial" w:cs="Arial"/>
          <w:color w:val="000000"/>
        </w:rPr>
        <w:t>Detail</w:t>
      </w:r>
      <w:r w:rsidR="0058523B" w:rsidRPr="0092165A">
        <w:rPr>
          <w:rFonts w:ascii="Arial" w:hAnsi="Arial" w:cs="Arial"/>
          <w:color w:val="000000"/>
        </w:rPr>
        <w:t>s</w:t>
      </w:r>
      <w:r w:rsidRPr="0092165A">
        <w:rPr>
          <w:rFonts w:ascii="Arial" w:hAnsi="Arial" w:cs="Arial"/>
          <w:color w:val="000000"/>
        </w:rPr>
        <w:t xml:space="preserve"> of the burning units included (FMUs)</w:t>
      </w:r>
      <w:r w:rsidR="00AE7141" w:rsidRPr="0092165A">
        <w:rPr>
          <w:rFonts w:ascii="Arial" w:hAnsi="Arial" w:cs="Arial"/>
          <w:color w:val="000000"/>
        </w:rPr>
        <w:t>.</w:t>
      </w:r>
    </w:p>
    <w:p w14:paraId="53ACEBA2" w14:textId="77777777" w:rsidR="00AE7141" w:rsidRPr="0092165A" w:rsidRDefault="009C4352" w:rsidP="009C4352">
      <w:pPr>
        <w:pStyle w:val="Prrafodelista"/>
        <w:numPr>
          <w:ilvl w:val="0"/>
          <w:numId w:val="27"/>
        </w:numPr>
        <w:spacing w:after="0" w:line="240" w:lineRule="auto"/>
        <w:jc w:val="both"/>
        <w:rPr>
          <w:rFonts w:ascii="Arial" w:hAnsi="Arial" w:cs="Arial"/>
          <w:color w:val="000000"/>
        </w:rPr>
      </w:pPr>
      <w:r w:rsidRPr="0092165A">
        <w:rPr>
          <w:rFonts w:ascii="Arial" w:hAnsi="Arial" w:cs="Arial"/>
          <w:color w:val="000000"/>
        </w:rPr>
        <w:t>Operational recommendations</w:t>
      </w:r>
      <w:r w:rsidR="00AE7141" w:rsidRPr="0092165A">
        <w:rPr>
          <w:rFonts w:ascii="Arial" w:hAnsi="Arial" w:cs="Arial"/>
          <w:color w:val="000000"/>
        </w:rPr>
        <w:t>.</w:t>
      </w:r>
    </w:p>
    <w:p w14:paraId="5F3ECD0A" w14:textId="3B1544FD" w:rsidR="009C4352" w:rsidRPr="0092165A" w:rsidRDefault="009C4352" w:rsidP="009C4352">
      <w:pPr>
        <w:pStyle w:val="Prrafodelista"/>
        <w:numPr>
          <w:ilvl w:val="0"/>
          <w:numId w:val="27"/>
        </w:numPr>
        <w:spacing w:after="0" w:line="240" w:lineRule="auto"/>
        <w:jc w:val="both"/>
        <w:rPr>
          <w:rFonts w:ascii="Arial" w:hAnsi="Arial" w:cs="Arial"/>
          <w:color w:val="000000"/>
        </w:rPr>
      </w:pPr>
      <w:r w:rsidRPr="0092165A">
        <w:rPr>
          <w:rFonts w:ascii="Arial" w:hAnsi="Arial" w:cs="Arial"/>
          <w:color w:val="000000"/>
        </w:rPr>
        <w:t>Prescription details</w:t>
      </w:r>
      <w:r w:rsidR="00AE7141" w:rsidRPr="0092165A">
        <w:rPr>
          <w:rFonts w:ascii="Arial" w:hAnsi="Arial" w:cs="Arial"/>
          <w:color w:val="000000"/>
        </w:rPr>
        <w:t xml:space="preserve"> such as</w:t>
      </w:r>
      <w:r w:rsidRPr="0092165A">
        <w:rPr>
          <w:rFonts w:ascii="Arial" w:hAnsi="Arial" w:cs="Arial"/>
          <w:color w:val="000000"/>
        </w:rPr>
        <w:t xml:space="preserve"> environmental conditionings, fire-specific goals, favorable and unfavorable management scenarios, range of acceptable results, the </w:t>
      </w:r>
      <w:r w:rsidR="00AE7141" w:rsidRPr="0092165A">
        <w:rPr>
          <w:rFonts w:ascii="Arial" w:hAnsi="Arial" w:cs="Arial"/>
          <w:color w:val="000000"/>
        </w:rPr>
        <w:t xml:space="preserve">pertinent </w:t>
      </w:r>
      <w:r w:rsidRPr="0092165A">
        <w:rPr>
          <w:rFonts w:ascii="Arial" w:hAnsi="Arial" w:cs="Arial"/>
          <w:color w:val="000000"/>
        </w:rPr>
        <w:t xml:space="preserve">EFF, or the framework window, among others. </w:t>
      </w:r>
    </w:p>
    <w:p w14:paraId="3ADECAA6" w14:textId="6A5A040E" w:rsidR="00DF1A3E" w:rsidRPr="0092165A" w:rsidRDefault="0058523B" w:rsidP="009C4352">
      <w:pPr>
        <w:spacing w:after="0" w:line="240" w:lineRule="auto"/>
        <w:jc w:val="both"/>
        <w:rPr>
          <w:rFonts w:ascii="Arial" w:hAnsi="Arial" w:cs="Arial"/>
          <w:color w:val="000000"/>
        </w:rPr>
      </w:pPr>
      <w:r w:rsidRPr="0092165A">
        <w:rPr>
          <w:rFonts w:ascii="Arial" w:hAnsi="Arial" w:cs="Arial"/>
          <w:color w:val="000000" w:themeColor="text1"/>
        </w:rPr>
        <w:lastRenderedPageBreak/>
        <w:t>The following figures</w:t>
      </w:r>
      <w:r w:rsidR="00557932" w:rsidRPr="0092165A">
        <w:rPr>
          <w:rFonts w:ascii="Arial" w:hAnsi="Arial" w:cs="Arial"/>
          <w:color w:val="000000" w:themeColor="text1"/>
        </w:rPr>
        <w:t xml:space="preserve"> </w:t>
      </w:r>
      <w:r w:rsidR="00D06180">
        <w:rPr>
          <w:rFonts w:ascii="Arial" w:hAnsi="Arial" w:cs="Arial"/>
          <w:color w:val="000000" w:themeColor="text1"/>
        </w:rPr>
        <w:t xml:space="preserve">illustrate information gathered within FMA technical sheets. In this case, the FMU A and B were partially managed during the </w:t>
      </w:r>
      <w:proofErr w:type="spellStart"/>
      <w:r w:rsidR="00D06180">
        <w:rPr>
          <w:rFonts w:ascii="Arial" w:hAnsi="Arial" w:cs="Arial"/>
          <w:color w:val="000000" w:themeColor="text1"/>
        </w:rPr>
        <w:t>Canejan</w:t>
      </w:r>
      <w:proofErr w:type="spellEnd"/>
      <w:r w:rsidR="00D06180">
        <w:rPr>
          <w:rFonts w:ascii="Arial" w:hAnsi="Arial" w:cs="Arial"/>
          <w:color w:val="000000" w:themeColor="text1"/>
        </w:rPr>
        <w:t xml:space="preserve"> Fire (2023/03/16), representing the first register of managed wildfires</w:t>
      </w:r>
      <w:r w:rsidR="005E646B" w:rsidRPr="0092165A">
        <w:rPr>
          <w:rFonts w:ascii="Arial" w:hAnsi="Arial" w:cs="Arial"/>
          <w:color w:val="000000" w:themeColor="text1"/>
        </w:rPr>
        <w:t xml:space="preserve"> </w:t>
      </w:r>
      <w:r w:rsidR="00434D75" w:rsidRPr="0092165A">
        <w:rPr>
          <w:rFonts w:ascii="Arial" w:hAnsi="Arial" w:cs="Arial"/>
          <w:color w:val="000000" w:themeColor="text1"/>
        </w:rPr>
        <w:t xml:space="preserve">formally implemented </w:t>
      </w:r>
      <w:r w:rsidR="005E646B" w:rsidRPr="0092165A">
        <w:rPr>
          <w:rFonts w:ascii="Arial" w:hAnsi="Arial" w:cs="Arial"/>
          <w:color w:val="000000" w:themeColor="text1"/>
        </w:rPr>
        <w:t>in E</w:t>
      </w:r>
      <w:r w:rsidR="002A2F94" w:rsidRPr="0092165A">
        <w:rPr>
          <w:rFonts w:ascii="Arial" w:hAnsi="Arial" w:cs="Arial"/>
          <w:color w:val="000000" w:themeColor="text1"/>
        </w:rPr>
        <w:t>urope</w:t>
      </w:r>
      <w:r w:rsidR="0092165A">
        <w:rPr>
          <w:rFonts w:ascii="Arial" w:hAnsi="Arial" w:cs="Arial"/>
          <w:color w:val="000000" w:themeColor="text1"/>
        </w:rPr>
        <w:t xml:space="preserve"> (</w:t>
      </w:r>
      <w:proofErr w:type="spellStart"/>
      <w:r w:rsidR="0092165A">
        <w:rPr>
          <w:rFonts w:ascii="Arial" w:hAnsi="Arial" w:cs="Arial"/>
          <w:color w:val="000000" w:themeColor="text1"/>
        </w:rPr>
        <w:t>Canejan</w:t>
      </w:r>
      <w:proofErr w:type="spellEnd"/>
      <w:r w:rsidR="0092165A">
        <w:rPr>
          <w:rFonts w:ascii="Arial" w:hAnsi="Arial" w:cs="Arial"/>
          <w:color w:val="000000" w:themeColor="text1"/>
        </w:rPr>
        <w:t xml:space="preserve"> fire</w:t>
      </w:r>
      <w:r w:rsidR="00D06180">
        <w:rPr>
          <w:rFonts w:ascii="Arial" w:hAnsi="Arial" w:cs="Arial"/>
          <w:color w:val="000000" w:themeColor="text1"/>
        </w:rPr>
        <w:t xml:space="preserve"> </w:t>
      </w:r>
      <w:r w:rsidR="00415033">
        <w:rPr>
          <w:rFonts w:ascii="Arial" w:hAnsi="Arial" w:cs="Arial"/>
          <w:color w:val="000000" w:themeColor="text1"/>
        </w:rPr>
        <w:t>movie</w:t>
      </w:r>
      <w:r w:rsidR="0092165A">
        <w:rPr>
          <w:rFonts w:ascii="Arial" w:hAnsi="Arial" w:cs="Arial"/>
          <w:color w:val="000000" w:themeColor="text1"/>
        </w:rPr>
        <w:t xml:space="preserve">, additional file). </w:t>
      </w:r>
    </w:p>
    <w:p w14:paraId="7A1E585F" w14:textId="77777777" w:rsidR="00DF1A3E" w:rsidRPr="0092165A" w:rsidRDefault="00DF1A3E" w:rsidP="009C4352">
      <w:pPr>
        <w:spacing w:after="0" w:line="240" w:lineRule="auto"/>
        <w:jc w:val="both"/>
        <w:rPr>
          <w:rFonts w:ascii="Arial" w:hAnsi="Arial" w:cs="Arial"/>
          <w:noProof/>
          <w:color w:val="000000"/>
        </w:rPr>
      </w:pPr>
    </w:p>
    <w:p w14:paraId="6DD1B878" w14:textId="77777777" w:rsidR="00DF1A3E" w:rsidRPr="0092165A" w:rsidRDefault="00DF1A3E" w:rsidP="009C4352">
      <w:pPr>
        <w:spacing w:after="0" w:line="240" w:lineRule="auto"/>
        <w:jc w:val="both"/>
        <w:rPr>
          <w:rFonts w:ascii="Arial" w:hAnsi="Arial" w:cs="Arial"/>
          <w:noProof/>
          <w:color w:val="000000"/>
        </w:rPr>
      </w:pPr>
    </w:p>
    <w:p w14:paraId="632AA222" w14:textId="77777777" w:rsidR="00DF1A3E" w:rsidRPr="0092165A" w:rsidRDefault="00DF1A3E" w:rsidP="009C4352">
      <w:pPr>
        <w:spacing w:after="0" w:line="240" w:lineRule="auto"/>
        <w:jc w:val="both"/>
        <w:rPr>
          <w:rFonts w:ascii="Arial" w:hAnsi="Arial" w:cs="Arial"/>
          <w:noProof/>
          <w:color w:val="000000"/>
        </w:rPr>
      </w:pPr>
    </w:p>
    <w:p w14:paraId="5180C3FA" w14:textId="77777777" w:rsidR="00DF1A3E" w:rsidRPr="0092165A" w:rsidRDefault="00DF1A3E" w:rsidP="009C4352">
      <w:pPr>
        <w:spacing w:after="0" w:line="240" w:lineRule="auto"/>
        <w:jc w:val="both"/>
        <w:rPr>
          <w:rFonts w:ascii="Arial" w:hAnsi="Arial" w:cs="Arial"/>
          <w:noProof/>
          <w:color w:val="000000"/>
        </w:rPr>
      </w:pPr>
    </w:p>
    <w:p w14:paraId="005484F3" w14:textId="77777777" w:rsidR="00DF1A3E" w:rsidRPr="0092165A" w:rsidRDefault="00DF1A3E" w:rsidP="009C4352">
      <w:pPr>
        <w:spacing w:after="0" w:line="240" w:lineRule="auto"/>
        <w:jc w:val="both"/>
        <w:rPr>
          <w:rFonts w:ascii="Arial" w:hAnsi="Arial" w:cs="Arial"/>
          <w:noProof/>
          <w:color w:val="000000"/>
        </w:rPr>
      </w:pPr>
    </w:p>
    <w:p w14:paraId="68AEFB57" w14:textId="77777777" w:rsidR="00DF1A3E" w:rsidRPr="0092165A" w:rsidRDefault="00DF1A3E" w:rsidP="009C4352">
      <w:pPr>
        <w:spacing w:after="0" w:line="240" w:lineRule="auto"/>
        <w:jc w:val="both"/>
        <w:rPr>
          <w:rFonts w:ascii="Arial" w:hAnsi="Arial" w:cs="Arial"/>
          <w:noProof/>
          <w:color w:val="000000"/>
        </w:rPr>
      </w:pPr>
    </w:p>
    <w:p w14:paraId="71902995" w14:textId="77777777" w:rsidR="00DF1A3E" w:rsidRPr="0092165A" w:rsidRDefault="00DF1A3E" w:rsidP="009C4352">
      <w:pPr>
        <w:spacing w:after="0" w:line="240" w:lineRule="auto"/>
        <w:jc w:val="both"/>
        <w:rPr>
          <w:rFonts w:ascii="Arial" w:hAnsi="Arial" w:cs="Arial"/>
          <w:noProof/>
          <w:color w:val="000000"/>
        </w:rPr>
      </w:pPr>
    </w:p>
    <w:p w14:paraId="6377D3A9" w14:textId="77777777" w:rsidR="00DF1A3E" w:rsidRPr="0092165A" w:rsidRDefault="00DF1A3E" w:rsidP="009C4352">
      <w:pPr>
        <w:spacing w:after="0" w:line="240" w:lineRule="auto"/>
        <w:jc w:val="both"/>
        <w:rPr>
          <w:rFonts w:ascii="Arial" w:hAnsi="Arial" w:cs="Arial"/>
          <w:noProof/>
          <w:color w:val="000000"/>
        </w:rPr>
      </w:pPr>
    </w:p>
    <w:p w14:paraId="224F5303" w14:textId="77777777" w:rsidR="00DF1A3E" w:rsidRPr="0092165A" w:rsidRDefault="00DF1A3E" w:rsidP="009C4352">
      <w:pPr>
        <w:spacing w:after="0" w:line="240" w:lineRule="auto"/>
        <w:jc w:val="both"/>
        <w:rPr>
          <w:rFonts w:ascii="Arial" w:hAnsi="Arial" w:cs="Arial"/>
          <w:noProof/>
          <w:color w:val="000000"/>
        </w:rPr>
      </w:pPr>
    </w:p>
    <w:p w14:paraId="5041E3AA" w14:textId="77777777" w:rsidR="00DF1A3E" w:rsidRPr="0092165A" w:rsidRDefault="00DF1A3E" w:rsidP="009C4352">
      <w:pPr>
        <w:spacing w:after="0" w:line="240" w:lineRule="auto"/>
        <w:jc w:val="both"/>
        <w:rPr>
          <w:rFonts w:ascii="Arial" w:hAnsi="Arial" w:cs="Arial"/>
          <w:noProof/>
          <w:color w:val="000000"/>
        </w:rPr>
      </w:pPr>
    </w:p>
    <w:p w14:paraId="31C9A607" w14:textId="53DC00D2" w:rsidR="00DF1A3E" w:rsidRPr="0092165A" w:rsidRDefault="00727E05" w:rsidP="006729D8">
      <w:pPr>
        <w:spacing w:after="0" w:line="240" w:lineRule="auto"/>
        <w:jc w:val="center"/>
        <w:rPr>
          <w:rFonts w:ascii="Arial" w:hAnsi="Arial" w:cs="Arial"/>
          <w:noProof/>
          <w:color w:val="000000"/>
        </w:rPr>
      </w:pPr>
      <w:r w:rsidRPr="0092165A">
        <w:rPr>
          <w:rFonts w:ascii="Arial" w:hAnsi="Arial" w:cs="Arial"/>
          <w:noProof/>
          <w:color w:val="000000"/>
        </w:rPr>
        <w:lastRenderedPageBreak/>
        <w:drawing>
          <wp:inline distT="0" distB="0" distL="0" distR="0" wp14:anchorId="3A186037" wp14:editId="3CBB8A8B">
            <wp:extent cx="5438584" cy="7691755"/>
            <wp:effectExtent l="0" t="0" r="0" b="4445"/>
            <wp:docPr id="666427600" name="Imagen 1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27600" name="Imagen 13" descr="Imagen que contiene Interfaz de usuario gráfica&#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5450097" cy="7708038"/>
                    </a:xfrm>
                    <a:prstGeom prst="rect">
                      <a:avLst/>
                    </a:prstGeom>
                  </pic:spPr>
                </pic:pic>
              </a:graphicData>
            </a:graphic>
          </wp:inline>
        </w:drawing>
      </w:r>
    </w:p>
    <w:p w14:paraId="6BD3B489" w14:textId="4E0C565D" w:rsidR="00143D39" w:rsidRPr="0092165A" w:rsidRDefault="00143D39" w:rsidP="00434656">
      <w:pPr>
        <w:spacing w:after="0" w:line="240" w:lineRule="auto"/>
        <w:jc w:val="both"/>
        <w:rPr>
          <w:rFonts w:ascii="Arial" w:hAnsi="Arial" w:cs="Arial"/>
          <w:noProof/>
          <w:color w:val="000000"/>
        </w:rPr>
      </w:pPr>
      <w:bookmarkStart w:id="4" w:name="_Hlk160795164"/>
      <w:r w:rsidRPr="0092165A">
        <w:rPr>
          <w:rFonts w:ascii="Arial" w:hAnsi="Arial" w:cs="Arial"/>
          <w:noProof/>
          <w:color w:val="000000"/>
        </w:rPr>
        <w:t>Supplementary Figure 1. Illustration of common general data linked to</w:t>
      </w:r>
      <w:r w:rsidR="004532CA" w:rsidRPr="0092165A">
        <w:rPr>
          <w:rFonts w:ascii="Arial" w:hAnsi="Arial" w:cs="Arial"/>
          <w:noProof/>
          <w:color w:val="000000"/>
        </w:rPr>
        <w:t xml:space="preserve"> FMA</w:t>
      </w:r>
      <w:r w:rsidRPr="0092165A">
        <w:rPr>
          <w:rFonts w:ascii="Arial" w:hAnsi="Arial" w:cs="Arial"/>
          <w:noProof/>
          <w:color w:val="000000"/>
        </w:rPr>
        <w:t xml:space="preserve"> technical sheets and, specifically, </w:t>
      </w:r>
      <w:r w:rsidR="004532CA" w:rsidRPr="0092165A">
        <w:rPr>
          <w:rFonts w:ascii="Arial" w:hAnsi="Arial" w:cs="Arial"/>
          <w:noProof/>
          <w:color w:val="000000"/>
        </w:rPr>
        <w:t xml:space="preserve">the </w:t>
      </w:r>
      <w:r w:rsidRPr="0092165A">
        <w:rPr>
          <w:rFonts w:ascii="Arial" w:hAnsi="Arial" w:cs="Arial"/>
          <w:noProof/>
          <w:color w:val="000000"/>
        </w:rPr>
        <w:t>FMA</w:t>
      </w:r>
      <w:r w:rsidR="004532CA" w:rsidRPr="0092165A">
        <w:rPr>
          <w:rFonts w:ascii="Arial" w:hAnsi="Arial" w:cs="Arial"/>
          <w:noProof/>
          <w:color w:val="000000"/>
        </w:rPr>
        <w:t xml:space="preserve"> of Canejan</w:t>
      </w:r>
      <w:r w:rsidRPr="0092165A">
        <w:rPr>
          <w:rFonts w:ascii="Arial" w:hAnsi="Arial" w:cs="Arial"/>
          <w:noProof/>
          <w:color w:val="000000"/>
        </w:rPr>
        <w:t xml:space="preserve">. </w:t>
      </w:r>
      <w:r w:rsidR="004532CA" w:rsidRPr="0092165A">
        <w:rPr>
          <w:rFonts w:ascii="Arial" w:hAnsi="Arial" w:cs="Arial"/>
          <w:noProof/>
          <w:color w:val="000000"/>
        </w:rPr>
        <w:t xml:space="preserve">It defines the approved pre-planned scenarios, differentiating between prescribed burning, managed wildfire, or both ways in a compatible manner, among other information. </w:t>
      </w:r>
      <w:r w:rsidRPr="0092165A">
        <w:rPr>
          <w:rFonts w:ascii="Arial" w:hAnsi="Arial" w:cs="Arial"/>
          <w:noProof/>
          <w:color w:val="000000"/>
        </w:rPr>
        <w:t>Source: FMP of the Aran.</w:t>
      </w:r>
    </w:p>
    <w:bookmarkEnd w:id="4"/>
    <w:p w14:paraId="29A742A2" w14:textId="3460DAB5" w:rsidR="00085DC0" w:rsidRPr="0092165A" w:rsidRDefault="00085DC0" w:rsidP="00143D39">
      <w:pPr>
        <w:spacing w:after="0" w:line="240" w:lineRule="auto"/>
        <w:rPr>
          <w:rFonts w:ascii="Arial" w:hAnsi="Arial" w:cs="Arial"/>
          <w:noProof/>
          <w:color w:val="000000"/>
        </w:rPr>
      </w:pPr>
      <w:r w:rsidRPr="0092165A">
        <w:rPr>
          <w:rFonts w:ascii="Arial" w:eastAsia="Times New Roman" w:hAnsi="Arial" w:cs="Arial"/>
          <w:noProof/>
          <w:color w:val="000000"/>
          <w:kern w:val="2"/>
          <w:lang w:eastAsia="en-US"/>
          <w14:ligatures w14:val="standardContextual"/>
        </w:rPr>
        <w:lastRenderedPageBreak/>
        <w:drawing>
          <wp:inline distT="0" distB="0" distL="0" distR="0" wp14:anchorId="02B320BB" wp14:editId="5021E417">
            <wp:extent cx="5421192" cy="7667159"/>
            <wp:effectExtent l="0" t="0" r="8255" b="0"/>
            <wp:docPr id="662390627" name="Imagen 16"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90627" name="Imagen 16" descr="Texto, Cart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5436075" cy="7688207"/>
                    </a:xfrm>
                    <a:prstGeom prst="rect">
                      <a:avLst/>
                    </a:prstGeom>
                  </pic:spPr>
                </pic:pic>
              </a:graphicData>
            </a:graphic>
          </wp:inline>
        </w:drawing>
      </w:r>
    </w:p>
    <w:p w14:paraId="692778F9" w14:textId="1DAF51B6" w:rsidR="00143D39" w:rsidRPr="0092165A" w:rsidRDefault="00143D39" w:rsidP="00143D39">
      <w:pPr>
        <w:spacing w:after="0" w:line="240" w:lineRule="auto"/>
        <w:rPr>
          <w:rFonts w:ascii="Arial" w:hAnsi="Arial" w:cs="Arial"/>
          <w:noProof/>
          <w:color w:val="000000"/>
        </w:rPr>
      </w:pPr>
      <w:bookmarkStart w:id="5" w:name="_Hlk170026592"/>
      <w:r w:rsidRPr="0092165A">
        <w:rPr>
          <w:rFonts w:ascii="Arial" w:hAnsi="Arial" w:cs="Arial"/>
          <w:noProof/>
          <w:color w:val="000000"/>
        </w:rPr>
        <w:t xml:space="preserve">Supplementary Figure 2. Illustration of </w:t>
      </w:r>
      <w:r w:rsidR="004532CA" w:rsidRPr="0092165A">
        <w:rPr>
          <w:rFonts w:ascii="Arial" w:hAnsi="Arial" w:cs="Arial"/>
          <w:noProof/>
          <w:color w:val="000000"/>
        </w:rPr>
        <w:t xml:space="preserve">general </w:t>
      </w:r>
      <w:r w:rsidRPr="0092165A">
        <w:rPr>
          <w:rFonts w:ascii="Arial" w:hAnsi="Arial" w:cs="Arial"/>
          <w:noProof/>
          <w:color w:val="000000"/>
        </w:rPr>
        <w:t xml:space="preserve">prescriptions and favorable/unfavorable management scenarios linked to </w:t>
      </w:r>
      <w:r w:rsidR="004532CA" w:rsidRPr="0092165A">
        <w:rPr>
          <w:rFonts w:ascii="Arial" w:hAnsi="Arial" w:cs="Arial"/>
          <w:noProof/>
          <w:color w:val="000000"/>
        </w:rPr>
        <w:t>the</w:t>
      </w:r>
      <w:r w:rsidRPr="0092165A">
        <w:rPr>
          <w:rFonts w:ascii="Arial" w:hAnsi="Arial" w:cs="Arial"/>
          <w:noProof/>
          <w:color w:val="000000"/>
        </w:rPr>
        <w:t xml:space="preserve"> FMA</w:t>
      </w:r>
      <w:r w:rsidR="004532CA" w:rsidRPr="0092165A">
        <w:rPr>
          <w:rFonts w:ascii="Arial" w:hAnsi="Arial" w:cs="Arial"/>
          <w:noProof/>
          <w:color w:val="000000"/>
        </w:rPr>
        <w:t xml:space="preserve"> of Canejan</w:t>
      </w:r>
      <w:r w:rsidRPr="0092165A">
        <w:rPr>
          <w:rFonts w:ascii="Arial" w:hAnsi="Arial" w:cs="Arial"/>
          <w:noProof/>
          <w:color w:val="000000"/>
        </w:rPr>
        <w:t>. Source: FMP of the Aran.</w:t>
      </w:r>
    </w:p>
    <w:bookmarkEnd w:id="5"/>
    <w:p w14:paraId="2CB41548" w14:textId="5D77316F" w:rsidR="009C4352" w:rsidRPr="0092165A" w:rsidRDefault="00727E05" w:rsidP="0097451A">
      <w:pPr>
        <w:spacing w:after="0" w:line="240" w:lineRule="auto"/>
        <w:jc w:val="center"/>
        <w:rPr>
          <w:rFonts w:ascii="Arial" w:hAnsi="Arial" w:cs="Arial"/>
          <w:color w:val="000000"/>
        </w:rPr>
      </w:pPr>
      <w:r w:rsidRPr="0092165A">
        <w:rPr>
          <w:rFonts w:ascii="Arial" w:hAnsi="Arial" w:cs="Arial"/>
          <w:noProof/>
          <w:color w:val="000000"/>
        </w:rPr>
        <w:lastRenderedPageBreak/>
        <w:drawing>
          <wp:inline distT="0" distB="0" distL="0" distR="0" wp14:anchorId="4B57302A" wp14:editId="605B4AF3">
            <wp:extent cx="5420923" cy="7666778"/>
            <wp:effectExtent l="0" t="0" r="8890" b="0"/>
            <wp:docPr id="1134730617" name="Imagen 1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730617" name="Imagen 14" descr="Mapa&#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5432139" cy="7682641"/>
                    </a:xfrm>
                    <a:prstGeom prst="rect">
                      <a:avLst/>
                    </a:prstGeom>
                  </pic:spPr>
                </pic:pic>
              </a:graphicData>
            </a:graphic>
          </wp:inline>
        </w:drawing>
      </w:r>
    </w:p>
    <w:p w14:paraId="5533F553" w14:textId="5E9E8863" w:rsidR="0097451A" w:rsidRPr="0092165A" w:rsidRDefault="0097451A" w:rsidP="0097451A">
      <w:pPr>
        <w:spacing w:after="0" w:line="240" w:lineRule="auto"/>
        <w:jc w:val="both"/>
        <w:rPr>
          <w:rFonts w:ascii="Arial" w:hAnsi="Arial" w:cs="Arial"/>
          <w:color w:val="000000"/>
        </w:rPr>
      </w:pPr>
      <w:bookmarkStart w:id="6" w:name="_Hlk170026578"/>
      <w:r w:rsidRPr="0092165A">
        <w:rPr>
          <w:rFonts w:ascii="Arial" w:hAnsi="Arial" w:cs="Arial"/>
          <w:color w:val="000000"/>
        </w:rPr>
        <w:t xml:space="preserve">Supplementary Figure 3. Illustration of axes of confinement linked to </w:t>
      </w:r>
      <w:r w:rsidR="004532CA" w:rsidRPr="0092165A">
        <w:rPr>
          <w:rFonts w:ascii="Arial" w:hAnsi="Arial" w:cs="Arial"/>
          <w:color w:val="000000"/>
        </w:rPr>
        <w:t xml:space="preserve">the FMA of </w:t>
      </w:r>
      <w:proofErr w:type="spellStart"/>
      <w:r w:rsidR="004532CA" w:rsidRPr="0092165A">
        <w:rPr>
          <w:rFonts w:ascii="Arial" w:hAnsi="Arial" w:cs="Arial"/>
          <w:color w:val="000000"/>
        </w:rPr>
        <w:t>Canejan</w:t>
      </w:r>
      <w:proofErr w:type="spellEnd"/>
      <w:r w:rsidRPr="0092165A">
        <w:rPr>
          <w:rFonts w:ascii="Arial" w:hAnsi="Arial" w:cs="Arial"/>
          <w:color w:val="000000"/>
        </w:rPr>
        <w:t>. Source: FMP of the Aran.</w:t>
      </w:r>
    </w:p>
    <w:bookmarkEnd w:id="6"/>
    <w:p w14:paraId="38D0C044" w14:textId="7A24E945" w:rsidR="00402B26" w:rsidRPr="0092165A" w:rsidRDefault="00727E05" w:rsidP="0097451A">
      <w:pPr>
        <w:spacing w:after="0" w:line="240" w:lineRule="auto"/>
        <w:jc w:val="center"/>
        <w:rPr>
          <w:rFonts w:ascii="Arial" w:hAnsi="Arial" w:cs="Arial"/>
          <w:color w:val="000000"/>
        </w:rPr>
      </w:pPr>
      <w:r w:rsidRPr="0092165A">
        <w:rPr>
          <w:rFonts w:ascii="Arial" w:hAnsi="Arial" w:cs="Arial"/>
          <w:noProof/>
          <w:color w:val="000000"/>
        </w:rPr>
        <w:lastRenderedPageBreak/>
        <w:drawing>
          <wp:inline distT="0" distB="0" distL="0" distR="0" wp14:anchorId="54561796" wp14:editId="0BD79CF9">
            <wp:extent cx="5349684" cy="7566025"/>
            <wp:effectExtent l="0" t="0" r="3810" b="0"/>
            <wp:docPr id="695570085" name="Imagen 1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70085" name="Imagen 15" descr="Mapa&#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5357308" cy="7576807"/>
                    </a:xfrm>
                    <a:prstGeom prst="rect">
                      <a:avLst/>
                    </a:prstGeom>
                  </pic:spPr>
                </pic:pic>
              </a:graphicData>
            </a:graphic>
          </wp:inline>
        </w:drawing>
      </w:r>
    </w:p>
    <w:p w14:paraId="31F175D3" w14:textId="681E09B7" w:rsidR="0097451A" w:rsidRPr="0092165A" w:rsidRDefault="0097451A" w:rsidP="0097451A">
      <w:pPr>
        <w:spacing w:after="0" w:line="240" w:lineRule="auto"/>
        <w:jc w:val="both"/>
        <w:rPr>
          <w:rFonts w:ascii="Arial" w:hAnsi="Arial" w:cs="Arial"/>
          <w:color w:val="000000"/>
        </w:rPr>
      </w:pPr>
      <w:bookmarkStart w:id="7" w:name="_Hlk170026561"/>
      <w:r w:rsidRPr="0092165A">
        <w:rPr>
          <w:rFonts w:ascii="Arial" w:hAnsi="Arial" w:cs="Arial"/>
          <w:color w:val="000000"/>
        </w:rPr>
        <w:t xml:space="preserve">Supplementary Figure 4. Illustration of operational recommendations and plot conditionings linked to </w:t>
      </w:r>
      <w:r w:rsidR="004532CA" w:rsidRPr="0092165A">
        <w:rPr>
          <w:rFonts w:ascii="Arial" w:hAnsi="Arial" w:cs="Arial"/>
          <w:color w:val="000000"/>
        </w:rPr>
        <w:t>the</w:t>
      </w:r>
      <w:r w:rsidRPr="0092165A">
        <w:rPr>
          <w:rFonts w:ascii="Arial" w:hAnsi="Arial" w:cs="Arial"/>
          <w:color w:val="000000"/>
        </w:rPr>
        <w:t xml:space="preserve"> FMA</w:t>
      </w:r>
      <w:r w:rsidR="004532CA" w:rsidRPr="0092165A">
        <w:rPr>
          <w:rFonts w:ascii="Arial" w:hAnsi="Arial" w:cs="Arial"/>
          <w:color w:val="000000"/>
        </w:rPr>
        <w:t xml:space="preserve"> of </w:t>
      </w:r>
      <w:proofErr w:type="spellStart"/>
      <w:r w:rsidR="004532CA" w:rsidRPr="0092165A">
        <w:rPr>
          <w:rFonts w:ascii="Arial" w:hAnsi="Arial" w:cs="Arial"/>
          <w:color w:val="000000"/>
        </w:rPr>
        <w:t>Canejan</w:t>
      </w:r>
      <w:proofErr w:type="spellEnd"/>
      <w:r w:rsidRPr="0092165A">
        <w:rPr>
          <w:rFonts w:ascii="Arial" w:hAnsi="Arial" w:cs="Arial"/>
          <w:color w:val="000000"/>
        </w:rPr>
        <w:t xml:space="preserve"> and, specifically, to the FMU known as Hont Hereda. Source: FMP of the Aran.</w:t>
      </w:r>
    </w:p>
    <w:bookmarkEnd w:id="7"/>
    <w:p w14:paraId="033DAE56" w14:textId="281CA699" w:rsidR="00402B26" w:rsidRPr="0092165A" w:rsidRDefault="00727E05" w:rsidP="0097451A">
      <w:pPr>
        <w:spacing w:after="0" w:line="240" w:lineRule="auto"/>
        <w:jc w:val="center"/>
        <w:rPr>
          <w:rFonts w:ascii="Arial" w:hAnsi="Arial" w:cs="Arial"/>
          <w:color w:val="000000"/>
        </w:rPr>
      </w:pPr>
      <w:r w:rsidRPr="0092165A">
        <w:rPr>
          <w:rFonts w:ascii="Arial" w:hAnsi="Arial" w:cs="Arial"/>
          <w:noProof/>
          <w:color w:val="000000"/>
        </w:rPr>
        <w:lastRenderedPageBreak/>
        <w:drawing>
          <wp:inline distT="0" distB="0" distL="0" distR="0" wp14:anchorId="6E2FF31A" wp14:editId="0C05810E">
            <wp:extent cx="5372694" cy="7315200"/>
            <wp:effectExtent l="0" t="0" r="0" b="0"/>
            <wp:docPr id="1508948550" name="Imagen 17" descr="Diagram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948550" name="Imagen 17" descr="Diagrama, Tabla&#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5379875" cy="7324977"/>
                    </a:xfrm>
                    <a:prstGeom prst="rect">
                      <a:avLst/>
                    </a:prstGeom>
                  </pic:spPr>
                </pic:pic>
              </a:graphicData>
            </a:graphic>
          </wp:inline>
        </w:drawing>
      </w:r>
    </w:p>
    <w:p w14:paraId="627E13E0" w14:textId="0F8A7B85" w:rsidR="0097451A" w:rsidRDefault="0097451A" w:rsidP="0097451A">
      <w:pPr>
        <w:spacing w:after="0" w:line="240" w:lineRule="auto"/>
        <w:jc w:val="both"/>
        <w:rPr>
          <w:rFonts w:ascii="Arial" w:hAnsi="Arial" w:cs="Arial"/>
          <w:color w:val="000000"/>
        </w:rPr>
      </w:pPr>
      <w:bookmarkStart w:id="8" w:name="_Hlk170026547"/>
      <w:r w:rsidRPr="0092165A">
        <w:rPr>
          <w:rFonts w:ascii="Arial" w:hAnsi="Arial" w:cs="Arial"/>
          <w:color w:val="000000"/>
        </w:rPr>
        <w:t xml:space="preserve">Supplementary Figure 5. Illustration of EFF prescription </w:t>
      </w:r>
      <w:r w:rsidR="004532CA" w:rsidRPr="0092165A">
        <w:rPr>
          <w:rFonts w:ascii="Arial" w:hAnsi="Arial" w:cs="Arial"/>
          <w:color w:val="000000"/>
        </w:rPr>
        <w:t>explicitly defined at a level of</w:t>
      </w:r>
      <w:r w:rsidRPr="0092165A">
        <w:rPr>
          <w:rFonts w:ascii="Arial" w:hAnsi="Arial" w:cs="Arial"/>
          <w:color w:val="000000"/>
        </w:rPr>
        <w:t xml:space="preserve"> FMU</w:t>
      </w:r>
      <w:r w:rsidR="004532CA" w:rsidRPr="0092165A">
        <w:rPr>
          <w:rFonts w:ascii="Arial" w:hAnsi="Arial" w:cs="Arial"/>
          <w:color w:val="000000"/>
        </w:rPr>
        <w:t>, in this case, corresponding to the FMU</w:t>
      </w:r>
      <w:r w:rsidRPr="0092165A">
        <w:rPr>
          <w:rFonts w:ascii="Arial" w:hAnsi="Arial" w:cs="Arial"/>
          <w:color w:val="000000"/>
        </w:rPr>
        <w:t xml:space="preserve"> Hont Hereda</w:t>
      </w:r>
      <w:r w:rsidR="004532CA" w:rsidRPr="0092165A">
        <w:rPr>
          <w:rFonts w:ascii="Arial" w:hAnsi="Arial" w:cs="Arial"/>
          <w:color w:val="000000"/>
        </w:rPr>
        <w:t xml:space="preserve"> located within the FMA of </w:t>
      </w:r>
      <w:proofErr w:type="spellStart"/>
      <w:r w:rsidR="004532CA" w:rsidRPr="0092165A">
        <w:rPr>
          <w:rFonts w:ascii="Arial" w:hAnsi="Arial" w:cs="Arial"/>
          <w:color w:val="000000"/>
        </w:rPr>
        <w:t>Canejan</w:t>
      </w:r>
      <w:proofErr w:type="spellEnd"/>
      <w:r w:rsidR="004532CA" w:rsidRPr="0092165A">
        <w:rPr>
          <w:rFonts w:ascii="Arial" w:hAnsi="Arial" w:cs="Arial"/>
          <w:color w:val="000000"/>
        </w:rPr>
        <w:t xml:space="preserve">. Additionally, </w:t>
      </w:r>
      <w:r w:rsidR="008C58F6">
        <w:rPr>
          <w:rFonts w:ascii="Arial" w:hAnsi="Arial" w:cs="Arial"/>
          <w:color w:val="000000"/>
        </w:rPr>
        <w:t>it</w:t>
      </w:r>
      <w:r w:rsidR="004532CA" w:rsidRPr="0092165A">
        <w:rPr>
          <w:rFonts w:ascii="Arial" w:hAnsi="Arial" w:cs="Arial"/>
          <w:color w:val="000000"/>
        </w:rPr>
        <w:t xml:space="preserve"> shows</w:t>
      </w:r>
      <w:r w:rsidRPr="0092165A">
        <w:rPr>
          <w:rFonts w:ascii="Arial" w:hAnsi="Arial" w:cs="Arial"/>
          <w:color w:val="000000"/>
        </w:rPr>
        <w:t xml:space="preserve"> </w:t>
      </w:r>
      <w:r w:rsidR="004532CA" w:rsidRPr="0092165A">
        <w:rPr>
          <w:rFonts w:ascii="Arial" w:hAnsi="Arial" w:cs="Arial"/>
          <w:color w:val="000000"/>
        </w:rPr>
        <w:t>the</w:t>
      </w:r>
      <w:r w:rsidRPr="0092165A">
        <w:rPr>
          <w:rFonts w:ascii="Arial" w:hAnsi="Arial" w:cs="Arial"/>
          <w:color w:val="000000"/>
        </w:rPr>
        <w:t xml:space="preserve"> range of acceptable results</w:t>
      </w:r>
      <w:r w:rsidR="004532CA" w:rsidRPr="0092165A">
        <w:rPr>
          <w:rFonts w:ascii="Arial" w:hAnsi="Arial" w:cs="Arial"/>
          <w:color w:val="000000"/>
        </w:rPr>
        <w:t xml:space="preserve"> for this unit, the FMU Hont Hereda</w:t>
      </w:r>
      <w:r w:rsidRPr="0092165A">
        <w:rPr>
          <w:rFonts w:ascii="Arial" w:hAnsi="Arial" w:cs="Arial"/>
          <w:color w:val="000000"/>
        </w:rPr>
        <w:t>. Source: FMP of the Aran.</w:t>
      </w:r>
    </w:p>
    <w:p w14:paraId="6336F584" w14:textId="77777777" w:rsidR="006729D8" w:rsidRDefault="006729D8" w:rsidP="0097451A">
      <w:pPr>
        <w:spacing w:after="0" w:line="240" w:lineRule="auto"/>
        <w:jc w:val="both"/>
        <w:rPr>
          <w:rFonts w:ascii="Arial" w:hAnsi="Arial" w:cs="Arial"/>
          <w:color w:val="000000"/>
        </w:rPr>
      </w:pPr>
    </w:p>
    <w:p w14:paraId="5C0130F2" w14:textId="77777777" w:rsidR="006729D8" w:rsidRPr="0092165A" w:rsidRDefault="006729D8" w:rsidP="0097451A">
      <w:pPr>
        <w:spacing w:after="0" w:line="240" w:lineRule="auto"/>
        <w:jc w:val="both"/>
        <w:rPr>
          <w:rFonts w:ascii="Arial" w:hAnsi="Arial" w:cs="Arial"/>
          <w:color w:val="000000"/>
        </w:rPr>
      </w:pPr>
    </w:p>
    <w:bookmarkEnd w:id="8"/>
    <w:p w14:paraId="18A19BC8" w14:textId="77777777" w:rsidR="00C4463F" w:rsidRPr="0092165A" w:rsidRDefault="00C4463F" w:rsidP="001B5ABE">
      <w:pPr>
        <w:pStyle w:val="Ttulo2"/>
        <w:rPr>
          <w:rFonts w:ascii="Arial" w:hAnsi="Arial" w:cs="Arial"/>
          <w:szCs w:val="22"/>
        </w:rPr>
      </w:pPr>
      <w:r w:rsidRPr="0092165A">
        <w:rPr>
          <w:rFonts w:ascii="Arial" w:hAnsi="Arial" w:cs="Arial"/>
          <w:szCs w:val="22"/>
        </w:rPr>
        <w:lastRenderedPageBreak/>
        <w:t>The MEDFIRE ARAN model</w:t>
      </w:r>
    </w:p>
    <w:p w14:paraId="061DB2F0" w14:textId="18F8823A" w:rsidR="00C4463F" w:rsidRPr="0092165A" w:rsidRDefault="00C4463F" w:rsidP="00C4463F">
      <w:pPr>
        <w:spacing w:after="0" w:line="240" w:lineRule="auto"/>
        <w:jc w:val="both"/>
        <w:rPr>
          <w:rFonts w:ascii="Arial" w:eastAsia="Times New Roman" w:hAnsi="Arial" w:cs="Arial"/>
          <w:color w:val="000000"/>
        </w:rPr>
      </w:pPr>
      <w:r w:rsidRPr="0092165A">
        <w:rPr>
          <w:rFonts w:ascii="Arial" w:eastAsia="Times New Roman" w:hAnsi="Arial" w:cs="Arial"/>
          <w:color w:val="000000"/>
        </w:rPr>
        <w:t xml:space="preserve">The </w:t>
      </w:r>
      <w:r w:rsidR="009B2695" w:rsidRPr="0092165A">
        <w:rPr>
          <w:rFonts w:ascii="Arial" w:eastAsia="Times New Roman" w:hAnsi="Arial" w:cs="Arial"/>
          <w:color w:val="000000"/>
        </w:rPr>
        <w:t>model aims</w:t>
      </w:r>
      <w:r w:rsidRPr="0092165A">
        <w:rPr>
          <w:rFonts w:ascii="Arial" w:eastAsia="Times New Roman" w:hAnsi="Arial" w:cs="Arial"/>
          <w:color w:val="000000"/>
        </w:rPr>
        <w:t xml:space="preserve"> to reproduce the </w:t>
      </w:r>
      <w:r w:rsidR="004532CA" w:rsidRPr="0092165A">
        <w:rPr>
          <w:rFonts w:ascii="Arial" w:eastAsia="Times New Roman" w:hAnsi="Arial" w:cs="Arial"/>
          <w:color w:val="000000"/>
        </w:rPr>
        <w:t xml:space="preserve">Aran fire regime (spatial and temporal fire patterns) </w:t>
      </w:r>
      <w:r w:rsidRPr="0092165A">
        <w:rPr>
          <w:rFonts w:ascii="Arial" w:eastAsia="Times New Roman" w:hAnsi="Arial" w:cs="Arial"/>
          <w:color w:val="000000"/>
        </w:rPr>
        <w:t xml:space="preserve">based on the </w:t>
      </w:r>
      <w:r w:rsidR="009B2695" w:rsidRPr="0092165A">
        <w:rPr>
          <w:rFonts w:ascii="Arial" w:eastAsia="Times New Roman" w:hAnsi="Arial" w:cs="Arial"/>
          <w:color w:val="000000"/>
        </w:rPr>
        <w:t>relationship between wildfires</w:t>
      </w:r>
      <w:r w:rsidR="005F2764" w:rsidRPr="0092165A">
        <w:rPr>
          <w:rFonts w:ascii="Arial" w:eastAsia="Times New Roman" w:hAnsi="Arial" w:cs="Arial"/>
          <w:color w:val="000000"/>
        </w:rPr>
        <w:t>, climate,</w:t>
      </w:r>
      <w:r w:rsidRPr="0092165A">
        <w:rPr>
          <w:rFonts w:ascii="Arial" w:eastAsia="Times New Roman" w:hAnsi="Arial" w:cs="Arial"/>
          <w:color w:val="000000"/>
        </w:rPr>
        <w:t xml:space="preserve"> and landscapes</w:t>
      </w:r>
      <w:r w:rsidR="00981D40">
        <w:rPr>
          <w:rFonts w:ascii="Arial" w:eastAsia="Times New Roman" w:hAnsi="Arial" w:cs="Arial"/>
          <w:color w:val="000000"/>
        </w:rPr>
        <w:t xml:space="preserve"> (Duane et al. 2020)</w:t>
      </w:r>
      <w:r w:rsidRPr="0092165A">
        <w:rPr>
          <w:rFonts w:ascii="Arial" w:eastAsia="Times New Roman" w:hAnsi="Arial" w:cs="Arial"/>
          <w:color w:val="000000"/>
        </w:rPr>
        <w:t xml:space="preserve">. The final goal is to assess changing fire regimes and </w:t>
      </w:r>
      <w:r w:rsidR="009B2695" w:rsidRPr="0092165A">
        <w:rPr>
          <w:rFonts w:ascii="Arial" w:eastAsia="Times New Roman" w:hAnsi="Arial" w:cs="Arial"/>
          <w:color w:val="000000"/>
        </w:rPr>
        <w:t>their</w:t>
      </w:r>
      <w:r w:rsidRPr="0092165A">
        <w:rPr>
          <w:rFonts w:ascii="Arial" w:eastAsia="Times New Roman" w:hAnsi="Arial" w:cs="Arial"/>
          <w:color w:val="000000"/>
        </w:rPr>
        <w:t xml:space="preserve"> impacts </w:t>
      </w:r>
      <w:r w:rsidR="00557932" w:rsidRPr="0092165A">
        <w:rPr>
          <w:rFonts w:ascii="Arial" w:eastAsia="Times New Roman" w:hAnsi="Arial" w:cs="Arial"/>
          <w:color w:val="000000"/>
        </w:rPr>
        <w:t>because of</w:t>
      </w:r>
      <w:r w:rsidRPr="0092165A">
        <w:rPr>
          <w:rFonts w:ascii="Arial" w:eastAsia="Times New Roman" w:hAnsi="Arial" w:cs="Arial"/>
          <w:color w:val="000000"/>
        </w:rPr>
        <w:t xml:space="preserve"> spatial interactions between climate and management (including landscape management and fire suppression strategies). The model works for the whole Aran territory. Spatial resolution is 100 meters</w:t>
      </w:r>
      <w:r w:rsidR="009B2695" w:rsidRPr="0092165A">
        <w:rPr>
          <w:rFonts w:ascii="Arial" w:eastAsia="Times New Roman" w:hAnsi="Arial" w:cs="Arial"/>
          <w:color w:val="000000"/>
        </w:rPr>
        <w:t>,</w:t>
      </w:r>
      <w:r w:rsidRPr="0092165A">
        <w:rPr>
          <w:rFonts w:ascii="Arial" w:eastAsia="Times New Roman" w:hAnsi="Arial" w:cs="Arial"/>
          <w:color w:val="000000"/>
        </w:rPr>
        <w:t xml:space="preserve"> and temporal resolution is one year. Within a year, a sequential order of events arises scheduled (more details in the Description section). Two state variables define each pixel and may change </w:t>
      </w:r>
      <w:r w:rsidR="009B2695" w:rsidRPr="0092165A">
        <w:rPr>
          <w:rFonts w:ascii="Arial" w:eastAsia="Times New Roman" w:hAnsi="Arial" w:cs="Arial"/>
          <w:color w:val="000000"/>
        </w:rPr>
        <w:t>over</w:t>
      </w:r>
      <w:r w:rsidRPr="0092165A">
        <w:rPr>
          <w:rFonts w:ascii="Arial" w:eastAsia="Times New Roman" w:hAnsi="Arial" w:cs="Arial"/>
          <w:color w:val="000000"/>
        </w:rPr>
        <w:t xml:space="preserve"> the years:</w:t>
      </w:r>
    </w:p>
    <w:p w14:paraId="7D195E1D" w14:textId="77777777" w:rsidR="00F52BED" w:rsidRPr="0092165A" w:rsidRDefault="00F52BED" w:rsidP="00C4463F">
      <w:pPr>
        <w:spacing w:after="0" w:line="240" w:lineRule="auto"/>
        <w:jc w:val="both"/>
        <w:rPr>
          <w:rFonts w:ascii="Arial" w:eastAsia="Times New Roman" w:hAnsi="Arial" w:cs="Arial"/>
        </w:rPr>
      </w:pPr>
    </w:p>
    <w:p w14:paraId="3C66569D" w14:textId="536ED9BD" w:rsidR="00C4463F" w:rsidRPr="0092165A" w:rsidRDefault="00C4463F" w:rsidP="00C4463F">
      <w:pPr>
        <w:numPr>
          <w:ilvl w:val="0"/>
          <w:numId w:val="18"/>
        </w:numPr>
        <w:spacing w:after="0" w:line="240" w:lineRule="auto"/>
        <w:jc w:val="both"/>
        <w:textAlignment w:val="baseline"/>
        <w:rPr>
          <w:rFonts w:ascii="Arial" w:eastAsia="Times New Roman" w:hAnsi="Arial" w:cs="Arial"/>
          <w:color w:val="000000"/>
        </w:rPr>
      </w:pPr>
      <w:r w:rsidRPr="0092165A">
        <w:rPr>
          <w:rFonts w:ascii="Arial" w:eastAsia="Times New Roman" w:hAnsi="Arial" w:cs="Arial"/>
          <w:color w:val="000000"/>
        </w:rPr>
        <w:t>LCFM: Land cover and forest map. For each pixel</w:t>
      </w:r>
      <w:r w:rsidR="009B2695" w:rsidRPr="0092165A">
        <w:rPr>
          <w:rFonts w:ascii="Arial" w:eastAsia="Times New Roman" w:hAnsi="Arial" w:cs="Arial"/>
          <w:color w:val="000000"/>
        </w:rPr>
        <w:t>,</w:t>
      </w:r>
      <w:r w:rsidRPr="0092165A">
        <w:rPr>
          <w:rFonts w:ascii="Arial" w:eastAsia="Times New Roman" w:hAnsi="Arial" w:cs="Arial"/>
          <w:color w:val="000000"/>
        </w:rPr>
        <w:t xml:space="preserve"> the main cover typology is described, and if the cover is a forest, it includes the main forest tree species (mixed stands are not included).</w:t>
      </w:r>
    </w:p>
    <w:p w14:paraId="3D158C11" w14:textId="79A2656B" w:rsidR="00C4463F" w:rsidRPr="0092165A" w:rsidRDefault="00C4463F" w:rsidP="00C4463F">
      <w:pPr>
        <w:numPr>
          <w:ilvl w:val="0"/>
          <w:numId w:val="18"/>
        </w:numPr>
        <w:spacing w:after="0" w:line="240" w:lineRule="auto"/>
        <w:jc w:val="both"/>
        <w:textAlignment w:val="baseline"/>
        <w:rPr>
          <w:rFonts w:ascii="Arial" w:eastAsia="Times New Roman" w:hAnsi="Arial" w:cs="Arial"/>
          <w:color w:val="000000"/>
        </w:rPr>
      </w:pPr>
      <w:r w:rsidRPr="0092165A">
        <w:rPr>
          <w:rFonts w:ascii="Arial" w:eastAsia="Times New Roman" w:hAnsi="Arial" w:cs="Arial"/>
          <w:color w:val="000000"/>
        </w:rPr>
        <w:t xml:space="preserve">Age: </w:t>
      </w:r>
      <w:r w:rsidR="009B2695" w:rsidRPr="0092165A">
        <w:rPr>
          <w:rFonts w:ascii="Arial" w:eastAsia="Times New Roman" w:hAnsi="Arial" w:cs="Arial"/>
          <w:color w:val="000000"/>
        </w:rPr>
        <w:t>It captures the number of years since the last disturbance. If no disturbance has been reported, it describes vegetation age for vegetated pixels</w:t>
      </w:r>
      <w:r w:rsidRPr="0092165A">
        <w:rPr>
          <w:rFonts w:ascii="Arial" w:eastAsia="Times New Roman" w:hAnsi="Arial" w:cs="Arial"/>
          <w:color w:val="000000"/>
        </w:rPr>
        <w:t xml:space="preserve"> or a large</w:t>
      </w:r>
      <w:r w:rsidR="009B2695" w:rsidRPr="0092165A">
        <w:rPr>
          <w:rFonts w:ascii="Arial" w:eastAsia="Times New Roman" w:hAnsi="Arial" w:cs="Arial"/>
          <w:color w:val="000000"/>
        </w:rPr>
        <w:t>,</w:t>
      </w:r>
      <w:r w:rsidRPr="0092165A">
        <w:rPr>
          <w:rFonts w:ascii="Arial" w:eastAsia="Times New Roman" w:hAnsi="Arial" w:cs="Arial"/>
          <w:color w:val="000000"/>
        </w:rPr>
        <w:t xml:space="preserve"> unmeaningful number for artificial lands. </w:t>
      </w:r>
    </w:p>
    <w:p w14:paraId="7EAB4981" w14:textId="77777777" w:rsidR="00C4463F" w:rsidRPr="0092165A" w:rsidRDefault="00C4463F" w:rsidP="00C4463F">
      <w:pPr>
        <w:spacing w:after="0" w:line="240" w:lineRule="auto"/>
        <w:rPr>
          <w:rFonts w:ascii="Arial" w:eastAsia="Times New Roman" w:hAnsi="Arial" w:cs="Arial"/>
        </w:rPr>
      </w:pPr>
    </w:p>
    <w:p w14:paraId="0C2FD832" w14:textId="03CABF3D" w:rsidR="00C4463F" w:rsidRPr="0092165A" w:rsidRDefault="00C4463F" w:rsidP="00C4463F">
      <w:pPr>
        <w:spacing w:after="0" w:line="240" w:lineRule="auto"/>
        <w:jc w:val="both"/>
        <w:rPr>
          <w:rFonts w:ascii="Arial" w:eastAsia="Times New Roman" w:hAnsi="Arial" w:cs="Arial"/>
          <w:color w:val="000000"/>
        </w:rPr>
      </w:pPr>
      <w:r w:rsidRPr="0092165A">
        <w:rPr>
          <w:rFonts w:ascii="Arial" w:eastAsia="Times New Roman" w:hAnsi="Arial" w:cs="Arial"/>
          <w:color w:val="000000"/>
        </w:rPr>
        <w:t xml:space="preserve">Other spatial constant variables also influence some of MEDFIRE </w:t>
      </w:r>
      <w:r w:rsidR="009B2695" w:rsidRPr="0092165A">
        <w:rPr>
          <w:rFonts w:ascii="Arial" w:eastAsia="Times New Roman" w:hAnsi="Arial" w:cs="Arial"/>
          <w:color w:val="000000"/>
        </w:rPr>
        <w:t>Aran's</w:t>
      </w:r>
      <w:r w:rsidRPr="0092165A">
        <w:rPr>
          <w:rFonts w:ascii="Arial" w:eastAsia="Times New Roman" w:hAnsi="Arial" w:cs="Arial"/>
          <w:color w:val="000000"/>
        </w:rPr>
        <w:t xml:space="preserve"> processes:</w:t>
      </w:r>
    </w:p>
    <w:p w14:paraId="17A6381E" w14:textId="77777777" w:rsidR="00F52BED" w:rsidRPr="0092165A" w:rsidRDefault="00F52BED" w:rsidP="00C4463F">
      <w:pPr>
        <w:spacing w:after="0" w:line="240" w:lineRule="auto"/>
        <w:jc w:val="both"/>
        <w:rPr>
          <w:rFonts w:ascii="Arial" w:eastAsia="Times New Roman" w:hAnsi="Arial" w:cs="Arial"/>
        </w:rPr>
      </w:pPr>
    </w:p>
    <w:p w14:paraId="2285B33C" w14:textId="77777777" w:rsidR="00C4463F" w:rsidRPr="0092165A" w:rsidRDefault="00C4463F" w:rsidP="00C4463F">
      <w:pPr>
        <w:numPr>
          <w:ilvl w:val="0"/>
          <w:numId w:val="19"/>
        </w:numPr>
        <w:spacing w:after="0" w:line="240" w:lineRule="auto"/>
        <w:jc w:val="both"/>
        <w:textAlignment w:val="baseline"/>
        <w:rPr>
          <w:rFonts w:ascii="Arial" w:eastAsia="Times New Roman" w:hAnsi="Arial" w:cs="Arial"/>
          <w:color w:val="000000"/>
        </w:rPr>
      </w:pPr>
      <w:r w:rsidRPr="0092165A">
        <w:rPr>
          <w:rFonts w:ascii="Arial" w:eastAsia="Times New Roman" w:hAnsi="Arial" w:cs="Arial"/>
          <w:color w:val="000000"/>
        </w:rPr>
        <w:t>DEM: Digital elevation model in meters</w:t>
      </w:r>
    </w:p>
    <w:p w14:paraId="7E39B9B1" w14:textId="5C05DBCE" w:rsidR="00C4463F" w:rsidRPr="0092165A" w:rsidRDefault="00C4463F" w:rsidP="00C4463F">
      <w:pPr>
        <w:numPr>
          <w:ilvl w:val="0"/>
          <w:numId w:val="19"/>
        </w:numPr>
        <w:spacing w:after="0" w:line="240" w:lineRule="auto"/>
        <w:jc w:val="both"/>
        <w:textAlignment w:val="baseline"/>
        <w:rPr>
          <w:rFonts w:ascii="Arial" w:eastAsia="Times New Roman" w:hAnsi="Arial" w:cs="Arial"/>
          <w:color w:val="000000"/>
        </w:rPr>
      </w:pPr>
      <w:r w:rsidRPr="0092165A">
        <w:rPr>
          <w:rFonts w:ascii="Arial" w:eastAsia="Times New Roman" w:hAnsi="Arial" w:cs="Arial"/>
          <w:color w:val="000000"/>
        </w:rPr>
        <w:t>Aspect: four categories of pixels aspect (N, S, W</w:t>
      </w:r>
      <w:r w:rsidR="009B2695" w:rsidRPr="0092165A">
        <w:rPr>
          <w:rFonts w:ascii="Arial" w:eastAsia="Times New Roman" w:hAnsi="Arial" w:cs="Arial"/>
          <w:color w:val="000000"/>
        </w:rPr>
        <w:t>,</w:t>
      </w:r>
      <w:r w:rsidRPr="0092165A">
        <w:rPr>
          <w:rFonts w:ascii="Arial" w:eastAsia="Times New Roman" w:hAnsi="Arial" w:cs="Arial"/>
          <w:color w:val="000000"/>
        </w:rPr>
        <w:t xml:space="preserve"> and E)</w:t>
      </w:r>
    </w:p>
    <w:p w14:paraId="0795C4A6" w14:textId="67CE5A08" w:rsidR="00C4463F" w:rsidRPr="0092165A" w:rsidRDefault="00C4463F" w:rsidP="00C4463F">
      <w:pPr>
        <w:numPr>
          <w:ilvl w:val="0"/>
          <w:numId w:val="19"/>
        </w:numPr>
        <w:spacing w:after="0" w:line="240" w:lineRule="auto"/>
        <w:jc w:val="both"/>
        <w:textAlignment w:val="baseline"/>
        <w:rPr>
          <w:rFonts w:ascii="Arial" w:eastAsia="Times New Roman" w:hAnsi="Arial" w:cs="Arial"/>
          <w:color w:val="000000"/>
        </w:rPr>
      </w:pPr>
      <w:r w:rsidRPr="0092165A">
        <w:rPr>
          <w:rFonts w:ascii="Arial" w:eastAsia="Times New Roman" w:hAnsi="Arial" w:cs="Arial"/>
          <w:color w:val="000000"/>
        </w:rPr>
        <w:t xml:space="preserve">Slope: </w:t>
      </w:r>
      <w:r w:rsidR="009B2695" w:rsidRPr="0092165A">
        <w:rPr>
          <w:rFonts w:ascii="Arial" w:eastAsia="Times New Roman" w:hAnsi="Arial" w:cs="Arial"/>
          <w:color w:val="000000"/>
        </w:rPr>
        <w:t xml:space="preserve">the </w:t>
      </w:r>
      <w:r w:rsidRPr="0092165A">
        <w:rPr>
          <w:rFonts w:ascii="Arial" w:eastAsia="Times New Roman" w:hAnsi="Arial" w:cs="Arial"/>
          <w:color w:val="000000"/>
        </w:rPr>
        <w:t>maximum slope of each pixel according to maximum elevation differences in degrees. </w:t>
      </w:r>
    </w:p>
    <w:p w14:paraId="17A5C5D6" w14:textId="77777777" w:rsidR="00C4463F" w:rsidRPr="0092165A" w:rsidRDefault="00C4463F" w:rsidP="00C4463F">
      <w:pPr>
        <w:numPr>
          <w:ilvl w:val="0"/>
          <w:numId w:val="19"/>
        </w:numPr>
        <w:spacing w:after="0" w:line="240" w:lineRule="auto"/>
        <w:jc w:val="both"/>
        <w:textAlignment w:val="baseline"/>
        <w:rPr>
          <w:rFonts w:ascii="Arial" w:eastAsia="Times New Roman" w:hAnsi="Arial" w:cs="Arial"/>
          <w:color w:val="000000"/>
        </w:rPr>
      </w:pPr>
      <w:r w:rsidRPr="0092165A">
        <w:rPr>
          <w:rFonts w:ascii="Arial" w:eastAsia="Times New Roman" w:hAnsi="Arial" w:cs="Arial"/>
          <w:color w:val="000000"/>
        </w:rPr>
        <w:t>Summer radiation: average summer radiation for June-July-August months, in kKJ·m</w:t>
      </w:r>
      <w:r w:rsidRPr="0092165A">
        <w:rPr>
          <w:rFonts w:ascii="Arial" w:eastAsia="Times New Roman" w:hAnsi="Arial" w:cs="Arial"/>
          <w:color w:val="000000"/>
          <w:vertAlign w:val="superscript"/>
        </w:rPr>
        <w:t>-2</w:t>
      </w:r>
      <w:r w:rsidRPr="0092165A">
        <w:rPr>
          <w:rFonts w:ascii="Arial" w:eastAsia="Times New Roman" w:hAnsi="Arial" w:cs="Arial"/>
          <w:color w:val="000000"/>
        </w:rPr>
        <w:t>·day·micrometer</w:t>
      </w:r>
    </w:p>
    <w:p w14:paraId="4DA358B1" w14:textId="447B60B8" w:rsidR="00C4463F" w:rsidRPr="0092165A" w:rsidRDefault="00C4463F" w:rsidP="00C4463F">
      <w:pPr>
        <w:numPr>
          <w:ilvl w:val="0"/>
          <w:numId w:val="19"/>
        </w:numPr>
        <w:spacing w:after="0" w:line="240" w:lineRule="auto"/>
        <w:jc w:val="both"/>
        <w:textAlignment w:val="baseline"/>
        <w:rPr>
          <w:rFonts w:ascii="Arial" w:eastAsia="Times New Roman" w:hAnsi="Arial" w:cs="Arial"/>
          <w:color w:val="000000"/>
        </w:rPr>
      </w:pPr>
      <w:r w:rsidRPr="0092165A">
        <w:rPr>
          <w:rFonts w:ascii="Arial" w:eastAsia="Times New Roman" w:hAnsi="Arial" w:cs="Arial"/>
          <w:color w:val="000000"/>
        </w:rPr>
        <w:t>Ignition probability: ignition probability in the area calibrated according to the official ignitions database and landscape variables. Probability between 0 and 1</w:t>
      </w:r>
      <w:r w:rsidR="006C6631" w:rsidRPr="0092165A">
        <w:rPr>
          <w:rFonts w:ascii="Arial" w:eastAsia="Times New Roman" w:hAnsi="Arial" w:cs="Arial"/>
          <w:color w:val="000000"/>
        </w:rPr>
        <w:t xml:space="preserve"> (see below for details about the calibration of the layer)</w:t>
      </w:r>
    </w:p>
    <w:p w14:paraId="04963D3D" w14:textId="0FD09E85" w:rsidR="00C4463F" w:rsidRPr="0092165A" w:rsidRDefault="00C4463F" w:rsidP="00C4463F">
      <w:pPr>
        <w:spacing w:after="0" w:line="240" w:lineRule="auto"/>
        <w:jc w:val="both"/>
        <w:rPr>
          <w:rFonts w:ascii="Arial" w:eastAsia="Times New Roman" w:hAnsi="Arial" w:cs="Arial"/>
        </w:rPr>
      </w:pPr>
    </w:p>
    <w:p w14:paraId="12B80163" w14:textId="22F33519" w:rsidR="00C4463F" w:rsidRPr="0092165A" w:rsidRDefault="00C4463F" w:rsidP="00C4463F">
      <w:pPr>
        <w:spacing w:after="0" w:line="240" w:lineRule="auto"/>
        <w:jc w:val="both"/>
        <w:rPr>
          <w:rFonts w:ascii="Arial" w:eastAsia="Times New Roman" w:hAnsi="Arial" w:cs="Arial"/>
        </w:rPr>
      </w:pPr>
      <w:r w:rsidRPr="0092165A">
        <w:rPr>
          <w:rFonts w:ascii="Arial" w:eastAsia="Times New Roman" w:hAnsi="Arial" w:cs="Arial"/>
          <w:color w:val="000000"/>
        </w:rPr>
        <w:t xml:space="preserve">Two main processes are implemented in the MEDFIRE Aran model: the fire submodule and the vegetation dynamics </w:t>
      </w:r>
      <w:r w:rsidR="00697EB5" w:rsidRPr="0092165A">
        <w:rPr>
          <w:rFonts w:ascii="Arial" w:eastAsia="Times New Roman" w:hAnsi="Arial" w:cs="Arial"/>
          <w:color w:val="000000"/>
        </w:rPr>
        <w:t>submodule.</w:t>
      </w:r>
    </w:p>
    <w:p w14:paraId="3819FD98" w14:textId="77777777" w:rsidR="00C4463F" w:rsidRPr="0092165A" w:rsidRDefault="00C4463F" w:rsidP="00C4463F">
      <w:pPr>
        <w:spacing w:after="0" w:line="240" w:lineRule="auto"/>
        <w:rPr>
          <w:rFonts w:ascii="Arial" w:eastAsia="Times New Roman" w:hAnsi="Arial" w:cs="Arial"/>
        </w:rPr>
      </w:pPr>
    </w:p>
    <w:p w14:paraId="5279C4F9" w14:textId="1026754F" w:rsidR="00F52BED" w:rsidRPr="0092165A" w:rsidRDefault="00C4463F" w:rsidP="00F92A31">
      <w:pPr>
        <w:pStyle w:val="Prrafodelista"/>
        <w:numPr>
          <w:ilvl w:val="0"/>
          <w:numId w:val="21"/>
        </w:numPr>
        <w:spacing w:after="0" w:line="240" w:lineRule="auto"/>
        <w:jc w:val="both"/>
        <w:rPr>
          <w:rFonts w:ascii="Arial" w:eastAsia="Times New Roman" w:hAnsi="Arial" w:cs="Arial"/>
        </w:rPr>
      </w:pPr>
      <w:r w:rsidRPr="0092165A">
        <w:rPr>
          <w:rFonts w:ascii="Arial" w:eastAsia="Times New Roman" w:hAnsi="Arial" w:cs="Arial"/>
          <w:b/>
          <w:bCs/>
          <w:color w:val="000000"/>
        </w:rPr>
        <w:t xml:space="preserve">Fire </w:t>
      </w:r>
      <w:r w:rsidR="009F6AF8" w:rsidRPr="0092165A">
        <w:rPr>
          <w:rFonts w:ascii="Arial" w:eastAsia="Times New Roman" w:hAnsi="Arial" w:cs="Arial"/>
          <w:b/>
          <w:bCs/>
          <w:color w:val="000000"/>
        </w:rPr>
        <w:t>submodule.</w:t>
      </w:r>
    </w:p>
    <w:p w14:paraId="23CC10F5" w14:textId="48A49789" w:rsidR="00C4463F" w:rsidRPr="0092165A" w:rsidRDefault="00C4463F" w:rsidP="00BD4482">
      <w:pPr>
        <w:pStyle w:val="Prrafodelista"/>
        <w:numPr>
          <w:ilvl w:val="1"/>
          <w:numId w:val="21"/>
        </w:numPr>
        <w:spacing w:after="0" w:line="240" w:lineRule="auto"/>
        <w:jc w:val="both"/>
        <w:rPr>
          <w:rFonts w:ascii="Arial" w:eastAsia="Times New Roman" w:hAnsi="Arial" w:cs="Arial"/>
        </w:rPr>
      </w:pPr>
      <w:r w:rsidRPr="0092165A">
        <w:rPr>
          <w:rFonts w:ascii="Arial" w:eastAsia="Times New Roman" w:hAnsi="Arial" w:cs="Arial"/>
          <w:i/>
          <w:iCs/>
          <w:color w:val="000000"/>
        </w:rPr>
        <w:t>Wildfires: </w:t>
      </w:r>
      <w:r w:rsidRPr="0092165A">
        <w:rPr>
          <w:rFonts w:ascii="Arial" w:eastAsia="Times New Roman" w:hAnsi="Arial" w:cs="Arial"/>
          <w:color w:val="000000"/>
        </w:rPr>
        <w:t xml:space="preserve">The fire regime is modeled by a top-down approach, where both the target annual burnt area and the fire size distributions depend on synoptic weather conditions and landscape features. Both distributions (annual burnt area and fire size) are calibrated with historical data in the Aran. In this region, three different synoptic weather conditions are related </w:t>
      </w:r>
      <w:r w:rsidR="005F2764" w:rsidRPr="0092165A">
        <w:rPr>
          <w:rFonts w:ascii="Arial" w:eastAsia="Times New Roman" w:hAnsi="Arial" w:cs="Arial"/>
          <w:color w:val="000000"/>
        </w:rPr>
        <w:t>to wildfire activity: winter windy fires, winter topographic fires,</w:t>
      </w:r>
      <w:r w:rsidRPr="0092165A">
        <w:rPr>
          <w:rFonts w:ascii="Arial" w:eastAsia="Times New Roman" w:hAnsi="Arial" w:cs="Arial"/>
          <w:color w:val="000000"/>
        </w:rPr>
        <w:t xml:space="preserve"> and summer topographic fires. Past drought conditions also influence annual burnt </w:t>
      </w:r>
      <w:r w:rsidR="00557932" w:rsidRPr="0092165A">
        <w:rPr>
          <w:rFonts w:ascii="Arial" w:eastAsia="Times New Roman" w:hAnsi="Arial" w:cs="Arial"/>
          <w:color w:val="000000"/>
        </w:rPr>
        <w:t>areas</w:t>
      </w:r>
      <w:r w:rsidRPr="0092165A">
        <w:rPr>
          <w:rFonts w:ascii="Arial" w:eastAsia="Times New Roman" w:hAnsi="Arial" w:cs="Arial"/>
          <w:color w:val="000000"/>
        </w:rPr>
        <w:t xml:space="preserve"> and fire sizes: drought can be mild or severe in winter </w:t>
      </w:r>
      <w:r w:rsidR="005F2764" w:rsidRPr="0092165A">
        <w:rPr>
          <w:rFonts w:ascii="Arial" w:eastAsia="Times New Roman" w:hAnsi="Arial" w:cs="Arial"/>
          <w:color w:val="000000"/>
        </w:rPr>
        <w:t>and</w:t>
      </w:r>
      <w:r w:rsidRPr="0092165A">
        <w:rPr>
          <w:rFonts w:ascii="Arial" w:eastAsia="Times New Roman" w:hAnsi="Arial" w:cs="Arial"/>
          <w:color w:val="000000"/>
        </w:rPr>
        <w:t xml:space="preserve"> summer.</w:t>
      </w:r>
      <w:r w:rsidR="00F52BED" w:rsidRPr="0092165A">
        <w:rPr>
          <w:rFonts w:ascii="Arial" w:eastAsia="Times New Roman" w:hAnsi="Arial" w:cs="Arial"/>
          <w:color w:val="000000"/>
        </w:rPr>
        <w:t xml:space="preserve"> </w:t>
      </w:r>
      <w:r w:rsidRPr="0092165A">
        <w:rPr>
          <w:rFonts w:ascii="Arial" w:eastAsia="Times New Roman" w:hAnsi="Arial" w:cs="Arial"/>
          <w:color w:val="000000"/>
        </w:rPr>
        <w:t xml:space="preserve">Thus, for every year and season, the model </w:t>
      </w:r>
      <w:r w:rsidR="00557932" w:rsidRPr="0092165A">
        <w:rPr>
          <w:rFonts w:ascii="Arial" w:eastAsia="Times New Roman" w:hAnsi="Arial" w:cs="Arial"/>
          <w:color w:val="000000"/>
        </w:rPr>
        <w:t>first</w:t>
      </w:r>
      <w:r w:rsidRPr="0092165A">
        <w:rPr>
          <w:rFonts w:ascii="Arial" w:eastAsia="Times New Roman" w:hAnsi="Arial" w:cs="Arial"/>
          <w:color w:val="000000"/>
        </w:rPr>
        <w:t xml:space="preserve"> selects </w:t>
      </w:r>
      <w:r w:rsidR="005F2764" w:rsidRPr="0092165A">
        <w:rPr>
          <w:rFonts w:ascii="Arial" w:eastAsia="Times New Roman" w:hAnsi="Arial" w:cs="Arial"/>
          <w:color w:val="000000"/>
        </w:rPr>
        <w:t>the type of summer or winter (mild or severe) from a distribution</w:t>
      </w:r>
      <w:r w:rsidRPr="0092165A">
        <w:rPr>
          <w:rFonts w:ascii="Arial" w:eastAsia="Times New Roman" w:hAnsi="Arial" w:cs="Arial"/>
          <w:color w:val="000000"/>
        </w:rPr>
        <w:t xml:space="preserve">. This distribution is calibrated from historical data and can change </w:t>
      </w:r>
      <w:r w:rsidR="00557932" w:rsidRPr="0092165A">
        <w:rPr>
          <w:rFonts w:ascii="Arial" w:eastAsia="Times New Roman" w:hAnsi="Arial" w:cs="Arial"/>
          <w:color w:val="000000"/>
        </w:rPr>
        <w:t>in</w:t>
      </w:r>
      <w:r w:rsidRPr="0092165A">
        <w:rPr>
          <w:rFonts w:ascii="Arial" w:eastAsia="Times New Roman" w:hAnsi="Arial" w:cs="Arial"/>
          <w:color w:val="000000"/>
        </w:rPr>
        <w:t xml:space="preserve"> the future. Then, the model simulates fires in the three synoptic weather conditions each year (first winter windy fires, then winter topographic fires</w:t>
      </w:r>
      <w:r w:rsidR="00557932" w:rsidRPr="0092165A">
        <w:rPr>
          <w:rFonts w:ascii="Arial" w:eastAsia="Times New Roman" w:hAnsi="Arial" w:cs="Arial"/>
          <w:color w:val="000000"/>
        </w:rPr>
        <w:t>,</w:t>
      </w:r>
      <w:r w:rsidRPr="0092165A">
        <w:rPr>
          <w:rFonts w:ascii="Arial" w:eastAsia="Times New Roman" w:hAnsi="Arial" w:cs="Arial"/>
          <w:color w:val="000000"/>
        </w:rPr>
        <w:t xml:space="preserve"> and finally summer topographic fires). </w:t>
      </w:r>
      <w:r w:rsidR="005F2764" w:rsidRPr="0092165A">
        <w:rPr>
          <w:rFonts w:ascii="Arial" w:eastAsia="Times New Roman" w:hAnsi="Arial" w:cs="Arial"/>
          <w:color w:val="000000"/>
        </w:rPr>
        <w:t>The annual target burnt area is selected from a distribution calibrated with historical data for each synoptic weather condition</w:t>
      </w:r>
      <w:r w:rsidRPr="0092165A">
        <w:rPr>
          <w:rFonts w:ascii="Arial" w:eastAsia="Times New Roman" w:hAnsi="Arial" w:cs="Arial"/>
          <w:color w:val="000000"/>
        </w:rPr>
        <w:t xml:space="preserve">. A maximum area of 5000 hectares </w:t>
      </w:r>
      <w:r w:rsidR="005F2764" w:rsidRPr="0092165A">
        <w:rPr>
          <w:rFonts w:ascii="Arial" w:eastAsia="Times New Roman" w:hAnsi="Arial" w:cs="Arial"/>
          <w:color w:val="000000"/>
        </w:rPr>
        <w:t xml:space="preserve">per year is chosen to avoid </w:t>
      </w:r>
      <w:r w:rsidRPr="0092165A">
        <w:rPr>
          <w:rFonts w:ascii="Arial" w:eastAsia="Times New Roman" w:hAnsi="Arial" w:cs="Arial"/>
          <w:color w:val="000000"/>
        </w:rPr>
        <w:t>unrealistic values</w:t>
      </w:r>
      <w:r w:rsidR="00EB3FE7" w:rsidRPr="0092165A">
        <w:rPr>
          <w:rFonts w:ascii="Arial" w:eastAsia="Times New Roman" w:hAnsi="Arial" w:cs="Arial"/>
          <w:color w:val="000000"/>
        </w:rPr>
        <w:t xml:space="preserve"> that could arise from a statistical distribution</w:t>
      </w:r>
      <w:r w:rsidRPr="0092165A">
        <w:rPr>
          <w:rFonts w:ascii="Arial" w:eastAsia="Times New Roman" w:hAnsi="Arial" w:cs="Arial"/>
          <w:color w:val="000000"/>
        </w:rPr>
        <w:t>. </w:t>
      </w:r>
      <w:r w:rsidR="00A066FF">
        <w:rPr>
          <w:rFonts w:ascii="Arial" w:eastAsia="Times New Roman" w:hAnsi="Arial" w:cs="Arial"/>
          <w:color w:val="000000"/>
        </w:rPr>
        <w:t>Wildfires are simulated once an annual target burnt area is selected in synoptic weather conditions</w:t>
      </w:r>
      <w:r w:rsidR="005F2764" w:rsidRPr="0092165A">
        <w:rPr>
          <w:rFonts w:ascii="Arial" w:eastAsia="Times New Roman" w:hAnsi="Arial" w:cs="Arial"/>
          <w:color w:val="000000"/>
        </w:rPr>
        <w:t xml:space="preserve"> until the total potential burnt area is reached</w:t>
      </w:r>
      <w:r w:rsidRPr="0092165A">
        <w:rPr>
          <w:rFonts w:ascii="Arial" w:eastAsia="Times New Roman" w:hAnsi="Arial" w:cs="Arial"/>
          <w:color w:val="000000"/>
        </w:rPr>
        <w:t xml:space="preserve">. </w:t>
      </w:r>
      <w:r w:rsidR="005F2764" w:rsidRPr="0092165A">
        <w:rPr>
          <w:rFonts w:ascii="Arial" w:eastAsia="Times New Roman" w:hAnsi="Arial" w:cs="Arial"/>
          <w:color w:val="000000"/>
        </w:rPr>
        <w:t xml:space="preserve">First, an ignition point is selected for each wildfire </w:t>
      </w:r>
      <w:r w:rsidRPr="0092165A">
        <w:rPr>
          <w:rFonts w:ascii="Arial" w:eastAsia="Times New Roman" w:hAnsi="Arial" w:cs="Arial"/>
          <w:color w:val="000000"/>
        </w:rPr>
        <w:t xml:space="preserve">according to the ignition probability map. A potential fire size is selected from the historical </w:t>
      </w:r>
      <w:r w:rsidRPr="0092165A">
        <w:rPr>
          <w:rFonts w:ascii="Arial" w:eastAsia="Times New Roman" w:hAnsi="Arial" w:cs="Arial"/>
          <w:color w:val="000000"/>
        </w:rPr>
        <w:lastRenderedPageBreak/>
        <w:t xml:space="preserve">distribution in each synoptic weather condition. Fire spreads from the ignition point until the selected fire size according to </w:t>
      </w:r>
      <w:r w:rsidR="005F2764" w:rsidRPr="0092165A">
        <w:rPr>
          <w:rFonts w:ascii="Arial" w:eastAsia="Times New Roman" w:hAnsi="Arial" w:cs="Arial"/>
          <w:color w:val="000000"/>
        </w:rPr>
        <w:t>windy or topographic fire spread patterns</w:t>
      </w:r>
      <w:r w:rsidRPr="0092165A">
        <w:rPr>
          <w:rFonts w:ascii="Arial" w:eastAsia="Times New Roman" w:hAnsi="Arial" w:cs="Arial"/>
          <w:color w:val="000000"/>
        </w:rPr>
        <w:t xml:space="preserve">. Four factors affect the spread: vegetation combustibility, slope, aspect, and wind direction, with different weights according to the type of spread pattern (Duane </w:t>
      </w:r>
      <w:r w:rsidR="005F2764" w:rsidRPr="0092165A">
        <w:rPr>
          <w:rFonts w:ascii="Arial" w:eastAsia="Times New Roman" w:hAnsi="Arial" w:cs="Arial"/>
          <w:color w:val="000000"/>
        </w:rPr>
        <w:t>et al.,</w:t>
      </w:r>
      <w:r w:rsidRPr="0092165A">
        <w:rPr>
          <w:rFonts w:ascii="Arial" w:eastAsia="Times New Roman" w:hAnsi="Arial" w:cs="Arial"/>
          <w:color w:val="000000"/>
        </w:rPr>
        <w:t xml:space="preserve"> 2016). </w:t>
      </w:r>
      <w:r w:rsidR="00557932" w:rsidRPr="0092165A">
        <w:rPr>
          <w:rFonts w:ascii="Arial" w:eastAsia="Times New Roman" w:hAnsi="Arial" w:cs="Arial"/>
          <w:color w:val="000000"/>
        </w:rPr>
        <w:t xml:space="preserve">The </w:t>
      </w:r>
      <w:r w:rsidR="005F2764" w:rsidRPr="0092165A">
        <w:rPr>
          <w:rFonts w:ascii="Arial" w:eastAsia="Times New Roman" w:hAnsi="Arial" w:cs="Arial"/>
          <w:color w:val="000000"/>
        </w:rPr>
        <w:t>current work has re-calibrated the combustibility of vegetation</w:t>
      </w:r>
      <w:r w:rsidRPr="0092165A">
        <w:rPr>
          <w:rFonts w:ascii="Arial" w:eastAsia="Times New Roman" w:hAnsi="Arial" w:cs="Arial"/>
          <w:color w:val="000000"/>
        </w:rPr>
        <w:t xml:space="preserve"> (more details in the Initialization section). Wind direction is randomly chosen for each fire according to the following criteria: in topographic fires, wind direction is equally probable in all </w:t>
      </w:r>
      <w:r w:rsidR="005F2764" w:rsidRPr="0092165A">
        <w:rPr>
          <w:rFonts w:ascii="Arial" w:eastAsia="Times New Roman" w:hAnsi="Arial" w:cs="Arial"/>
          <w:color w:val="000000"/>
        </w:rPr>
        <w:t>eight</w:t>
      </w:r>
      <w:r w:rsidRPr="0092165A">
        <w:rPr>
          <w:rFonts w:ascii="Arial" w:eastAsia="Times New Roman" w:hAnsi="Arial" w:cs="Arial"/>
          <w:color w:val="000000"/>
        </w:rPr>
        <w:t xml:space="preserve"> directions (N, NE, E, SE, S, SW, W</w:t>
      </w:r>
      <w:r w:rsidR="00557932" w:rsidRPr="0092165A">
        <w:rPr>
          <w:rFonts w:ascii="Arial" w:eastAsia="Times New Roman" w:hAnsi="Arial" w:cs="Arial"/>
          <w:color w:val="000000"/>
        </w:rPr>
        <w:t>,</w:t>
      </w:r>
      <w:r w:rsidRPr="0092165A">
        <w:rPr>
          <w:rFonts w:ascii="Arial" w:eastAsia="Times New Roman" w:hAnsi="Arial" w:cs="Arial"/>
          <w:color w:val="000000"/>
        </w:rPr>
        <w:t xml:space="preserve"> and NW). </w:t>
      </w:r>
      <w:r w:rsidR="00465C68" w:rsidRPr="0092165A">
        <w:rPr>
          <w:rFonts w:ascii="Arial" w:eastAsia="Times New Roman" w:hAnsi="Arial" w:cs="Arial"/>
          <w:color w:val="000000"/>
        </w:rPr>
        <w:t>For</w:t>
      </w:r>
      <w:r w:rsidRPr="0092165A">
        <w:rPr>
          <w:rFonts w:ascii="Arial" w:eastAsia="Times New Roman" w:hAnsi="Arial" w:cs="Arial"/>
          <w:color w:val="000000"/>
        </w:rPr>
        <w:t xml:space="preserve"> windy fires, 33% are Northern wind, 33% Northwestern and 33% western winds (related to historical weather data). Wildfires can burn in high intensity or low intensity as a function of 1) the type of weather year (severe drought years always burn in high intensity) and 2) the rate of spread, which depends on the values of the four factors affecting propagation. The threshold for </w:t>
      </w:r>
      <w:r w:rsidR="0092165A">
        <w:rPr>
          <w:rFonts w:ascii="Arial" w:eastAsia="Times New Roman" w:hAnsi="Arial" w:cs="Arial"/>
          <w:color w:val="000000"/>
        </w:rPr>
        <w:t xml:space="preserve">low or </w:t>
      </w:r>
      <w:r w:rsidR="00A066FF">
        <w:rPr>
          <w:rFonts w:ascii="Arial" w:eastAsia="Times New Roman" w:hAnsi="Arial" w:cs="Arial"/>
          <w:color w:val="000000"/>
        </w:rPr>
        <w:t>high-intensity</w:t>
      </w:r>
      <w:r w:rsidR="0092165A">
        <w:rPr>
          <w:rFonts w:ascii="Arial" w:eastAsia="Times New Roman" w:hAnsi="Arial" w:cs="Arial"/>
          <w:color w:val="000000"/>
        </w:rPr>
        <w:t xml:space="preserve"> burning is 0.35 [0-1], corresponding</w:t>
      </w:r>
      <w:r w:rsidRPr="0092165A">
        <w:rPr>
          <w:rFonts w:ascii="Arial" w:eastAsia="Times New Roman" w:hAnsi="Arial" w:cs="Arial"/>
          <w:color w:val="000000"/>
        </w:rPr>
        <w:t xml:space="preserve"> to the value that simulates </w:t>
      </w:r>
      <w:r w:rsidR="005F2764" w:rsidRPr="0092165A">
        <w:rPr>
          <w:rFonts w:ascii="Arial" w:eastAsia="Times New Roman" w:hAnsi="Arial" w:cs="Arial"/>
          <w:color w:val="000000"/>
        </w:rPr>
        <w:t xml:space="preserve">85% of high-intensity fires in the whole of </w:t>
      </w:r>
      <w:r w:rsidRPr="0092165A">
        <w:rPr>
          <w:rFonts w:ascii="Arial" w:eastAsia="Times New Roman" w:hAnsi="Arial" w:cs="Arial"/>
          <w:color w:val="000000"/>
        </w:rPr>
        <w:t xml:space="preserve">Catalonia. Pixel age always becomes 0, regardless of </w:t>
      </w:r>
      <w:r w:rsidR="005F2764" w:rsidRPr="0092165A">
        <w:rPr>
          <w:rFonts w:ascii="Arial" w:eastAsia="Times New Roman" w:hAnsi="Arial" w:cs="Arial"/>
          <w:color w:val="000000"/>
        </w:rPr>
        <w:t>whether it burns</w:t>
      </w:r>
      <w:r w:rsidRPr="0092165A">
        <w:rPr>
          <w:rFonts w:ascii="Arial" w:eastAsia="Times New Roman" w:hAnsi="Arial" w:cs="Arial"/>
          <w:color w:val="000000"/>
        </w:rPr>
        <w:t xml:space="preserve"> high or low intensity. </w:t>
      </w:r>
    </w:p>
    <w:p w14:paraId="66B35873" w14:textId="77777777" w:rsidR="00C4463F" w:rsidRPr="0092165A" w:rsidRDefault="00C4463F" w:rsidP="00C4463F">
      <w:pPr>
        <w:spacing w:after="0" w:line="240" w:lineRule="auto"/>
        <w:rPr>
          <w:rFonts w:ascii="Arial" w:eastAsia="Times New Roman" w:hAnsi="Arial" w:cs="Arial"/>
        </w:rPr>
      </w:pPr>
    </w:p>
    <w:p w14:paraId="5027F666" w14:textId="4D14E36F" w:rsidR="00F52BED" w:rsidRPr="0092165A" w:rsidRDefault="00520710" w:rsidP="00C4463F">
      <w:pPr>
        <w:pStyle w:val="Prrafodelista"/>
        <w:numPr>
          <w:ilvl w:val="1"/>
          <w:numId w:val="21"/>
        </w:numPr>
        <w:spacing w:after="0" w:line="240" w:lineRule="auto"/>
        <w:jc w:val="both"/>
        <w:rPr>
          <w:rFonts w:ascii="Arial" w:eastAsia="Times New Roman" w:hAnsi="Arial" w:cs="Arial"/>
        </w:rPr>
      </w:pPr>
      <w:r w:rsidRPr="0092165A">
        <w:rPr>
          <w:rFonts w:ascii="Arial" w:eastAsia="Times New Roman" w:hAnsi="Arial" w:cs="Arial"/>
          <w:i/>
          <w:iCs/>
          <w:color w:val="000000"/>
        </w:rPr>
        <w:t xml:space="preserve">Controlled </w:t>
      </w:r>
      <w:r w:rsidR="00C4463F" w:rsidRPr="0092165A">
        <w:rPr>
          <w:rFonts w:ascii="Arial" w:eastAsia="Times New Roman" w:hAnsi="Arial" w:cs="Arial"/>
          <w:i/>
          <w:iCs/>
          <w:color w:val="000000"/>
        </w:rPr>
        <w:t>burns</w:t>
      </w:r>
      <w:r w:rsidR="00F52BED" w:rsidRPr="0092165A">
        <w:rPr>
          <w:rFonts w:ascii="Arial" w:eastAsia="Times New Roman" w:hAnsi="Arial" w:cs="Arial"/>
          <w:i/>
          <w:iCs/>
          <w:color w:val="000000"/>
        </w:rPr>
        <w:t xml:space="preserve">. </w:t>
      </w:r>
      <w:r w:rsidRPr="0092165A">
        <w:rPr>
          <w:rFonts w:ascii="Arial" w:eastAsia="Times New Roman" w:hAnsi="Arial" w:cs="Arial"/>
          <w:color w:val="000000"/>
        </w:rPr>
        <w:t xml:space="preserve">Controlled </w:t>
      </w:r>
      <w:r w:rsidR="00C4463F" w:rsidRPr="0092165A">
        <w:rPr>
          <w:rFonts w:ascii="Arial" w:eastAsia="Times New Roman" w:hAnsi="Arial" w:cs="Arial"/>
          <w:color w:val="000000"/>
        </w:rPr>
        <w:t xml:space="preserve">burns are simulated every year after wildfires, mimicking autumn burns. The number and location of </w:t>
      </w:r>
      <w:r w:rsidR="00557932" w:rsidRPr="0092165A">
        <w:rPr>
          <w:rFonts w:ascii="Arial" w:eastAsia="Times New Roman" w:hAnsi="Arial" w:cs="Arial"/>
          <w:color w:val="000000"/>
        </w:rPr>
        <w:t>c</w:t>
      </w:r>
      <w:r w:rsidRPr="0092165A">
        <w:rPr>
          <w:rFonts w:ascii="Arial" w:eastAsia="Times New Roman" w:hAnsi="Arial" w:cs="Arial"/>
          <w:color w:val="000000"/>
        </w:rPr>
        <w:t xml:space="preserve">ontrolled </w:t>
      </w:r>
      <w:r w:rsidR="00C4463F" w:rsidRPr="0092165A">
        <w:rPr>
          <w:rFonts w:ascii="Arial" w:eastAsia="Times New Roman" w:hAnsi="Arial" w:cs="Arial"/>
          <w:color w:val="000000"/>
        </w:rPr>
        <w:t xml:space="preserve">burns </w:t>
      </w:r>
      <w:r w:rsidR="00F7249B" w:rsidRPr="0092165A">
        <w:rPr>
          <w:rFonts w:ascii="Arial" w:eastAsia="Times New Roman" w:hAnsi="Arial" w:cs="Arial"/>
          <w:color w:val="000000"/>
        </w:rPr>
        <w:t>are</w:t>
      </w:r>
      <w:r w:rsidR="00C4463F" w:rsidRPr="0092165A">
        <w:rPr>
          <w:rFonts w:ascii="Arial" w:eastAsia="Times New Roman" w:hAnsi="Arial" w:cs="Arial"/>
          <w:color w:val="000000"/>
        </w:rPr>
        <w:t xml:space="preserve"> emergent in the model, but the total amount burnt every year is a parameter in the model. The amount burnt every year is calculated according to an </w:t>
      </w:r>
      <w:r w:rsidR="00557932" w:rsidRPr="0092165A">
        <w:rPr>
          <w:rFonts w:ascii="Arial" w:eastAsia="Times New Roman" w:hAnsi="Arial" w:cs="Arial"/>
          <w:color w:val="000000"/>
        </w:rPr>
        <w:t>EFF</w:t>
      </w:r>
      <w:r w:rsidR="00C4463F" w:rsidRPr="0092165A">
        <w:rPr>
          <w:rFonts w:ascii="Arial" w:eastAsia="Times New Roman" w:hAnsi="Arial" w:cs="Arial"/>
          <w:color w:val="000000"/>
        </w:rPr>
        <w:t xml:space="preserve"> selected by the user: according to the total burnt area in the previous seven years (both in </w:t>
      </w:r>
      <w:r w:rsidR="00557932" w:rsidRPr="0092165A">
        <w:rPr>
          <w:rFonts w:ascii="Arial" w:eastAsia="Times New Roman" w:hAnsi="Arial" w:cs="Arial"/>
          <w:color w:val="000000"/>
        </w:rPr>
        <w:t xml:space="preserve">controlled </w:t>
      </w:r>
      <w:r w:rsidR="00C4463F" w:rsidRPr="0092165A">
        <w:rPr>
          <w:rFonts w:ascii="Arial" w:eastAsia="Times New Roman" w:hAnsi="Arial" w:cs="Arial"/>
          <w:color w:val="000000"/>
        </w:rPr>
        <w:t xml:space="preserve">burns </w:t>
      </w:r>
      <w:r w:rsidR="00557932" w:rsidRPr="0092165A">
        <w:rPr>
          <w:rFonts w:ascii="Arial" w:eastAsia="Times New Roman" w:hAnsi="Arial" w:cs="Arial"/>
          <w:color w:val="000000"/>
        </w:rPr>
        <w:t>and</w:t>
      </w:r>
      <w:r w:rsidR="00C4463F" w:rsidRPr="0092165A">
        <w:rPr>
          <w:rFonts w:ascii="Arial" w:eastAsia="Times New Roman" w:hAnsi="Arial" w:cs="Arial"/>
          <w:color w:val="000000"/>
        </w:rPr>
        <w:t xml:space="preserve"> wildfires), the model burns as much as necessary to reach </w:t>
      </w:r>
      <w:r w:rsidR="00557932" w:rsidRPr="0092165A">
        <w:rPr>
          <w:rFonts w:ascii="Arial" w:eastAsia="Times New Roman" w:hAnsi="Arial" w:cs="Arial"/>
          <w:color w:val="000000"/>
        </w:rPr>
        <w:t>the EFF</w:t>
      </w:r>
      <w:r w:rsidR="00C4463F" w:rsidRPr="0092165A">
        <w:rPr>
          <w:rFonts w:ascii="Arial" w:eastAsia="Times New Roman" w:hAnsi="Arial" w:cs="Arial"/>
          <w:color w:val="000000"/>
        </w:rPr>
        <w:t>. The</w:t>
      </w:r>
      <w:r w:rsidR="00557932" w:rsidRPr="0092165A">
        <w:rPr>
          <w:rFonts w:ascii="Arial" w:eastAsia="Times New Roman" w:hAnsi="Arial" w:cs="Arial"/>
          <w:color w:val="000000"/>
        </w:rPr>
        <w:t xml:space="preserve"> burns’</w:t>
      </w:r>
      <w:r w:rsidR="00C4463F" w:rsidRPr="0092165A">
        <w:rPr>
          <w:rFonts w:ascii="Arial" w:eastAsia="Times New Roman" w:hAnsi="Arial" w:cs="Arial"/>
          <w:color w:val="000000"/>
        </w:rPr>
        <w:t xml:space="preserve"> initial location follows the same criteria as wildfires (ignition probability map), and they follow a topographical spread</w:t>
      </w:r>
      <w:r w:rsidR="005F2764" w:rsidRPr="0092165A">
        <w:rPr>
          <w:rFonts w:ascii="Arial" w:eastAsia="Times New Roman" w:hAnsi="Arial" w:cs="Arial"/>
          <w:color w:val="000000"/>
        </w:rPr>
        <w:t>,</w:t>
      </w:r>
      <w:r w:rsidR="00C4463F" w:rsidRPr="0092165A">
        <w:rPr>
          <w:rFonts w:ascii="Arial" w:eastAsia="Times New Roman" w:hAnsi="Arial" w:cs="Arial"/>
          <w:color w:val="000000"/>
        </w:rPr>
        <w:t xml:space="preserve"> </w:t>
      </w:r>
      <w:r w:rsidR="005F2764" w:rsidRPr="0092165A">
        <w:rPr>
          <w:rFonts w:ascii="Arial" w:eastAsia="Times New Roman" w:hAnsi="Arial" w:cs="Arial"/>
          <w:color w:val="000000"/>
        </w:rPr>
        <w:t>always burning</w:t>
      </w:r>
      <w:r w:rsidR="00C4463F" w:rsidRPr="0092165A">
        <w:rPr>
          <w:rFonts w:ascii="Arial" w:eastAsia="Times New Roman" w:hAnsi="Arial" w:cs="Arial"/>
          <w:color w:val="000000"/>
        </w:rPr>
        <w:t xml:space="preserve"> in low intensity. The pixel age becomes 0. </w:t>
      </w:r>
    </w:p>
    <w:p w14:paraId="282495A7" w14:textId="77777777" w:rsidR="00F52BED" w:rsidRPr="0092165A" w:rsidRDefault="00F52BED" w:rsidP="00F52BED">
      <w:pPr>
        <w:pStyle w:val="Prrafodelista"/>
        <w:rPr>
          <w:rFonts w:ascii="Arial" w:eastAsia="Times New Roman" w:hAnsi="Arial" w:cs="Arial"/>
          <w:i/>
          <w:iCs/>
          <w:color w:val="000000"/>
        </w:rPr>
      </w:pPr>
    </w:p>
    <w:p w14:paraId="5892F6E8" w14:textId="6B5026EE" w:rsidR="00F52BED" w:rsidRPr="0092165A" w:rsidRDefault="00C4463F" w:rsidP="00C4463F">
      <w:pPr>
        <w:pStyle w:val="Prrafodelista"/>
        <w:numPr>
          <w:ilvl w:val="1"/>
          <w:numId w:val="21"/>
        </w:numPr>
        <w:spacing w:after="0" w:line="240" w:lineRule="auto"/>
        <w:jc w:val="both"/>
        <w:rPr>
          <w:rFonts w:ascii="Arial" w:eastAsia="Times New Roman" w:hAnsi="Arial" w:cs="Arial"/>
        </w:rPr>
      </w:pPr>
      <w:r w:rsidRPr="0092165A">
        <w:rPr>
          <w:rFonts w:ascii="Arial" w:eastAsia="Times New Roman" w:hAnsi="Arial" w:cs="Arial"/>
          <w:i/>
          <w:iCs/>
          <w:color w:val="000000"/>
        </w:rPr>
        <w:t>Fire suppression</w:t>
      </w:r>
      <w:r w:rsidR="00F52BED" w:rsidRPr="0092165A">
        <w:rPr>
          <w:rFonts w:ascii="Arial" w:eastAsia="Times New Roman" w:hAnsi="Arial" w:cs="Arial"/>
          <w:i/>
          <w:iCs/>
          <w:color w:val="000000"/>
        </w:rPr>
        <w:t xml:space="preserve">. </w:t>
      </w:r>
      <w:r w:rsidRPr="0092165A">
        <w:rPr>
          <w:rFonts w:ascii="Arial" w:eastAsia="Times New Roman" w:hAnsi="Arial" w:cs="Arial"/>
          <w:color w:val="000000"/>
        </w:rPr>
        <w:t xml:space="preserve">Wildfires stop when they reach their potential fire size: this mimics a situation where conditions have ameliorated (weather, topography, etc.) so the fire suppression bodies can stop the fire. However, fires can also be stopped before reaching the potential burnt area if they reach a low-fuel area, meaning pixels with less than </w:t>
      </w:r>
      <w:r w:rsidR="005F2764" w:rsidRPr="0092165A">
        <w:rPr>
          <w:rFonts w:ascii="Arial" w:eastAsia="Times New Roman" w:hAnsi="Arial" w:cs="Arial"/>
          <w:color w:val="000000"/>
        </w:rPr>
        <w:t>seven</w:t>
      </w:r>
      <w:r w:rsidRPr="0092165A">
        <w:rPr>
          <w:rFonts w:ascii="Arial" w:eastAsia="Times New Roman" w:hAnsi="Arial" w:cs="Arial"/>
          <w:color w:val="000000"/>
        </w:rPr>
        <w:t xml:space="preserve"> years since the last disturbance. These areas suppose opportunities for fire suppression according to previous fire activity, and </w:t>
      </w:r>
      <w:r w:rsidR="005F2764" w:rsidRPr="0092165A">
        <w:rPr>
          <w:rFonts w:ascii="Arial" w:eastAsia="Times New Roman" w:hAnsi="Arial" w:cs="Arial"/>
          <w:color w:val="000000"/>
        </w:rPr>
        <w:t xml:space="preserve">the </w:t>
      </w:r>
      <w:r w:rsidRPr="0092165A">
        <w:rPr>
          <w:rFonts w:ascii="Arial" w:eastAsia="Times New Roman" w:hAnsi="Arial" w:cs="Arial"/>
          <w:color w:val="000000"/>
        </w:rPr>
        <w:t>final effective fire size becomes smaller. </w:t>
      </w:r>
    </w:p>
    <w:p w14:paraId="1916FE85" w14:textId="77777777" w:rsidR="00F52BED" w:rsidRPr="0092165A" w:rsidRDefault="00F52BED" w:rsidP="00F52BED">
      <w:pPr>
        <w:pStyle w:val="Prrafodelista"/>
        <w:rPr>
          <w:rFonts w:ascii="Arial" w:eastAsia="Times New Roman" w:hAnsi="Arial" w:cs="Arial"/>
          <w:b/>
          <w:bCs/>
          <w:color w:val="000000"/>
        </w:rPr>
      </w:pPr>
    </w:p>
    <w:p w14:paraId="08C1D24E" w14:textId="77777777" w:rsidR="00F52BED" w:rsidRPr="0092165A" w:rsidRDefault="00C4463F" w:rsidP="00C4463F">
      <w:pPr>
        <w:pStyle w:val="Prrafodelista"/>
        <w:numPr>
          <w:ilvl w:val="0"/>
          <w:numId w:val="21"/>
        </w:numPr>
        <w:spacing w:after="0" w:line="240" w:lineRule="auto"/>
        <w:jc w:val="both"/>
        <w:rPr>
          <w:rFonts w:ascii="Arial" w:eastAsia="Times New Roman" w:hAnsi="Arial" w:cs="Arial"/>
        </w:rPr>
      </w:pPr>
      <w:r w:rsidRPr="0092165A">
        <w:rPr>
          <w:rFonts w:ascii="Arial" w:eastAsia="Times New Roman" w:hAnsi="Arial" w:cs="Arial"/>
          <w:b/>
          <w:bCs/>
          <w:color w:val="000000"/>
        </w:rPr>
        <w:t>Vegetation dynamics submodule</w:t>
      </w:r>
    </w:p>
    <w:p w14:paraId="3B757955" w14:textId="600B8300" w:rsidR="00F52BED" w:rsidRPr="0092165A" w:rsidRDefault="00C4463F" w:rsidP="00C4463F">
      <w:pPr>
        <w:pStyle w:val="Prrafodelista"/>
        <w:numPr>
          <w:ilvl w:val="1"/>
          <w:numId w:val="21"/>
        </w:numPr>
        <w:spacing w:after="0" w:line="240" w:lineRule="auto"/>
        <w:jc w:val="both"/>
        <w:rPr>
          <w:rFonts w:ascii="Arial" w:eastAsia="Times New Roman" w:hAnsi="Arial" w:cs="Arial"/>
        </w:rPr>
      </w:pPr>
      <w:r w:rsidRPr="0092165A">
        <w:rPr>
          <w:rFonts w:ascii="Arial" w:eastAsia="Times New Roman" w:hAnsi="Arial" w:cs="Arial"/>
          <w:i/>
          <w:iCs/>
          <w:color w:val="000000" w:themeColor="text1"/>
        </w:rPr>
        <w:t>Post-fire establishment</w:t>
      </w:r>
      <w:r w:rsidR="00F52BED" w:rsidRPr="0092165A">
        <w:rPr>
          <w:rFonts w:ascii="Arial" w:eastAsia="Times New Roman" w:hAnsi="Arial" w:cs="Arial"/>
          <w:i/>
          <w:iCs/>
          <w:color w:val="000000" w:themeColor="text1"/>
        </w:rPr>
        <w:t xml:space="preserve">. </w:t>
      </w:r>
      <w:r w:rsidRPr="0092165A">
        <w:rPr>
          <w:rFonts w:ascii="Arial" w:eastAsia="Times New Roman" w:hAnsi="Arial" w:cs="Arial"/>
          <w:color w:val="000000" w:themeColor="text1"/>
        </w:rPr>
        <w:t xml:space="preserve">After a wildfire, vegetation in each burnt pixel can remain the same or change. The probability that a burnt species </w:t>
      </w:r>
      <w:r w:rsidR="0092165A">
        <w:rPr>
          <w:rFonts w:ascii="Arial" w:eastAsia="Times New Roman" w:hAnsi="Arial" w:cs="Arial"/>
          <w:color w:val="000000" w:themeColor="text1"/>
        </w:rPr>
        <w:t>persists</w:t>
      </w:r>
      <w:r w:rsidRPr="0092165A">
        <w:rPr>
          <w:rFonts w:ascii="Arial" w:eastAsia="Times New Roman" w:hAnsi="Arial" w:cs="Arial"/>
          <w:color w:val="000000" w:themeColor="text1"/>
        </w:rPr>
        <w:t xml:space="preserve"> in the same pixel depends on its functional traits (</w:t>
      </w:r>
      <w:proofErr w:type="spellStart"/>
      <w:r w:rsidRPr="0092165A">
        <w:rPr>
          <w:rFonts w:ascii="Arial" w:eastAsia="Times New Roman" w:hAnsi="Arial" w:cs="Arial"/>
          <w:color w:val="000000" w:themeColor="text1"/>
        </w:rPr>
        <w:t>serotiny</w:t>
      </w:r>
      <w:proofErr w:type="spellEnd"/>
      <w:r w:rsidRPr="0092165A">
        <w:rPr>
          <w:rFonts w:ascii="Arial" w:eastAsia="Times New Roman" w:hAnsi="Arial" w:cs="Arial"/>
          <w:color w:val="000000" w:themeColor="text1"/>
        </w:rPr>
        <w:t xml:space="preserve">, </w:t>
      </w:r>
      <w:r w:rsidR="0092165A">
        <w:rPr>
          <w:rFonts w:ascii="Arial" w:eastAsia="Times New Roman" w:hAnsi="Arial" w:cs="Arial"/>
          <w:color w:val="000000" w:themeColor="text1"/>
        </w:rPr>
        <w:t>f</w:t>
      </w:r>
      <w:r w:rsidRPr="0092165A">
        <w:rPr>
          <w:rFonts w:ascii="Arial" w:eastAsia="Times New Roman" w:hAnsi="Arial" w:cs="Arial"/>
          <w:color w:val="000000" w:themeColor="text1"/>
        </w:rPr>
        <w:t>ire-stimulated germination, resprouting, or none). If it cannot persist, another species is chosen, according to a transition matrix calibrated for the Aran valley. However, since within the same fire</w:t>
      </w:r>
      <w:r w:rsidR="004532CA" w:rsidRPr="0092165A">
        <w:rPr>
          <w:rFonts w:ascii="Arial" w:eastAsia="Times New Roman" w:hAnsi="Arial" w:cs="Arial"/>
          <w:color w:val="000000" w:themeColor="text1"/>
        </w:rPr>
        <w:t xml:space="preserve">, successional paths are similar due to local covariates, </w:t>
      </w:r>
      <w:r w:rsidRPr="0092165A">
        <w:rPr>
          <w:rFonts w:ascii="Arial" w:eastAsia="Times New Roman" w:hAnsi="Arial" w:cs="Arial"/>
          <w:color w:val="000000" w:themeColor="text1"/>
        </w:rPr>
        <w:t>40% of postfire establishment is done by spatial contagion (we want to avoid a salt-and-pepper effect within the same burnt area). </w:t>
      </w:r>
    </w:p>
    <w:p w14:paraId="557C55CD" w14:textId="273688BB" w:rsidR="00F52BED" w:rsidRPr="0092165A" w:rsidRDefault="00C4463F" w:rsidP="00C4463F">
      <w:pPr>
        <w:pStyle w:val="Prrafodelista"/>
        <w:numPr>
          <w:ilvl w:val="1"/>
          <w:numId w:val="21"/>
        </w:numPr>
        <w:spacing w:after="0" w:line="240" w:lineRule="auto"/>
        <w:jc w:val="both"/>
        <w:rPr>
          <w:rFonts w:ascii="Arial" w:eastAsia="Times New Roman" w:hAnsi="Arial" w:cs="Arial"/>
        </w:rPr>
      </w:pPr>
      <w:r w:rsidRPr="0092165A">
        <w:rPr>
          <w:rFonts w:ascii="Arial" w:eastAsia="Times New Roman" w:hAnsi="Arial" w:cs="Arial"/>
          <w:i/>
          <w:iCs/>
          <w:color w:val="000000"/>
        </w:rPr>
        <w:t>Afforestation grassland-shrubland</w:t>
      </w:r>
      <w:r w:rsidR="00F52BED" w:rsidRPr="0092165A">
        <w:rPr>
          <w:rFonts w:ascii="Arial" w:eastAsia="Times New Roman" w:hAnsi="Arial" w:cs="Arial"/>
          <w:i/>
          <w:iCs/>
          <w:color w:val="000000"/>
        </w:rPr>
        <w:t xml:space="preserve">. </w:t>
      </w:r>
      <w:r w:rsidRPr="0092165A">
        <w:rPr>
          <w:rFonts w:ascii="Arial" w:eastAsia="Times New Roman" w:hAnsi="Arial" w:cs="Arial"/>
          <w:color w:val="000000"/>
        </w:rPr>
        <w:t xml:space="preserve">The probability of a grassland pixel </w:t>
      </w:r>
      <w:r w:rsidR="0058523B" w:rsidRPr="0092165A">
        <w:rPr>
          <w:rFonts w:ascii="Arial" w:eastAsia="Times New Roman" w:hAnsi="Arial" w:cs="Arial"/>
          <w:color w:val="000000"/>
        </w:rPr>
        <w:t>becoming a shrubland (mimicking the natural succession with the lignification of plants) is simulated according to a probabilistic logistic function (probability of becoming a shrubland (1) instead of</w:t>
      </w:r>
      <w:r w:rsidRPr="0092165A">
        <w:rPr>
          <w:rFonts w:ascii="Arial" w:eastAsia="Times New Roman" w:hAnsi="Arial" w:cs="Arial"/>
          <w:color w:val="000000"/>
        </w:rPr>
        <w:t xml:space="preserve"> remaining a grassland (0)) calibrated in the Aran Valley with landscape data. </w:t>
      </w:r>
    </w:p>
    <w:p w14:paraId="7B4FA747" w14:textId="34ABA61A" w:rsidR="00C4463F" w:rsidRPr="0092165A" w:rsidRDefault="00C4463F" w:rsidP="00C4463F">
      <w:pPr>
        <w:pStyle w:val="Prrafodelista"/>
        <w:numPr>
          <w:ilvl w:val="1"/>
          <w:numId w:val="21"/>
        </w:numPr>
        <w:spacing w:after="0" w:line="240" w:lineRule="auto"/>
        <w:jc w:val="both"/>
        <w:rPr>
          <w:rFonts w:ascii="Arial" w:eastAsia="Times New Roman" w:hAnsi="Arial" w:cs="Arial"/>
        </w:rPr>
      </w:pPr>
      <w:r w:rsidRPr="0092165A">
        <w:rPr>
          <w:rFonts w:ascii="Arial" w:eastAsia="Times New Roman" w:hAnsi="Arial" w:cs="Arial"/>
          <w:i/>
          <w:iCs/>
          <w:color w:val="000000"/>
        </w:rPr>
        <w:lastRenderedPageBreak/>
        <w:t>Afforestation shrubland-forest</w:t>
      </w:r>
      <w:r w:rsidR="00F52BED" w:rsidRPr="0092165A">
        <w:rPr>
          <w:rFonts w:ascii="Arial" w:eastAsia="Times New Roman" w:hAnsi="Arial" w:cs="Arial"/>
          <w:i/>
          <w:iCs/>
          <w:color w:val="000000"/>
        </w:rPr>
        <w:t>.</w:t>
      </w:r>
      <w:r w:rsidR="00F52BED" w:rsidRPr="0092165A">
        <w:rPr>
          <w:rFonts w:ascii="Arial" w:eastAsia="Times New Roman" w:hAnsi="Arial" w:cs="Arial"/>
          <w:color w:val="000000"/>
        </w:rPr>
        <w:t xml:space="preserve"> </w:t>
      </w:r>
      <w:r w:rsidRPr="0092165A">
        <w:rPr>
          <w:rFonts w:ascii="Arial" w:eastAsia="Times New Roman" w:hAnsi="Arial" w:cs="Arial"/>
          <w:color w:val="000000"/>
        </w:rPr>
        <w:t xml:space="preserve">The probability of a shrubland pixel </w:t>
      </w:r>
      <w:r w:rsidR="0058523B" w:rsidRPr="0092165A">
        <w:rPr>
          <w:rFonts w:ascii="Arial" w:eastAsia="Times New Roman" w:hAnsi="Arial" w:cs="Arial"/>
          <w:color w:val="000000"/>
        </w:rPr>
        <w:t xml:space="preserve">becoming a tree-type forest (mimicking the natural succession) is simulated according to a probabilistic logistic function (probability of becoming a forest (1) instead of remaining shrubland (0)) calibrated in the whole of </w:t>
      </w:r>
      <w:r w:rsidRPr="0092165A">
        <w:rPr>
          <w:rFonts w:ascii="Arial" w:eastAsia="Times New Roman" w:hAnsi="Arial" w:cs="Arial"/>
          <w:color w:val="000000"/>
        </w:rPr>
        <w:t>Catalonia using landscape data. </w:t>
      </w:r>
    </w:p>
    <w:p w14:paraId="463B8F03" w14:textId="77777777" w:rsidR="00F52BED" w:rsidRPr="0092165A" w:rsidRDefault="00C4463F" w:rsidP="00F52BED">
      <w:pPr>
        <w:pStyle w:val="Ttulo3"/>
        <w:rPr>
          <w:rFonts w:ascii="Arial" w:hAnsi="Arial" w:cs="Arial"/>
          <w:sz w:val="22"/>
          <w:szCs w:val="22"/>
        </w:rPr>
      </w:pPr>
      <w:r w:rsidRPr="0092165A">
        <w:rPr>
          <w:rFonts w:ascii="Arial" w:hAnsi="Arial" w:cs="Arial"/>
          <w:sz w:val="22"/>
          <w:szCs w:val="22"/>
        </w:rPr>
        <w:t>Initialization</w:t>
      </w:r>
    </w:p>
    <w:p w14:paraId="58FF3D40" w14:textId="5CD38BCE" w:rsidR="00C4463F" w:rsidRPr="0092165A" w:rsidRDefault="00C4463F" w:rsidP="00F52BED">
      <w:pPr>
        <w:pStyle w:val="Ttulo4"/>
        <w:rPr>
          <w:rFonts w:ascii="Arial" w:hAnsi="Arial" w:cs="Arial"/>
          <w:sz w:val="22"/>
          <w:szCs w:val="22"/>
        </w:rPr>
      </w:pPr>
      <w:r w:rsidRPr="0092165A">
        <w:rPr>
          <w:rFonts w:ascii="Arial" w:hAnsi="Arial" w:cs="Arial"/>
          <w:sz w:val="22"/>
          <w:szCs w:val="22"/>
        </w:rPr>
        <w:t xml:space="preserve">State variables and constant spatial </w:t>
      </w:r>
      <w:r w:rsidR="009B2695" w:rsidRPr="0092165A">
        <w:rPr>
          <w:rFonts w:ascii="Arial" w:hAnsi="Arial" w:cs="Arial"/>
          <w:sz w:val="22"/>
          <w:szCs w:val="22"/>
        </w:rPr>
        <w:t>variables.</w:t>
      </w:r>
    </w:p>
    <w:p w14:paraId="1B02AF4E" w14:textId="4ED5EC03" w:rsidR="00C4463F" w:rsidRPr="0092165A" w:rsidRDefault="00C4463F" w:rsidP="00C4463F">
      <w:pPr>
        <w:pStyle w:val="Prrafodelista"/>
        <w:numPr>
          <w:ilvl w:val="0"/>
          <w:numId w:val="22"/>
        </w:numPr>
        <w:spacing w:after="0" w:line="240" w:lineRule="auto"/>
        <w:jc w:val="both"/>
        <w:rPr>
          <w:rFonts w:ascii="Arial" w:eastAsia="Times New Roman" w:hAnsi="Arial" w:cs="Arial"/>
        </w:rPr>
      </w:pPr>
      <w:r w:rsidRPr="0092165A">
        <w:rPr>
          <w:rFonts w:ascii="Arial" w:eastAsia="Times New Roman" w:hAnsi="Arial" w:cs="Arial"/>
          <w:i/>
          <w:iCs/>
          <w:color w:val="000000"/>
        </w:rPr>
        <w:t>Land Cover and Forest Map</w:t>
      </w:r>
      <w:r w:rsidR="00F52BED" w:rsidRPr="0092165A">
        <w:rPr>
          <w:rFonts w:ascii="Arial" w:eastAsia="Times New Roman" w:hAnsi="Arial" w:cs="Arial"/>
          <w:i/>
          <w:iCs/>
          <w:color w:val="000000"/>
        </w:rPr>
        <w:t xml:space="preserve">. </w:t>
      </w:r>
      <w:r w:rsidRPr="0092165A">
        <w:rPr>
          <w:rFonts w:ascii="Arial" w:eastAsia="Times New Roman" w:hAnsi="Arial" w:cs="Arial"/>
          <w:color w:val="000000"/>
        </w:rPr>
        <w:t>The map is based on the Land Cover Map of Catalonia 2009. Original classes have been reclassified to broader classes (defined in Table S3.1.)</w:t>
      </w:r>
      <w:r w:rsidR="009B2695" w:rsidRPr="0092165A">
        <w:rPr>
          <w:rFonts w:ascii="Arial" w:eastAsia="Times New Roman" w:hAnsi="Arial" w:cs="Arial"/>
          <w:color w:val="000000"/>
        </w:rPr>
        <w:t>, and a spatial generalization to match the 100-meter pixel has been made using the Mode criteria (source in 30-meter</w:t>
      </w:r>
      <w:r w:rsidRPr="0092165A">
        <w:rPr>
          <w:rFonts w:ascii="Arial" w:eastAsia="Times New Roman" w:hAnsi="Arial" w:cs="Arial"/>
          <w:color w:val="000000"/>
        </w:rPr>
        <w:t xml:space="preserve"> resolution). </w:t>
      </w:r>
      <w:r w:rsidR="009B2695" w:rsidRPr="0092165A">
        <w:rPr>
          <w:rFonts w:ascii="Arial" w:eastAsia="Times New Roman" w:hAnsi="Arial" w:cs="Arial"/>
          <w:color w:val="000000"/>
        </w:rPr>
        <w:t xml:space="preserve">The dominant tree species for forest areas </w:t>
      </w:r>
      <w:r w:rsidRPr="0092165A">
        <w:rPr>
          <w:rFonts w:ascii="Arial" w:eastAsia="Times New Roman" w:hAnsi="Arial" w:cs="Arial"/>
          <w:color w:val="000000"/>
        </w:rPr>
        <w:t>has been elected using data from the Spanish National Inventory 3</w:t>
      </w:r>
      <w:r w:rsidRPr="0092165A">
        <w:rPr>
          <w:rFonts w:ascii="Arial" w:eastAsia="Times New Roman" w:hAnsi="Arial" w:cs="Arial"/>
          <w:color w:val="000000"/>
          <w:vertAlign w:val="superscript"/>
        </w:rPr>
        <w:t>rd</w:t>
      </w:r>
      <w:r w:rsidRPr="0092165A">
        <w:rPr>
          <w:rFonts w:ascii="Arial" w:eastAsia="Times New Roman" w:hAnsi="Arial" w:cs="Arial"/>
          <w:color w:val="000000"/>
        </w:rPr>
        <w:t xml:space="preserve"> edition, more specifically</w:t>
      </w:r>
      <w:r w:rsidR="009B2695" w:rsidRPr="0092165A">
        <w:rPr>
          <w:rFonts w:ascii="Arial" w:eastAsia="Times New Roman" w:hAnsi="Arial" w:cs="Arial"/>
          <w:color w:val="000000"/>
        </w:rPr>
        <w:t xml:space="preserve">, using the </w:t>
      </w:r>
      <w:r w:rsidRPr="0092165A">
        <w:rPr>
          <w:rFonts w:ascii="Arial" w:eastAsia="Times New Roman" w:hAnsi="Arial" w:cs="Arial"/>
          <w:color w:val="000000"/>
        </w:rPr>
        <w:t>basal area. </w:t>
      </w:r>
    </w:p>
    <w:p w14:paraId="510C063F" w14:textId="77777777" w:rsidR="00C4463F" w:rsidRPr="0092165A" w:rsidRDefault="00C4463F" w:rsidP="00C4463F">
      <w:pPr>
        <w:spacing w:after="0" w:line="240" w:lineRule="auto"/>
        <w:rPr>
          <w:rFonts w:ascii="Arial" w:eastAsia="Times New Roman" w:hAnsi="Arial" w:cs="Arial"/>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6"/>
        <w:gridCol w:w="1541"/>
        <w:gridCol w:w="1605"/>
        <w:gridCol w:w="1622"/>
        <w:gridCol w:w="2960"/>
      </w:tblGrid>
      <w:tr w:rsidR="00C4463F" w:rsidRPr="00EE54F7" w14:paraId="5349C260" w14:textId="77777777" w:rsidTr="00260215">
        <w:trPr>
          <w:jc w:val="center"/>
        </w:trPr>
        <w:tc>
          <w:tcPr>
            <w:tcW w:w="0" w:type="auto"/>
            <w:tcBorders>
              <w:top w:val="single" w:sz="4" w:space="0" w:color="000000"/>
              <w:left w:val="single" w:sz="4" w:space="0" w:color="000000"/>
              <w:bottom w:val="single" w:sz="12" w:space="0" w:color="666666"/>
              <w:right w:val="single" w:sz="4" w:space="0" w:color="000000"/>
            </w:tcBorders>
            <w:tcMar>
              <w:top w:w="0" w:type="dxa"/>
              <w:left w:w="108" w:type="dxa"/>
              <w:bottom w:w="0" w:type="dxa"/>
              <w:right w:w="108" w:type="dxa"/>
            </w:tcMar>
            <w:hideMark/>
          </w:tcPr>
          <w:p w14:paraId="55588098" w14:textId="77777777" w:rsidR="00C4463F" w:rsidRPr="00EE54F7" w:rsidRDefault="00C4463F" w:rsidP="00C4463F">
            <w:pPr>
              <w:spacing w:after="0" w:line="240" w:lineRule="auto"/>
              <w:jc w:val="both"/>
              <w:rPr>
                <w:rFonts w:ascii="Arial" w:eastAsia="Times New Roman" w:hAnsi="Arial" w:cs="Arial"/>
              </w:rPr>
            </w:pPr>
            <w:bookmarkStart w:id="9" w:name="_Hlk170024177"/>
            <w:r w:rsidRPr="00EE54F7">
              <w:rPr>
                <w:rFonts w:ascii="Arial" w:eastAsia="Times New Roman" w:hAnsi="Arial" w:cs="Arial"/>
                <w:b/>
                <w:bCs/>
                <w:color w:val="000000"/>
              </w:rPr>
              <w:t>Code</w:t>
            </w:r>
          </w:p>
        </w:tc>
        <w:tc>
          <w:tcPr>
            <w:tcW w:w="1639" w:type="dxa"/>
            <w:tcBorders>
              <w:top w:val="single" w:sz="4" w:space="0" w:color="000000"/>
              <w:left w:val="single" w:sz="4" w:space="0" w:color="000000"/>
              <w:bottom w:val="single" w:sz="12" w:space="0" w:color="666666"/>
              <w:right w:val="single" w:sz="4" w:space="0" w:color="000000"/>
            </w:tcBorders>
            <w:tcMar>
              <w:top w:w="0" w:type="dxa"/>
              <w:left w:w="108" w:type="dxa"/>
              <w:bottom w:w="0" w:type="dxa"/>
              <w:right w:w="108" w:type="dxa"/>
            </w:tcMar>
            <w:hideMark/>
          </w:tcPr>
          <w:p w14:paraId="3F4A1BAA"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b/>
                <w:bCs/>
                <w:color w:val="000000"/>
              </w:rPr>
              <w:t>Description</w:t>
            </w:r>
          </w:p>
        </w:tc>
        <w:tc>
          <w:tcPr>
            <w:tcW w:w="1843" w:type="dxa"/>
            <w:tcBorders>
              <w:top w:val="single" w:sz="4" w:space="0" w:color="000000"/>
              <w:left w:val="single" w:sz="4" w:space="0" w:color="000000"/>
              <w:bottom w:val="single" w:sz="12" w:space="0" w:color="666666"/>
              <w:right w:val="single" w:sz="4" w:space="0" w:color="000000"/>
            </w:tcBorders>
            <w:tcMar>
              <w:top w:w="0" w:type="dxa"/>
              <w:left w:w="108" w:type="dxa"/>
              <w:bottom w:w="0" w:type="dxa"/>
              <w:right w:w="108" w:type="dxa"/>
            </w:tcMar>
            <w:hideMark/>
          </w:tcPr>
          <w:p w14:paraId="1914176F"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b/>
                <w:bCs/>
                <w:color w:val="000000"/>
              </w:rPr>
              <w:t>Land Cover</w:t>
            </w:r>
          </w:p>
        </w:tc>
        <w:tc>
          <w:tcPr>
            <w:tcW w:w="1843" w:type="dxa"/>
            <w:tcBorders>
              <w:top w:val="single" w:sz="4" w:space="0" w:color="000000"/>
              <w:left w:val="single" w:sz="4" w:space="0" w:color="000000"/>
              <w:bottom w:val="single" w:sz="12" w:space="0" w:color="666666"/>
              <w:right w:val="single" w:sz="4" w:space="0" w:color="000000"/>
            </w:tcBorders>
            <w:tcMar>
              <w:top w:w="0" w:type="dxa"/>
              <w:left w:w="108" w:type="dxa"/>
              <w:bottom w:w="0" w:type="dxa"/>
              <w:right w:w="108" w:type="dxa"/>
            </w:tcMar>
            <w:hideMark/>
          </w:tcPr>
          <w:p w14:paraId="32D3CC86"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b/>
                <w:bCs/>
                <w:color w:val="000000"/>
              </w:rPr>
              <w:t>Burnability</w:t>
            </w:r>
          </w:p>
        </w:tc>
        <w:tc>
          <w:tcPr>
            <w:tcW w:w="4365" w:type="dxa"/>
            <w:tcBorders>
              <w:top w:val="single" w:sz="4" w:space="0" w:color="000000"/>
              <w:left w:val="single" w:sz="4" w:space="0" w:color="000000"/>
              <w:bottom w:val="single" w:sz="12" w:space="0" w:color="666666"/>
              <w:right w:val="single" w:sz="4" w:space="0" w:color="000000"/>
            </w:tcBorders>
            <w:tcMar>
              <w:top w:w="0" w:type="dxa"/>
              <w:left w:w="108" w:type="dxa"/>
              <w:bottom w:w="0" w:type="dxa"/>
              <w:right w:w="108" w:type="dxa"/>
            </w:tcMar>
            <w:hideMark/>
          </w:tcPr>
          <w:p w14:paraId="025A0A4C"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b/>
                <w:bCs/>
                <w:color w:val="000000"/>
              </w:rPr>
              <w:t>Dynamism</w:t>
            </w:r>
          </w:p>
        </w:tc>
      </w:tr>
      <w:tr w:rsidR="00C4463F" w:rsidRPr="00EE54F7" w14:paraId="2F047EF7" w14:textId="77777777" w:rsidTr="00260215">
        <w:trPr>
          <w:jc w:val="center"/>
        </w:trPr>
        <w:tc>
          <w:tcPr>
            <w:tcW w:w="766" w:type="dxa"/>
            <w:tcBorders>
              <w:top w:val="single" w:sz="12" w:space="0" w:color="666666"/>
              <w:left w:val="single" w:sz="4" w:space="0" w:color="000000"/>
              <w:bottom w:val="single" w:sz="4" w:space="0" w:color="000000"/>
              <w:right w:val="single" w:sz="4" w:space="0" w:color="000000"/>
            </w:tcBorders>
            <w:tcMar>
              <w:top w:w="0" w:type="dxa"/>
              <w:left w:w="108" w:type="dxa"/>
              <w:bottom w:w="0" w:type="dxa"/>
              <w:right w:w="108" w:type="dxa"/>
            </w:tcMar>
            <w:hideMark/>
          </w:tcPr>
          <w:p w14:paraId="4FB2C2A1" w14:textId="77777777" w:rsidR="00C4463F" w:rsidRPr="00EE54F7" w:rsidRDefault="00C4463F" w:rsidP="00260215">
            <w:pPr>
              <w:spacing w:after="0" w:line="240" w:lineRule="auto"/>
              <w:jc w:val="center"/>
              <w:rPr>
                <w:rFonts w:ascii="Arial" w:eastAsia="Times New Roman" w:hAnsi="Arial" w:cs="Arial"/>
              </w:rPr>
            </w:pPr>
            <w:r w:rsidRPr="00EE54F7">
              <w:rPr>
                <w:rFonts w:ascii="Arial" w:eastAsia="Times New Roman" w:hAnsi="Arial" w:cs="Arial"/>
                <w:b/>
                <w:bCs/>
                <w:color w:val="000000"/>
              </w:rPr>
              <w:t>1</w:t>
            </w:r>
          </w:p>
        </w:tc>
        <w:tc>
          <w:tcPr>
            <w:tcW w:w="1639" w:type="dxa"/>
            <w:tcBorders>
              <w:top w:val="single" w:sz="12" w:space="0" w:color="666666"/>
              <w:left w:val="single" w:sz="4" w:space="0" w:color="000000"/>
              <w:bottom w:val="single" w:sz="4" w:space="0" w:color="000000"/>
              <w:right w:val="single" w:sz="4" w:space="0" w:color="000000"/>
            </w:tcBorders>
            <w:tcMar>
              <w:top w:w="0" w:type="dxa"/>
              <w:left w:w="108" w:type="dxa"/>
              <w:bottom w:w="0" w:type="dxa"/>
              <w:right w:w="108" w:type="dxa"/>
            </w:tcMar>
            <w:hideMark/>
          </w:tcPr>
          <w:p w14:paraId="17E17E98" w14:textId="3C339696" w:rsidR="00C4463F" w:rsidRPr="00EE54F7" w:rsidRDefault="00260215" w:rsidP="00C4463F">
            <w:pPr>
              <w:spacing w:after="0" w:line="240" w:lineRule="auto"/>
              <w:jc w:val="both"/>
              <w:rPr>
                <w:rFonts w:ascii="Arial" w:eastAsia="Times New Roman" w:hAnsi="Arial" w:cs="Arial"/>
              </w:rPr>
            </w:pPr>
            <w:r>
              <w:rPr>
                <w:rFonts w:ascii="Arial" w:eastAsia="Times New Roman" w:hAnsi="Arial" w:cs="Arial"/>
                <w:i/>
                <w:iCs/>
                <w:color w:val="000000"/>
              </w:rPr>
              <w:t>Ps</w:t>
            </w:r>
          </w:p>
        </w:tc>
        <w:tc>
          <w:tcPr>
            <w:tcW w:w="1843" w:type="dxa"/>
            <w:vMerge w:val="restart"/>
            <w:tcBorders>
              <w:top w:val="single" w:sz="12" w:space="0" w:color="666666"/>
              <w:left w:val="single" w:sz="4" w:space="0" w:color="000000"/>
              <w:bottom w:val="single" w:sz="4" w:space="0" w:color="000000"/>
              <w:right w:val="single" w:sz="4" w:space="0" w:color="000000"/>
            </w:tcBorders>
            <w:tcMar>
              <w:top w:w="0" w:type="dxa"/>
              <w:left w:w="108" w:type="dxa"/>
              <w:bottom w:w="0" w:type="dxa"/>
              <w:right w:w="108" w:type="dxa"/>
            </w:tcMar>
            <w:hideMark/>
          </w:tcPr>
          <w:p w14:paraId="40C25A78"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Forests</w:t>
            </w:r>
          </w:p>
        </w:tc>
        <w:tc>
          <w:tcPr>
            <w:tcW w:w="1843" w:type="dxa"/>
            <w:vMerge w:val="restart"/>
            <w:tcBorders>
              <w:top w:val="single" w:sz="12" w:space="0" w:color="666666"/>
              <w:left w:val="single" w:sz="4" w:space="0" w:color="000000"/>
              <w:bottom w:val="single" w:sz="4" w:space="0" w:color="000000"/>
              <w:right w:val="single" w:sz="4" w:space="0" w:color="000000"/>
            </w:tcBorders>
            <w:tcMar>
              <w:top w:w="0" w:type="dxa"/>
              <w:left w:w="108" w:type="dxa"/>
              <w:bottom w:w="0" w:type="dxa"/>
              <w:right w:w="108" w:type="dxa"/>
            </w:tcMar>
            <w:hideMark/>
          </w:tcPr>
          <w:p w14:paraId="7B1591D8" w14:textId="77777777" w:rsidR="00C4463F" w:rsidRPr="00EE54F7" w:rsidRDefault="00C4463F" w:rsidP="00C4463F">
            <w:pPr>
              <w:spacing w:after="240" w:line="240" w:lineRule="auto"/>
              <w:rPr>
                <w:rFonts w:ascii="Arial" w:eastAsia="Times New Roman" w:hAnsi="Arial" w:cs="Arial"/>
              </w:rPr>
            </w:pPr>
            <w:r w:rsidRPr="00EE54F7">
              <w:rPr>
                <w:rFonts w:ascii="Arial" w:eastAsia="Times New Roman" w:hAnsi="Arial" w:cs="Arial"/>
              </w:rPr>
              <w:br/>
            </w:r>
            <w:r w:rsidRPr="00EE54F7">
              <w:rPr>
                <w:rFonts w:ascii="Arial" w:eastAsia="Times New Roman" w:hAnsi="Arial" w:cs="Arial"/>
              </w:rPr>
              <w:br/>
            </w:r>
            <w:r w:rsidRPr="00EE54F7">
              <w:rPr>
                <w:rFonts w:ascii="Arial" w:eastAsia="Times New Roman" w:hAnsi="Arial" w:cs="Arial"/>
              </w:rPr>
              <w:br/>
            </w:r>
          </w:p>
          <w:p w14:paraId="05890D06" w14:textId="77777777" w:rsidR="00C4463F" w:rsidRPr="00EE54F7" w:rsidRDefault="00C4463F" w:rsidP="00C4463F">
            <w:pPr>
              <w:spacing w:after="0" w:line="240" w:lineRule="auto"/>
              <w:jc w:val="center"/>
              <w:rPr>
                <w:rFonts w:ascii="Arial" w:eastAsia="Times New Roman" w:hAnsi="Arial" w:cs="Arial"/>
              </w:rPr>
            </w:pPr>
            <w:r w:rsidRPr="00EE54F7">
              <w:rPr>
                <w:rFonts w:ascii="Arial" w:eastAsia="Times New Roman" w:hAnsi="Arial" w:cs="Arial"/>
                <w:color w:val="000000"/>
              </w:rPr>
              <w:t>Burnable</w:t>
            </w:r>
          </w:p>
        </w:tc>
        <w:tc>
          <w:tcPr>
            <w:tcW w:w="4365" w:type="dxa"/>
            <w:vMerge w:val="restart"/>
            <w:tcBorders>
              <w:top w:val="single" w:sz="12" w:space="0" w:color="666666"/>
              <w:left w:val="single" w:sz="4" w:space="0" w:color="000000"/>
              <w:bottom w:val="single" w:sz="4" w:space="0" w:color="000000"/>
              <w:right w:val="single" w:sz="4" w:space="0" w:color="000000"/>
            </w:tcBorders>
            <w:tcMar>
              <w:top w:w="0" w:type="dxa"/>
              <w:left w:w="108" w:type="dxa"/>
              <w:bottom w:w="0" w:type="dxa"/>
              <w:right w:w="108" w:type="dxa"/>
            </w:tcMar>
            <w:hideMark/>
          </w:tcPr>
          <w:p w14:paraId="75C554E6" w14:textId="77777777" w:rsidR="00C4463F" w:rsidRPr="00EE54F7" w:rsidRDefault="00C4463F" w:rsidP="00C4463F">
            <w:pPr>
              <w:spacing w:after="240" w:line="240" w:lineRule="auto"/>
              <w:rPr>
                <w:rFonts w:ascii="Arial" w:eastAsia="Times New Roman" w:hAnsi="Arial" w:cs="Arial"/>
              </w:rPr>
            </w:pPr>
          </w:p>
          <w:p w14:paraId="2E5704D3"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Dynamic </w:t>
            </w:r>
          </w:p>
          <w:p w14:paraId="5B60E380"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(it can change within MEDFIRE Aran)</w:t>
            </w:r>
          </w:p>
        </w:tc>
      </w:tr>
      <w:tr w:rsidR="00C4463F" w:rsidRPr="00EE54F7" w14:paraId="7F85670A" w14:textId="77777777" w:rsidTr="00260215">
        <w:trPr>
          <w:jc w:val="center"/>
        </w:trPr>
        <w:tc>
          <w:tcPr>
            <w:tcW w:w="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879EEC" w14:textId="77777777" w:rsidR="00C4463F" w:rsidRPr="00EE54F7" w:rsidRDefault="00C4463F" w:rsidP="00260215">
            <w:pPr>
              <w:spacing w:after="0" w:line="240" w:lineRule="auto"/>
              <w:jc w:val="center"/>
              <w:rPr>
                <w:rFonts w:ascii="Arial" w:eastAsia="Times New Roman" w:hAnsi="Arial" w:cs="Arial"/>
              </w:rPr>
            </w:pPr>
            <w:r w:rsidRPr="00EE54F7">
              <w:rPr>
                <w:rFonts w:ascii="Arial" w:eastAsia="Times New Roman" w:hAnsi="Arial" w:cs="Arial"/>
                <w:b/>
                <w:bCs/>
                <w:color w:val="000000"/>
              </w:rPr>
              <w:t>2</w:t>
            </w:r>
          </w:p>
        </w:tc>
        <w:tc>
          <w:tcPr>
            <w:tcW w:w="1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E8B1BB" w14:textId="29C55833"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i/>
                <w:iCs/>
                <w:color w:val="000000"/>
              </w:rPr>
              <w:t>P</w:t>
            </w:r>
            <w:r w:rsidR="00260215">
              <w:rPr>
                <w:rFonts w:ascii="Arial" w:eastAsia="Times New Roman" w:hAnsi="Arial" w:cs="Arial"/>
                <w:i/>
                <w:iCs/>
                <w:color w:val="000000"/>
              </w:rPr>
              <w:t>u</w:t>
            </w:r>
          </w:p>
        </w:tc>
        <w:tc>
          <w:tcPr>
            <w:tcW w:w="1843" w:type="dxa"/>
            <w:vMerge/>
            <w:tcBorders>
              <w:top w:val="single" w:sz="12" w:space="0" w:color="666666"/>
              <w:left w:val="single" w:sz="4" w:space="0" w:color="000000"/>
              <w:bottom w:val="single" w:sz="4" w:space="0" w:color="000000"/>
              <w:right w:val="single" w:sz="4" w:space="0" w:color="000000"/>
            </w:tcBorders>
            <w:vAlign w:val="center"/>
            <w:hideMark/>
          </w:tcPr>
          <w:p w14:paraId="3CF71F49" w14:textId="77777777" w:rsidR="00C4463F" w:rsidRPr="00EE54F7" w:rsidRDefault="00C4463F" w:rsidP="00C4463F">
            <w:pPr>
              <w:spacing w:after="0" w:line="240" w:lineRule="auto"/>
              <w:rPr>
                <w:rFonts w:ascii="Arial" w:eastAsia="Times New Roman" w:hAnsi="Arial" w:cs="Arial"/>
              </w:rPr>
            </w:pPr>
          </w:p>
        </w:tc>
        <w:tc>
          <w:tcPr>
            <w:tcW w:w="1843" w:type="dxa"/>
            <w:vMerge/>
            <w:tcBorders>
              <w:top w:val="single" w:sz="12" w:space="0" w:color="666666"/>
              <w:left w:val="single" w:sz="4" w:space="0" w:color="000000"/>
              <w:bottom w:val="single" w:sz="4" w:space="0" w:color="000000"/>
              <w:right w:val="single" w:sz="4" w:space="0" w:color="000000"/>
            </w:tcBorders>
            <w:vAlign w:val="center"/>
            <w:hideMark/>
          </w:tcPr>
          <w:p w14:paraId="6F7810E1" w14:textId="77777777" w:rsidR="00C4463F" w:rsidRPr="00EE54F7" w:rsidRDefault="00C4463F" w:rsidP="00C4463F">
            <w:pPr>
              <w:spacing w:after="0" w:line="240" w:lineRule="auto"/>
              <w:rPr>
                <w:rFonts w:ascii="Arial" w:eastAsia="Times New Roman" w:hAnsi="Arial" w:cs="Arial"/>
              </w:rPr>
            </w:pPr>
          </w:p>
        </w:tc>
        <w:tc>
          <w:tcPr>
            <w:tcW w:w="4365" w:type="dxa"/>
            <w:vMerge/>
            <w:tcBorders>
              <w:top w:val="single" w:sz="12" w:space="0" w:color="666666"/>
              <w:left w:val="single" w:sz="4" w:space="0" w:color="000000"/>
              <w:bottom w:val="single" w:sz="4" w:space="0" w:color="000000"/>
              <w:right w:val="single" w:sz="4" w:space="0" w:color="000000"/>
            </w:tcBorders>
            <w:vAlign w:val="center"/>
            <w:hideMark/>
          </w:tcPr>
          <w:p w14:paraId="6C2C6E03" w14:textId="77777777" w:rsidR="00C4463F" w:rsidRPr="00EE54F7" w:rsidRDefault="00C4463F" w:rsidP="00C4463F">
            <w:pPr>
              <w:spacing w:after="0" w:line="240" w:lineRule="auto"/>
              <w:rPr>
                <w:rFonts w:ascii="Arial" w:eastAsia="Times New Roman" w:hAnsi="Arial" w:cs="Arial"/>
              </w:rPr>
            </w:pPr>
          </w:p>
        </w:tc>
      </w:tr>
      <w:tr w:rsidR="00C4463F" w:rsidRPr="00EE54F7" w14:paraId="5FF6D65C" w14:textId="77777777" w:rsidTr="00260215">
        <w:trPr>
          <w:jc w:val="center"/>
        </w:trPr>
        <w:tc>
          <w:tcPr>
            <w:tcW w:w="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CEF7E0" w14:textId="77777777" w:rsidR="00C4463F" w:rsidRPr="00EE54F7" w:rsidRDefault="00C4463F" w:rsidP="00260215">
            <w:pPr>
              <w:spacing w:after="0" w:line="240" w:lineRule="auto"/>
              <w:jc w:val="center"/>
              <w:rPr>
                <w:rFonts w:ascii="Arial" w:eastAsia="Times New Roman" w:hAnsi="Arial" w:cs="Arial"/>
              </w:rPr>
            </w:pPr>
            <w:r w:rsidRPr="00EE54F7">
              <w:rPr>
                <w:rFonts w:ascii="Arial" w:eastAsia="Times New Roman" w:hAnsi="Arial" w:cs="Arial"/>
                <w:b/>
                <w:bCs/>
                <w:color w:val="000000"/>
              </w:rPr>
              <w:t>3</w:t>
            </w:r>
          </w:p>
        </w:tc>
        <w:tc>
          <w:tcPr>
            <w:tcW w:w="1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080EFD" w14:textId="7803EC86"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i/>
                <w:iCs/>
                <w:color w:val="000000"/>
              </w:rPr>
              <w:t>A</w:t>
            </w:r>
            <w:r w:rsidR="00260215">
              <w:rPr>
                <w:rFonts w:ascii="Arial" w:eastAsia="Times New Roman" w:hAnsi="Arial" w:cs="Arial"/>
                <w:i/>
                <w:iCs/>
                <w:color w:val="000000"/>
              </w:rPr>
              <w:t>a</w:t>
            </w:r>
          </w:p>
        </w:tc>
        <w:tc>
          <w:tcPr>
            <w:tcW w:w="1843" w:type="dxa"/>
            <w:vMerge/>
            <w:tcBorders>
              <w:top w:val="single" w:sz="12" w:space="0" w:color="666666"/>
              <w:left w:val="single" w:sz="4" w:space="0" w:color="000000"/>
              <w:bottom w:val="single" w:sz="4" w:space="0" w:color="000000"/>
              <w:right w:val="single" w:sz="4" w:space="0" w:color="000000"/>
            </w:tcBorders>
            <w:vAlign w:val="center"/>
            <w:hideMark/>
          </w:tcPr>
          <w:p w14:paraId="6633C5BE" w14:textId="77777777" w:rsidR="00C4463F" w:rsidRPr="00EE54F7" w:rsidRDefault="00C4463F" w:rsidP="00C4463F">
            <w:pPr>
              <w:spacing w:after="0" w:line="240" w:lineRule="auto"/>
              <w:rPr>
                <w:rFonts w:ascii="Arial" w:eastAsia="Times New Roman" w:hAnsi="Arial" w:cs="Arial"/>
              </w:rPr>
            </w:pPr>
          </w:p>
        </w:tc>
        <w:tc>
          <w:tcPr>
            <w:tcW w:w="1843" w:type="dxa"/>
            <w:vMerge/>
            <w:tcBorders>
              <w:top w:val="single" w:sz="12" w:space="0" w:color="666666"/>
              <w:left w:val="single" w:sz="4" w:space="0" w:color="000000"/>
              <w:bottom w:val="single" w:sz="4" w:space="0" w:color="000000"/>
              <w:right w:val="single" w:sz="4" w:space="0" w:color="000000"/>
            </w:tcBorders>
            <w:vAlign w:val="center"/>
            <w:hideMark/>
          </w:tcPr>
          <w:p w14:paraId="6B35EEF3" w14:textId="77777777" w:rsidR="00C4463F" w:rsidRPr="00EE54F7" w:rsidRDefault="00C4463F" w:rsidP="00C4463F">
            <w:pPr>
              <w:spacing w:after="0" w:line="240" w:lineRule="auto"/>
              <w:rPr>
                <w:rFonts w:ascii="Arial" w:eastAsia="Times New Roman" w:hAnsi="Arial" w:cs="Arial"/>
              </w:rPr>
            </w:pPr>
          </w:p>
        </w:tc>
        <w:tc>
          <w:tcPr>
            <w:tcW w:w="4365" w:type="dxa"/>
            <w:vMerge/>
            <w:tcBorders>
              <w:top w:val="single" w:sz="12" w:space="0" w:color="666666"/>
              <w:left w:val="single" w:sz="4" w:space="0" w:color="000000"/>
              <w:bottom w:val="single" w:sz="4" w:space="0" w:color="000000"/>
              <w:right w:val="single" w:sz="4" w:space="0" w:color="000000"/>
            </w:tcBorders>
            <w:vAlign w:val="center"/>
            <w:hideMark/>
          </w:tcPr>
          <w:p w14:paraId="0F1CD3D2" w14:textId="77777777" w:rsidR="00C4463F" w:rsidRPr="00EE54F7" w:rsidRDefault="00C4463F" w:rsidP="00C4463F">
            <w:pPr>
              <w:spacing w:after="0" w:line="240" w:lineRule="auto"/>
              <w:rPr>
                <w:rFonts w:ascii="Arial" w:eastAsia="Times New Roman" w:hAnsi="Arial" w:cs="Arial"/>
              </w:rPr>
            </w:pPr>
          </w:p>
        </w:tc>
      </w:tr>
      <w:tr w:rsidR="00C4463F" w:rsidRPr="00EE54F7" w14:paraId="59E4E4CD" w14:textId="77777777" w:rsidTr="00260215">
        <w:trPr>
          <w:jc w:val="center"/>
        </w:trPr>
        <w:tc>
          <w:tcPr>
            <w:tcW w:w="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8A74AB" w14:textId="77777777" w:rsidR="00C4463F" w:rsidRPr="00EE54F7" w:rsidRDefault="00C4463F" w:rsidP="00260215">
            <w:pPr>
              <w:spacing w:after="0" w:line="240" w:lineRule="auto"/>
              <w:jc w:val="center"/>
              <w:rPr>
                <w:rFonts w:ascii="Arial" w:eastAsia="Times New Roman" w:hAnsi="Arial" w:cs="Arial"/>
              </w:rPr>
            </w:pPr>
            <w:r w:rsidRPr="00EE54F7">
              <w:rPr>
                <w:rFonts w:ascii="Arial" w:eastAsia="Times New Roman" w:hAnsi="Arial" w:cs="Arial"/>
                <w:b/>
                <w:bCs/>
                <w:color w:val="000000"/>
              </w:rPr>
              <w:t>4</w:t>
            </w:r>
          </w:p>
        </w:tc>
        <w:tc>
          <w:tcPr>
            <w:tcW w:w="1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AA9785" w14:textId="616C79AE" w:rsidR="00C4463F" w:rsidRPr="00EE54F7" w:rsidRDefault="00C4463F" w:rsidP="00C4463F">
            <w:pPr>
              <w:spacing w:after="0" w:line="240" w:lineRule="auto"/>
              <w:jc w:val="both"/>
              <w:rPr>
                <w:rFonts w:ascii="Arial" w:eastAsia="Times New Roman" w:hAnsi="Arial" w:cs="Arial"/>
              </w:rPr>
            </w:pPr>
            <w:proofErr w:type="spellStart"/>
            <w:r w:rsidRPr="00EE54F7">
              <w:rPr>
                <w:rFonts w:ascii="Arial" w:eastAsia="Times New Roman" w:hAnsi="Arial" w:cs="Arial"/>
                <w:i/>
                <w:iCs/>
                <w:color w:val="000000"/>
              </w:rPr>
              <w:t>Qh</w:t>
            </w:r>
            <w:proofErr w:type="spellEnd"/>
          </w:p>
        </w:tc>
        <w:tc>
          <w:tcPr>
            <w:tcW w:w="1843" w:type="dxa"/>
            <w:vMerge/>
            <w:tcBorders>
              <w:top w:val="single" w:sz="12" w:space="0" w:color="666666"/>
              <w:left w:val="single" w:sz="4" w:space="0" w:color="000000"/>
              <w:bottom w:val="single" w:sz="4" w:space="0" w:color="000000"/>
              <w:right w:val="single" w:sz="4" w:space="0" w:color="000000"/>
            </w:tcBorders>
            <w:vAlign w:val="center"/>
            <w:hideMark/>
          </w:tcPr>
          <w:p w14:paraId="1083832A" w14:textId="77777777" w:rsidR="00C4463F" w:rsidRPr="00EE54F7" w:rsidRDefault="00C4463F" w:rsidP="00C4463F">
            <w:pPr>
              <w:spacing w:after="0" w:line="240" w:lineRule="auto"/>
              <w:rPr>
                <w:rFonts w:ascii="Arial" w:eastAsia="Times New Roman" w:hAnsi="Arial" w:cs="Arial"/>
              </w:rPr>
            </w:pPr>
          </w:p>
        </w:tc>
        <w:tc>
          <w:tcPr>
            <w:tcW w:w="1843" w:type="dxa"/>
            <w:vMerge/>
            <w:tcBorders>
              <w:top w:val="single" w:sz="12" w:space="0" w:color="666666"/>
              <w:left w:val="single" w:sz="4" w:space="0" w:color="000000"/>
              <w:bottom w:val="single" w:sz="4" w:space="0" w:color="000000"/>
              <w:right w:val="single" w:sz="4" w:space="0" w:color="000000"/>
            </w:tcBorders>
            <w:vAlign w:val="center"/>
            <w:hideMark/>
          </w:tcPr>
          <w:p w14:paraId="204B9E6D" w14:textId="77777777" w:rsidR="00C4463F" w:rsidRPr="00EE54F7" w:rsidRDefault="00C4463F" w:rsidP="00C4463F">
            <w:pPr>
              <w:spacing w:after="0" w:line="240" w:lineRule="auto"/>
              <w:rPr>
                <w:rFonts w:ascii="Arial" w:eastAsia="Times New Roman" w:hAnsi="Arial" w:cs="Arial"/>
              </w:rPr>
            </w:pPr>
          </w:p>
        </w:tc>
        <w:tc>
          <w:tcPr>
            <w:tcW w:w="4365" w:type="dxa"/>
            <w:vMerge/>
            <w:tcBorders>
              <w:top w:val="single" w:sz="12" w:space="0" w:color="666666"/>
              <w:left w:val="single" w:sz="4" w:space="0" w:color="000000"/>
              <w:bottom w:val="single" w:sz="4" w:space="0" w:color="000000"/>
              <w:right w:val="single" w:sz="4" w:space="0" w:color="000000"/>
            </w:tcBorders>
            <w:vAlign w:val="center"/>
            <w:hideMark/>
          </w:tcPr>
          <w:p w14:paraId="10098FF8" w14:textId="77777777" w:rsidR="00C4463F" w:rsidRPr="00EE54F7" w:rsidRDefault="00C4463F" w:rsidP="00C4463F">
            <w:pPr>
              <w:spacing w:after="0" w:line="240" w:lineRule="auto"/>
              <w:rPr>
                <w:rFonts w:ascii="Arial" w:eastAsia="Times New Roman" w:hAnsi="Arial" w:cs="Arial"/>
              </w:rPr>
            </w:pPr>
          </w:p>
        </w:tc>
      </w:tr>
      <w:tr w:rsidR="00C4463F" w:rsidRPr="00EE54F7" w14:paraId="605EB035" w14:textId="77777777" w:rsidTr="00260215">
        <w:trPr>
          <w:jc w:val="center"/>
        </w:trPr>
        <w:tc>
          <w:tcPr>
            <w:tcW w:w="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2A5FCB" w14:textId="77777777" w:rsidR="00C4463F" w:rsidRPr="00EE54F7" w:rsidRDefault="00C4463F" w:rsidP="00260215">
            <w:pPr>
              <w:spacing w:after="0" w:line="240" w:lineRule="auto"/>
              <w:jc w:val="center"/>
              <w:rPr>
                <w:rFonts w:ascii="Arial" w:eastAsia="Times New Roman" w:hAnsi="Arial" w:cs="Arial"/>
              </w:rPr>
            </w:pPr>
            <w:r w:rsidRPr="00EE54F7">
              <w:rPr>
                <w:rFonts w:ascii="Arial" w:eastAsia="Times New Roman" w:hAnsi="Arial" w:cs="Arial"/>
                <w:b/>
                <w:bCs/>
                <w:color w:val="000000"/>
              </w:rPr>
              <w:t>5</w:t>
            </w:r>
          </w:p>
        </w:tc>
        <w:tc>
          <w:tcPr>
            <w:tcW w:w="1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A9C7FD" w14:textId="5CB41639"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i/>
                <w:iCs/>
                <w:color w:val="000000"/>
              </w:rPr>
              <w:t>Fs</w:t>
            </w:r>
          </w:p>
        </w:tc>
        <w:tc>
          <w:tcPr>
            <w:tcW w:w="1843" w:type="dxa"/>
            <w:vMerge/>
            <w:tcBorders>
              <w:top w:val="single" w:sz="12" w:space="0" w:color="666666"/>
              <w:left w:val="single" w:sz="4" w:space="0" w:color="000000"/>
              <w:bottom w:val="single" w:sz="4" w:space="0" w:color="000000"/>
              <w:right w:val="single" w:sz="4" w:space="0" w:color="000000"/>
            </w:tcBorders>
            <w:vAlign w:val="center"/>
            <w:hideMark/>
          </w:tcPr>
          <w:p w14:paraId="1569F534" w14:textId="77777777" w:rsidR="00C4463F" w:rsidRPr="00EE54F7" w:rsidRDefault="00C4463F" w:rsidP="00C4463F">
            <w:pPr>
              <w:spacing w:after="0" w:line="240" w:lineRule="auto"/>
              <w:rPr>
                <w:rFonts w:ascii="Arial" w:eastAsia="Times New Roman" w:hAnsi="Arial" w:cs="Arial"/>
              </w:rPr>
            </w:pPr>
          </w:p>
        </w:tc>
        <w:tc>
          <w:tcPr>
            <w:tcW w:w="1843" w:type="dxa"/>
            <w:vMerge/>
            <w:tcBorders>
              <w:top w:val="single" w:sz="12" w:space="0" w:color="666666"/>
              <w:left w:val="single" w:sz="4" w:space="0" w:color="000000"/>
              <w:bottom w:val="single" w:sz="4" w:space="0" w:color="000000"/>
              <w:right w:val="single" w:sz="4" w:space="0" w:color="000000"/>
            </w:tcBorders>
            <w:vAlign w:val="center"/>
            <w:hideMark/>
          </w:tcPr>
          <w:p w14:paraId="1CF07986" w14:textId="77777777" w:rsidR="00C4463F" w:rsidRPr="00EE54F7" w:rsidRDefault="00C4463F" w:rsidP="00C4463F">
            <w:pPr>
              <w:spacing w:after="0" w:line="240" w:lineRule="auto"/>
              <w:rPr>
                <w:rFonts w:ascii="Arial" w:eastAsia="Times New Roman" w:hAnsi="Arial" w:cs="Arial"/>
              </w:rPr>
            </w:pPr>
          </w:p>
        </w:tc>
        <w:tc>
          <w:tcPr>
            <w:tcW w:w="4365" w:type="dxa"/>
            <w:vMerge/>
            <w:tcBorders>
              <w:top w:val="single" w:sz="12" w:space="0" w:color="666666"/>
              <w:left w:val="single" w:sz="4" w:space="0" w:color="000000"/>
              <w:bottom w:val="single" w:sz="4" w:space="0" w:color="000000"/>
              <w:right w:val="single" w:sz="4" w:space="0" w:color="000000"/>
            </w:tcBorders>
            <w:vAlign w:val="center"/>
            <w:hideMark/>
          </w:tcPr>
          <w:p w14:paraId="5072D4E8" w14:textId="77777777" w:rsidR="00C4463F" w:rsidRPr="00EE54F7" w:rsidRDefault="00C4463F" w:rsidP="00C4463F">
            <w:pPr>
              <w:spacing w:after="0" w:line="240" w:lineRule="auto"/>
              <w:rPr>
                <w:rFonts w:ascii="Arial" w:eastAsia="Times New Roman" w:hAnsi="Arial" w:cs="Arial"/>
              </w:rPr>
            </w:pPr>
          </w:p>
        </w:tc>
      </w:tr>
      <w:tr w:rsidR="00C4463F" w:rsidRPr="00EE54F7" w14:paraId="4A222A76" w14:textId="77777777" w:rsidTr="00260215">
        <w:trPr>
          <w:jc w:val="center"/>
        </w:trPr>
        <w:tc>
          <w:tcPr>
            <w:tcW w:w="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9AB89F" w14:textId="77777777" w:rsidR="00C4463F" w:rsidRPr="00EE54F7" w:rsidRDefault="00C4463F" w:rsidP="00260215">
            <w:pPr>
              <w:spacing w:after="0" w:line="240" w:lineRule="auto"/>
              <w:jc w:val="center"/>
              <w:rPr>
                <w:rFonts w:ascii="Arial" w:eastAsia="Times New Roman" w:hAnsi="Arial" w:cs="Arial"/>
              </w:rPr>
            </w:pPr>
            <w:r w:rsidRPr="00EE54F7">
              <w:rPr>
                <w:rFonts w:ascii="Arial" w:eastAsia="Times New Roman" w:hAnsi="Arial" w:cs="Arial"/>
                <w:b/>
                <w:bCs/>
                <w:color w:val="000000"/>
              </w:rPr>
              <w:t>6</w:t>
            </w:r>
          </w:p>
        </w:tc>
        <w:tc>
          <w:tcPr>
            <w:tcW w:w="1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A97DA8"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Other threes *</w:t>
            </w:r>
          </w:p>
        </w:tc>
        <w:tc>
          <w:tcPr>
            <w:tcW w:w="1843" w:type="dxa"/>
            <w:vMerge/>
            <w:tcBorders>
              <w:top w:val="single" w:sz="12" w:space="0" w:color="666666"/>
              <w:left w:val="single" w:sz="4" w:space="0" w:color="000000"/>
              <w:bottom w:val="single" w:sz="4" w:space="0" w:color="000000"/>
              <w:right w:val="single" w:sz="4" w:space="0" w:color="000000"/>
            </w:tcBorders>
            <w:vAlign w:val="center"/>
            <w:hideMark/>
          </w:tcPr>
          <w:p w14:paraId="26468454" w14:textId="77777777" w:rsidR="00C4463F" w:rsidRPr="00EE54F7" w:rsidRDefault="00C4463F" w:rsidP="00C4463F">
            <w:pPr>
              <w:spacing w:after="0" w:line="240" w:lineRule="auto"/>
              <w:rPr>
                <w:rFonts w:ascii="Arial" w:eastAsia="Times New Roman" w:hAnsi="Arial" w:cs="Arial"/>
              </w:rPr>
            </w:pPr>
          </w:p>
        </w:tc>
        <w:tc>
          <w:tcPr>
            <w:tcW w:w="1843" w:type="dxa"/>
            <w:vMerge/>
            <w:tcBorders>
              <w:top w:val="single" w:sz="12" w:space="0" w:color="666666"/>
              <w:left w:val="single" w:sz="4" w:space="0" w:color="000000"/>
              <w:bottom w:val="single" w:sz="4" w:space="0" w:color="000000"/>
              <w:right w:val="single" w:sz="4" w:space="0" w:color="000000"/>
            </w:tcBorders>
            <w:vAlign w:val="center"/>
            <w:hideMark/>
          </w:tcPr>
          <w:p w14:paraId="7A4F4C60" w14:textId="77777777" w:rsidR="00C4463F" w:rsidRPr="00EE54F7" w:rsidRDefault="00C4463F" w:rsidP="00C4463F">
            <w:pPr>
              <w:spacing w:after="0" w:line="240" w:lineRule="auto"/>
              <w:rPr>
                <w:rFonts w:ascii="Arial" w:eastAsia="Times New Roman" w:hAnsi="Arial" w:cs="Arial"/>
              </w:rPr>
            </w:pPr>
          </w:p>
        </w:tc>
        <w:tc>
          <w:tcPr>
            <w:tcW w:w="4365" w:type="dxa"/>
            <w:vMerge/>
            <w:tcBorders>
              <w:top w:val="single" w:sz="12" w:space="0" w:color="666666"/>
              <w:left w:val="single" w:sz="4" w:space="0" w:color="000000"/>
              <w:bottom w:val="single" w:sz="4" w:space="0" w:color="000000"/>
              <w:right w:val="single" w:sz="4" w:space="0" w:color="000000"/>
            </w:tcBorders>
            <w:vAlign w:val="center"/>
            <w:hideMark/>
          </w:tcPr>
          <w:p w14:paraId="4F31F21D" w14:textId="77777777" w:rsidR="00C4463F" w:rsidRPr="00EE54F7" w:rsidRDefault="00C4463F" w:rsidP="00C4463F">
            <w:pPr>
              <w:spacing w:after="0" w:line="240" w:lineRule="auto"/>
              <w:rPr>
                <w:rFonts w:ascii="Arial" w:eastAsia="Times New Roman" w:hAnsi="Arial" w:cs="Arial"/>
              </w:rPr>
            </w:pPr>
          </w:p>
        </w:tc>
      </w:tr>
      <w:tr w:rsidR="00C4463F" w:rsidRPr="00EE54F7" w14:paraId="4152EACF" w14:textId="77777777" w:rsidTr="00260215">
        <w:trPr>
          <w:jc w:val="center"/>
        </w:trPr>
        <w:tc>
          <w:tcPr>
            <w:tcW w:w="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C3C83C" w14:textId="77777777" w:rsidR="00C4463F" w:rsidRPr="00EE54F7" w:rsidRDefault="00C4463F" w:rsidP="00260215">
            <w:pPr>
              <w:spacing w:after="0" w:line="240" w:lineRule="auto"/>
              <w:jc w:val="center"/>
              <w:rPr>
                <w:rFonts w:ascii="Arial" w:eastAsia="Times New Roman" w:hAnsi="Arial" w:cs="Arial"/>
              </w:rPr>
            </w:pPr>
            <w:r w:rsidRPr="00EE54F7">
              <w:rPr>
                <w:rFonts w:ascii="Arial" w:eastAsia="Times New Roman" w:hAnsi="Arial" w:cs="Arial"/>
                <w:b/>
                <w:bCs/>
                <w:color w:val="000000"/>
              </w:rPr>
              <w:t>7</w:t>
            </w:r>
          </w:p>
        </w:tc>
        <w:tc>
          <w:tcPr>
            <w:tcW w:w="1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577B2"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Shrublands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2DAF98"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Shrublands</w:t>
            </w:r>
          </w:p>
        </w:tc>
        <w:tc>
          <w:tcPr>
            <w:tcW w:w="1843" w:type="dxa"/>
            <w:vMerge/>
            <w:tcBorders>
              <w:top w:val="single" w:sz="12" w:space="0" w:color="666666"/>
              <w:left w:val="single" w:sz="4" w:space="0" w:color="000000"/>
              <w:bottom w:val="single" w:sz="4" w:space="0" w:color="000000"/>
              <w:right w:val="single" w:sz="4" w:space="0" w:color="000000"/>
            </w:tcBorders>
            <w:vAlign w:val="center"/>
            <w:hideMark/>
          </w:tcPr>
          <w:p w14:paraId="79B64271" w14:textId="77777777" w:rsidR="00C4463F" w:rsidRPr="00EE54F7" w:rsidRDefault="00C4463F" w:rsidP="00C4463F">
            <w:pPr>
              <w:spacing w:after="0" w:line="240" w:lineRule="auto"/>
              <w:rPr>
                <w:rFonts w:ascii="Arial" w:eastAsia="Times New Roman" w:hAnsi="Arial" w:cs="Arial"/>
              </w:rPr>
            </w:pPr>
          </w:p>
        </w:tc>
        <w:tc>
          <w:tcPr>
            <w:tcW w:w="4365" w:type="dxa"/>
            <w:vMerge/>
            <w:tcBorders>
              <w:top w:val="single" w:sz="12" w:space="0" w:color="666666"/>
              <w:left w:val="single" w:sz="4" w:space="0" w:color="000000"/>
              <w:bottom w:val="single" w:sz="4" w:space="0" w:color="000000"/>
              <w:right w:val="single" w:sz="4" w:space="0" w:color="000000"/>
            </w:tcBorders>
            <w:vAlign w:val="center"/>
            <w:hideMark/>
          </w:tcPr>
          <w:p w14:paraId="601FDC4A" w14:textId="77777777" w:rsidR="00C4463F" w:rsidRPr="00EE54F7" w:rsidRDefault="00C4463F" w:rsidP="00C4463F">
            <w:pPr>
              <w:spacing w:after="0" w:line="240" w:lineRule="auto"/>
              <w:rPr>
                <w:rFonts w:ascii="Arial" w:eastAsia="Times New Roman" w:hAnsi="Arial" w:cs="Arial"/>
              </w:rPr>
            </w:pPr>
          </w:p>
        </w:tc>
      </w:tr>
      <w:tr w:rsidR="00C4463F" w:rsidRPr="00EE54F7" w14:paraId="5B9B0380" w14:textId="77777777" w:rsidTr="00260215">
        <w:trPr>
          <w:jc w:val="center"/>
        </w:trPr>
        <w:tc>
          <w:tcPr>
            <w:tcW w:w="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06DE91" w14:textId="77777777" w:rsidR="00C4463F" w:rsidRPr="00EE54F7" w:rsidRDefault="00C4463F" w:rsidP="00260215">
            <w:pPr>
              <w:spacing w:after="0" w:line="240" w:lineRule="auto"/>
              <w:jc w:val="center"/>
              <w:rPr>
                <w:rFonts w:ascii="Arial" w:eastAsia="Times New Roman" w:hAnsi="Arial" w:cs="Arial"/>
              </w:rPr>
            </w:pPr>
            <w:r w:rsidRPr="00EE54F7">
              <w:rPr>
                <w:rFonts w:ascii="Arial" w:eastAsia="Times New Roman" w:hAnsi="Arial" w:cs="Arial"/>
                <w:b/>
                <w:bCs/>
                <w:color w:val="000000"/>
              </w:rPr>
              <w:t>8</w:t>
            </w:r>
          </w:p>
        </w:tc>
        <w:tc>
          <w:tcPr>
            <w:tcW w:w="1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953293"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Grasslands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C1F955"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Grasslands</w:t>
            </w:r>
          </w:p>
        </w:tc>
        <w:tc>
          <w:tcPr>
            <w:tcW w:w="1843" w:type="dxa"/>
            <w:vMerge/>
            <w:tcBorders>
              <w:top w:val="single" w:sz="12" w:space="0" w:color="666666"/>
              <w:left w:val="single" w:sz="4" w:space="0" w:color="000000"/>
              <w:bottom w:val="single" w:sz="4" w:space="0" w:color="000000"/>
              <w:right w:val="single" w:sz="4" w:space="0" w:color="000000"/>
            </w:tcBorders>
            <w:vAlign w:val="center"/>
            <w:hideMark/>
          </w:tcPr>
          <w:p w14:paraId="75871A1A" w14:textId="77777777" w:rsidR="00C4463F" w:rsidRPr="00EE54F7" w:rsidRDefault="00C4463F" w:rsidP="00C4463F">
            <w:pPr>
              <w:spacing w:after="0" w:line="240" w:lineRule="auto"/>
              <w:rPr>
                <w:rFonts w:ascii="Arial" w:eastAsia="Times New Roman" w:hAnsi="Arial" w:cs="Arial"/>
              </w:rPr>
            </w:pPr>
          </w:p>
        </w:tc>
        <w:tc>
          <w:tcPr>
            <w:tcW w:w="4365" w:type="dxa"/>
            <w:vMerge/>
            <w:tcBorders>
              <w:top w:val="single" w:sz="12" w:space="0" w:color="666666"/>
              <w:left w:val="single" w:sz="4" w:space="0" w:color="000000"/>
              <w:bottom w:val="single" w:sz="4" w:space="0" w:color="000000"/>
              <w:right w:val="single" w:sz="4" w:space="0" w:color="000000"/>
            </w:tcBorders>
            <w:vAlign w:val="center"/>
            <w:hideMark/>
          </w:tcPr>
          <w:p w14:paraId="5B014AAF" w14:textId="77777777" w:rsidR="00C4463F" w:rsidRPr="00EE54F7" w:rsidRDefault="00C4463F" w:rsidP="00C4463F">
            <w:pPr>
              <w:spacing w:after="0" w:line="240" w:lineRule="auto"/>
              <w:rPr>
                <w:rFonts w:ascii="Arial" w:eastAsia="Times New Roman" w:hAnsi="Arial" w:cs="Arial"/>
              </w:rPr>
            </w:pPr>
          </w:p>
        </w:tc>
      </w:tr>
      <w:tr w:rsidR="00C4463F" w:rsidRPr="00EE54F7" w14:paraId="7DEAC262" w14:textId="77777777" w:rsidTr="00260215">
        <w:trPr>
          <w:jc w:val="center"/>
        </w:trPr>
        <w:tc>
          <w:tcPr>
            <w:tcW w:w="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E21CDD" w14:textId="03C58145" w:rsidR="00C4463F" w:rsidRPr="00EE54F7" w:rsidRDefault="00C4463F" w:rsidP="00260215">
            <w:pPr>
              <w:spacing w:after="0" w:line="240" w:lineRule="auto"/>
              <w:jc w:val="center"/>
              <w:rPr>
                <w:rFonts w:ascii="Arial" w:eastAsia="Times New Roman" w:hAnsi="Arial" w:cs="Arial"/>
              </w:rPr>
            </w:pPr>
            <w:r w:rsidRPr="00EE54F7">
              <w:rPr>
                <w:rFonts w:ascii="Arial" w:eastAsia="Times New Roman" w:hAnsi="Arial" w:cs="Arial"/>
                <w:b/>
                <w:bCs/>
                <w:color w:val="000000"/>
              </w:rPr>
              <w:t>9</w:t>
            </w:r>
          </w:p>
        </w:tc>
        <w:tc>
          <w:tcPr>
            <w:tcW w:w="1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7A428B"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Harvesting pastures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57BCCA"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Harvesting pastures</w:t>
            </w:r>
          </w:p>
        </w:tc>
        <w:tc>
          <w:tcPr>
            <w:tcW w:w="1843" w:type="dxa"/>
            <w:vMerge/>
            <w:tcBorders>
              <w:top w:val="single" w:sz="12" w:space="0" w:color="666666"/>
              <w:left w:val="single" w:sz="4" w:space="0" w:color="000000"/>
              <w:bottom w:val="single" w:sz="4" w:space="0" w:color="000000"/>
              <w:right w:val="single" w:sz="4" w:space="0" w:color="000000"/>
            </w:tcBorders>
            <w:vAlign w:val="center"/>
            <w:hideMark/>
          </w:tcPr>
          <w:p w14:paraId="72F2799B" w14:textId="77777777" w:rsidR="00C4463F" w:rsidRPr="00EE54F7" w:rsidRDefault="00C4463F" w:rsidP="00C4463F">
            <w:pPr>
              <w:spacing w:after="0" w:line="240" w:lineRule="auto"/>
              <w:rPr>
                <w:rFonts w:ascii="Arial" w:eastAsia="Times New Roman" w:hAnsi="Arial" w:cs="Arial"/>
              </w:rPr>
            </w:pPr>
          </w:p>
        </w:tc>
        <w:tc>
          <w:tcPr>
            <w:tcW w:w="436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0228C" w14:textId="77777777" w:rsidR="00C4463F" w:rsidRPr="00EE54F7" w:rsidRDefault="00C4463F" w:rsidP="00C4463F">
            <w:pPr>
              <w:spacing w:after="0" w:line="240" w:lineRule="auto"/>
              <w:rPr>
                <w:rFonts w:ascii="Arial" w:eastAsia="Times New Roman" w:hAnsi="Arial" w:cs="Arial"/>
              </w:rPr>
            </w:pPr>
          </w:p>
          <w:p w14:paraId="60AA3CC9"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Static (always the same)</w:t>
            </w:r>
          </w:p>
        </w:tc>
      </w:tr>
      <w:tr w:rsidR="00C4463F" w:rsidRPr="00EE54F7" w14:paraId="66532FE5" w14:textId="77777777" w:rsidTr="0026021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021DD"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b/>
                <w:bCs/>
                <w:color w:val="000000"/>
              </w:rPr>
              <w:t>10</w:t>
            </w:r>
          </w:p>
        </w:tc>
        <w:tc>
          <w:tcPr>
            <w:tcW w:w="1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8FE34A"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Bare soil</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0F7D13"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Bare soil</w:t>
            </w:r>
          </w:p>
        </w:tc>
        <w:tc>
          <w:tcPr>
            <w:tcW w:w="184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3E3106" w14:textId="77777777" w:rsidR="00C4463F" w:rsidRPr="00EE54F7" w:rsidRDefault="00C4463F" w:rsidP="00C4463F">
            <w:pPr>
              <w:spacing w:after="0" w:line="240" w:lineRule="auto"/>
              <w:rPr>
                <w:rFonts w:ascii="Arial" w:eastAsia="Times New Roman" w:hAnsi="Arial" w:cs="Arial"/>
              </w:rPr>
            </w:pPr>
          </w:p>
          <w:p w14:paraId="2FEB74F8" w14:textId="03194283" w:rsidR="00C4463F" w:rsidRPr="00EE54F7" w:rsidRDefault="009B2695" w:rsidP="00C4463F">
            <w:pPr>
              <w:spacing w:after="0" w:line="240" w:lineRule="auto"/>
              <w:jc w:val="both"/>
              <w:rPr>
                <w:rFonts w:ascii="Arial" w:eastAsia="Times New Roman" w:hAnsi="Arial" w:cs="Arial"/>
              </w:rPr>
            </w:pPr>
            <w:r w:rsidRPr="00EE54F7">
              <w:rPr>
                <w:rFonts w:ascii="Arial" w:eastAsia="Times New Roman" w:hAnsi="Arial" w:cs="Arial"/>
                <w:color w:val="000000"/>
              </w:rPr>
              <w:t>Non-burnable</w:t>
            </w:r>
          </w:p>
        </w:tc>
        <w:tc>
          <w:tcPr>
            <w:tcW w:w="4365" w:type="dxa"/>
            <w:vMerge/>
            <w:tcBorders>
              <w:top w:val="single" w:sz="4" w:space="0" w:color="000000"/>
              <w:left w:val="single" w:sz="4" w:space="0" w:color="000000"/>
              <w:bottom w:val="single" w:sz="4" w:space="0" w:color="000000"/>
              <w:right w:val="single" w:sz="4" w:space="0" w:color="000000"/>
            </w:tcBorders>
            <w:vAlign w:val="center"/>
            <w:hideMark/>
          </w:tcPr>
          <w:p w14:paraId="76F31400" w14:textId="77777777" w:rsidR="00C4463F" w:rsidRPr="00EE54F7" w:rsidRDefault="00C4463F" w:rsidP="00C4463F">
            <w:pPr>
              <w:spacing w:after="0" w:line="240" w:lineRule="auto"/>
              <w:rPr>
                <w:rFonts w:ascii="Arial" w:eastAsia="Times New Roman" w:hAnsi="Arial" w:cs="Arial"/>
              </w:rPr>
            </w:pPr>
          </w:p>
        </w:tc>
      </w:tr>
      <w:tr w:rsidR="00C4463F" w:rsidRPr="00EE54F7" w14:paraId="656B8777" w14:textId="77777777" w:rsidTr="0026021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61539D"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b/>
                <w:bCs/>
                <w:color w:val="000000"/>
              </w:rPr>
              <w:t>11</w:t>
            </w:r>
          </w:p>
        </w:tc>
        <w:tc>
          <w:tcPr>
            <w:tcW w:w="1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D16555"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Water</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2949AB"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Water</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26FBEC28" w14:textId="77777777" w:rsidR="00C4463F" w:rsidRPr="00EE54F7" w:rsidRDefault="00C4463F" w:rsidP="00C4463F">
            <w:pPr>
              <w:spacing w:after="0" w:line="240" w:lineRule="auto"/>
              <w:rPr>
                <w:rFonts w:ascii="Arial" w:eastAsia="Times New Roman" w:hAnsi="Arial" w:cs="Arial"/>
              </w:rPr>
            </w:pPr>
          </w:p>
        </w:tc>
        <w:tc>
          <w:tcPr>
            <w:tcW w:w="4365" w:type="dxa"/>
            <w:vMerge/>
            <w:tcBorders>
              <w:top w:val="single" w:sz="4" w:space="0" w:color="000000"/>
              <w:left w:val="single" w:sz="4" w:space="0" w:color="000000"/>
              <w:bottom w:val="single" w:sz="4" w:space="0" w:color="000000"/>
              <w:right w:val="single" w:sz="4" w:space="0" w:color="000000"/>
            </w:tcBorders>
            <w:vAlign w:val="center"/>
            <w:hideMark/>
          </w:tcPr>
          <w:p w14:paraId="299F7580" w14:textId="77777777" w:rsidR="00C4463F" w:rsidRPr="00EE54F7" w:rsidRDefault="00C4463F" w:rsidP="00C4463F">
            <w:pPr>
              <w:spacing w:after="0" w:line="240" w:lineRule="auto"/>
              <w:rPr>
                <w:rFonts w:ascii="Arial" w:eastAsia="Times New Roman" w:hAnsi="Arial" w:cs="Arial"/>
              </w:rPr>
            </w:pPr>
          </w:p>
        </w:tc>
      </w:tr>
      <w:tr w:rsidR="00C4463F" w:rsidRPr="00EE54F7" w14:paraId="1C165DE2" w14:textId="77777777" w:rsidTr="0026021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38C382"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b/>
                <w:bCs/>
                <w:color w:val="000000"/>
              </w:rPr>
              <w:t>12</w:t>
            </w:r>
          </w:p>
        </w:tc>
        <w:tc>
          <w:tcPr>
            <w:tcW w:w="1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B145EB"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Urban</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D40D3B"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Urban</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0A0C6781" w14:textId="77777777" w:rsidR="00C4463F" w:rsidRPr="00EE54F7" w:rsidRDefault="00C4463F" w:rsidP="00C4463F">
            <w:pPr>
              <w:spacing w:after="0" w:line="240" w:lineRule="auto"/>
              <w:rPr>
                <w:rFonts w:ascii="Arial" w:eastAsia="Times New Roman" w:hAnsi="Arial" w:cs="Arial"/>
              </w:rPr>
            </w:pPr>
          </w:p>
        </w:tc>
        <w:tc>
          <w:tcPr>
            <w:tcW w:w="4365" w:type="dxa"/>
            <w:vMerge/>
            <w:tcBorders>
              <w:top w:val="single" w:sz="4" w:space="0" w:color="000000"/>
              <w:left w:val="single" w:sz="4" w:space="0" w:color="000000"/>
              <w:bottom w:val="single" w:sz="4" w:space="0" w:color="000000"/>
              <w:right w:val="single" w:sz="4" w:space="0" w:color="000000"/>
            </w:tcBorders>
            <w:vAlign w:val="center"/>
            <w:hideMark/>
          </w:tcPr>
          <w:p w14:paraId="18EB75E4" w14:textId="77777777" w:rsidR="00C4463F" w:rsidRPr="00EE54F7" w:rsidRDefault="00C4463F" w:rsidP="00C4463F">
            <w:pPr>
              <w:spacing w:after="0" w:line="240" w:lineRule="auto"/>
              <w:rPr>
                <w:rFonts w:ascii="Arial" w:eastAsia="Times New Roman" w:hAnsi="Arial" w:cs="Arial"/>
              </w:rPr>
            </w:pPr>
          </w:p>
        </w:tc>
      </w:tr>
      <w:bookmarkEnd w:id="9"/>
    </w:tbl>
    <w:p w14:paraId="211C6778" w14:textId="77777777" w:rsidR="00C4463F" w:rsidRPr="0092165A" w:rsidRDefault="00C4463F" w:rsidP="00C4463F">
      <w:pPr>
        <w:spacing w:after="0" w:line="240" w:lineRule="auto"/>
        <w:rPr>
          <w:rFonts w:ascii="Arial" w:eastAsia="Times New Roman" w:hAnsi="Arial" w:cs="Arial"/>
        </w:rPr>
      </w:pPr>
    </w:p>
    <w:p w14:paraId="53B21445" w14:textId="14723ABD" w:rsidR="00C4463F" w:rsidRPr="0092165A" w:rsidRDefault="005F2764" w:rsidP="0092165A">
      <w:pPr>
        <w:spacing w:after="0" w:line="240" w:lineRule="auto"/>
        <w:jc w:val="both"/>
        <w:rPr>
          <w:rFonts w:ascii="Arial" w:eastAsia="Times New Roman" w:hAnsi="Arial" w:cs="Arial"/>
        </w:rPr>
      </w:pPr>
      <w:r w:rsidRPr="0092165A">
        <w:rPr>
          <w:rFonts w:ascii="Arial" w:eastAsia="Times New Roman" w:hAnsi="Arial" w:cs="Arial"/>
          <w:color w:val="000000"/>
        </w:rPr>
        <w:t xml:space="preserve">Supplementary </w:t>
      </w:r>
      <w:r w:rsidR="00C4463F" w:rsidRPr="0092165A">
        <w:rPr>
          <w:rFonts w:ascii="Arial" w:eastAsia="Times New Roman" w:hAnsi="Arial" w:cs="Arial"/>
          <w:color w:val="000000"/>
        </w:rPr>
        <w:t xml:space="preserve">Table </w:t>
      </w:r>
      <w:r w:rsidR="009B2695" w:rsidRPr="0092165A">
        <w:rPr>
          <w:rFonts w:ascii="Arial" w:eastAsia="Times New Roman" w:hAnsi="Arial" w:cs="Arial"/>
          <w:color w:val="000000"/>
        </w:rPr>
        <w:t>1</w:t>
      </w:r>
      <w:r w:rsidR="00C4463F" w:rsidRPr="0092165A">
        <w:rPr>
          <w:rFonts w:ascii="Arial" w:eastAsia="Times New Roman" w:hAnsi="Arial" w:cs="Arial"/>
          <w:color w:val="000000"/>
        </w:rPr>
        <w:t xml:space="preserve">. Land Cover and Forest Map </w:t>
      </w:r>
      <w:r w:rsidR="003F1651" w:rsidRPr="0092165A">
        <w:rPr>
          <w:rFonts w:ascii="Arial" w:eastAsia="Times New Roman" w:hAnsi="Arial" w:cs="Arial"/>
          <w:color w:val="000000"/>
        </w:rPr>
        <w:t>Categories. (</w:t>
      </w:r>
      <w:r w:rsidR="00C4463F" w:rsidRPr="0092165A">
        <w:rPr>
          <w:rFonts w:ascii="Arial" w:eastAsia="Times New Roman" w:hAnsi="Arial" w:cs="Arial"/>
          <w:color w:val="000000"/>
        </w:rPr>
        <w:t xml:space="preserve">* Other trees category represents typical broadleaf stands such as </w:t>
      </w:r>
      <w:r w:rsidR="00C4463F" w:rsidRPr="0092165A">
        <w:rPr>
          <w:rFonts w:ascii="Arial" w:eastAsia="Times New Roman" w:hAnsi="Arial" w:cs="Arial"/>
          <w:i/>
          <w:iCs/>
          <w:color w:val="000000"/>
        </w:rPr>
        <w:t>Betula pendula</w:t>
      </w:r>
      <w:r w:rsidR="00C4463F" w:rsidRPr="0092165A">
        <w:rPr>
          <w:rFonts w:ascii="Arial" w:eastAsia="Times New Roman" w:hAnsi="Arial" w:cs="Arial"/>
          <w:color w:val="000000"/>
        </w:rPr>
        <w:t xml:space="preserve"> or </w:t>
      </w:r>
      <w:r w:rsidR="00C4463F" w:rsidRPr="0092165A">
        <w:rPr>
          <w:rFonts w:ascii="Arial" w:eastAsia="Times New Roman" w:hAnsi="Arial" w:cs="Arial"/>
          <w:i/>
          <w:iCs/>
          <w:color w:val="000000"/>
        </w:rPr>
        <w:t xml:space="preserve">Quercus </w:t>
      </w:r>
      <w:proofErr w:type="spellStart"/>
      <w:r w:rsidR="00C4463F" w:rsidRPr="0092165A">
        <w:rPr>
          <w:rFonts w:ascii="Arial" w:eastAsia="Times New Roman" w:hAnsi="Arial" w:cs="Arial"/>
          <w:i/>
          <w:iCs/>
          <w:color w:val="000000"/>
        </w:rPr>
        <w:t>robur</w:t>
      </w:r>
      <w:proofErr w:type="spellEnd"/>
      <w:r w:rsidR="00824535" w:rsidRPr="0092165A">
        <w:rPr>
          <w:rFonts w:ascii="Arial" w:eastAsia="Times New Roman" w:hAnsi="Arial" w:cs="Arial"/>
          <w:i/>
          <w:iCs/>
          <w:color w:val="000000"/>
        </w:rPr>
        <w:t>)</w:t>
      </w:r>
      <w:r w:rsidR="0092165A">
        <w:rPr>
          <w:rFonts w:ascii="Arial" w:eastAsia="Times New Roman" w:hAnsi="Arial" w:cs="Arial"/>
          <w:i/>
          <w:iCs/>
          <w:color w:val="000000"/>
        </w:rPr>
        <w:t>.</w:t>
      </w:r>
    </w:p>
    <w:p w14:paraId="71C0835D" w14:textId="77777777" w:rsidR="00C4463F" w:rsidRPr="0092165A" w:rsidRDefault="00C4463F" w:rsidP="00C4463F">
      <w:pPr>
        <w:spacing w:after="240" w:line="240" w:lineRule="auto"/>
        <w:rPr>
          <w:rFonts w:ascii="Arial" w:eastAsia="Times New Roman" w:hAnsi="Arial" w:cs="Arial"/>
        </w:rPr>
      </w:pPr>
    </w:p>
    <w:p w14:paraId="22081B24" w14:textId="4823A762" w:rsidR="00C4463F" w:rsidRPr="0092165A" w:rsidRDefault="00C4463F" w:rsidP="00C4463F">
      <w:pPr>
        <w:pStyle w:val="Prrafodelista"/>
        <w:numPr>
          <w:ilvl w:val="0"/>
          <w:numId w:val="22"/>
        </w:numPr>
        <w:spacing w:after="0" w:line="240" w:lineRule="auto"/>
        <w:jc w:val="both"/>
        <w:rPr>
          <w:rFonts w:ascii="Arial" w:eastAsia="Times New Roman" w:hAnsi="Arial" w:cs="Arial"/>
        </w:rPr>
      </w:pPr>
      <w:r w:rsidRPr="0092165A">
        <w:rPr>
          <w:rFonts w:ascii="Arial" w:eastAsia="Times New Roman" w:hAnsi="Arial" w:cs="Arial"/>
          <w:i/>
          <w:iCs/>
          <w:color w:val="000000"/>
        </w:rPr>
        <w:t>Age Map</w:t>
      </w:r>
      <w:r w:rsidR="00F52BED" w:rsidRPr="0092165A">
        <w:rPr>
          <w:rFonts w:ascii="Arial" w:eastAsia="Times New Roman" w:hAnsi="Arial" w:cs="Arial"/>
          <w:i/>
          <w:iCs/>
          <w:color w:val="000000"/>
        </w:rPr>
        <w:t xml:space="preserve">. </w:t>
      </w:r>
      <w:r w:rsidRPr="0092165A">
        <w:rPr>
          <w:rFonts w:ascii="Arial" w:eastAsia="Times New Roman" w:hAnsi="Arial" w:cs="Arial"/>
          <w:color w:val="000000"/>
        </w:rPr>
        <w:t xml:space="preserve">The initialization of the forest pixels is based on the maximum height per pixel according to a Lidar flight in the area in 2005. The age </w:t>
      </w:r>
      <w:r w:rsidR="0092165A">
        <w:rPr>
          <w:rFonts w:ascii="Arial" w:eastAsia="Times New Roman" w:hAnsi="Arial" w:cs="Arial"/>
          <w:color w:val="000000"/>
        </w:rPr>
        <w:t>has been calculated according to the regressions proposed by Gil-Tena et al. 2016 based on stand</w:t>
      </w:r>
      <w:r w:rsidRPr="0092165A">
        <w:rPr>
          <w:rFonts w:ascii="Arial" w:eastAsia="Times New Roman" w:hAnsi="Arial" w:cs="Arial"/>
          <w:color w:val="000000"/>
        </w:rPr>
        <w:t xml:space="preserve"> height. For the burnt areas in the last 20 years, years since the last fire have been selected. For unburnt grass and shrub pixels, we have selected the age of 20 years, which is the period in which we have data of fire activity at least. </w:t>
      </w:r>
    </w:p>
    <w:p w14:paraId="7A308D14" w14:textId="2CA51A3F" w:rsidR="00C4463F" w:rsidRPr="0092165A" w:rsidRDefault="00C4463F" w:rsidP="00F52BED">
      <w:pPr>
        <w:pStyle w:val="Prrafodelista"/>
        <w:numPr>
          <w:ilvl w:val="0"/>
          <w:numId w:val="22"/>
        </w:numPr>
        <w:spacing w:after="0" w:line="240" w:lineRule="auto"/>
        <w:jc w:val="both"/>
        <w:rPr>
          <w:rFonts w:ascii="Arial" w:eastAsia="Times New Roman" w:hAnsi="Arial" w:cs="Arial"/>
        </w:rPr>
      </w:pPr>
      <w:r w:rsidRPr="0092165A">
        <w:rPr>
          <w:rFonts w:ascii="Arial" w:eastAsia="Times New Roman" w:hAnsi="Arial" w:cs="Arial"/>
          <w:i/>
          <w:iCs/>
          <w:color w:val="000000"/>
        </w:rPr>
        <w:t>Probability of ignition map</w:t>
      </w:r>
      <w:r w:rsidR="00F52BED" w:rsidRPr="0092165A">
        <w:rPr>
          <w:rFonts w:ascii="Arial" w:eastAsia="Times New Roman" w:hAnsi="Arial" w:cs="Arial"/>
          <w:i/>
          <w:iCs/>
          <w:color w:val="000000"/>
        </w:rPr>
        <w:t xml:space="preserve">. </w:t>
      </w:r>
      <w:r w:rsidR="009B2695" w:rsidRPr="0092165A">
        <w:rPr>
          <w:rFonts w:ascii="Arial" w:eastAsia="Times New Roman" w:hAnsi="Arial" w:cs="Arial"/>
          <w:color w:val="000000"/>
        </w:rPr>
        <w:t>The probability</w:t>
      </w:r>
      <w:r w:rsidRPr="0092165A">
        <w:rPr>
          <w:rFonts w:ascii="Arial" w:eastAsia="Times New Roman" w:hAnsi="Arial" w:cs="Arial"/>
          <w:color w:val="000000"/>
        </w:rPr>
        <w:t xml:space="preserve"> of ignition has been calculated as a function of elevation, slope, and solar radiation (</w:t>
      </w:r>
      <w:r w:rsidR="0098632C">
        <w:rPr>
          <w:rFonts w:ascii="Arial" w:eastAsia="Times New Roman" w:hAnsi="Arial" w:cs="Arial"/>
          <w:color w:val="000000"/>
        </w:rPr>
        <w:t xml:space="preserve">a good proxy of average vegetation dryness). We used ignition localization data from 1987 to 2017 and adjusted a logistic model, choosing non-fire ignition locations as zero. The resulting model and map are displayed in Supplementary </w:t>
      </w:r>
      <w:r w:rsidRPr="0092165A">
        <w:rPr>
          <w:rFonts w:ascii="Arial" w:eastAsia="Times New Roman" w:hAnsi="Arial" w:cs="Arial"/>
          <w:color w:val="000000"/>
        </w:rPr>
        <w:t xml:space="preserve">Figure </w:t>
      </w:r>
      <w:r w:rsidR="0098632C">
        <w:rPr>
          <w:rFonts w:ascii="Arial" w:eastAsia="Times New Roman" w:hAnsi="Arial" w:cs="Arial"/>
          <w:color w:val="000000"/>
        </w:rPr>
        <w:t>6</w:t>
      </w:r>
      <w:r w:rsidRPr="0092165A">
        <w:rPr>
          <w:rFonts w:ascii="Arial" w:eastAsia="Times New Roman" w:hAnsi="Arial" w:cs="Arial"/>
          <w:color w:val="000000"/>
        </w:rPr>
        <w:t>. </w:t>
      </w:r>
    </w:p>
    <w:p w14:paraId="33A1264D" w14:textId="77777777" w:rsidR="00C4463F" w:rsidRPr="0092165A" w:rsidRDefault="00C4463F" w:rsidP="00C4463F">
      <w:pPr>
        <w:spacing w:after="0" w:line="240" w:lineRule="auto"/>
        <w:rPr>
          <w:rFonts w:ascii="Arial" w:eastAsia="Times New Roman" w:hAnsi="Arial" w:cs="Arial"/>
        </w:rPr>
      </w:pPr>
    </w:p>
    <w:p w14:paraId="484714BD" w14:textId="77777777" w:rsidR="00C4463F" w:rsidRPr="0092165A" w:rsidRDefault="00C4463F" w:rsidP="00C4463F">
      <w:pPr>
        <w:spacing w:after="0" w:line="240" w:lineRule="auto"/>
        <w:jc w:val="both"/>
        <w:rPr>
          <w:rFonts w:ascii="Arial" w:eastAsia="Times New Roman" w:hAnsi="Arial" w:cs="Arial"/>
        </w:rPr>
      </w:pPr>
      <w:proofErr w:type="spellStart"/>
      <w:r w:rsidRPr="0092165A">
        <w:rPr>
          <w:rFonts w:ascii="Arial" w:eastAsia="Times New Roman" w:hAnsi="Arial" w:cs="Arial"/>
          <w:color w:val="000000"/>
        </w:rPr>
        <w:t>logitPigni|non-igni</w:t>
      </w:r>
      <w:proofErr w:type="spellEnd"/>
      <w:r w:rsidRPr="0092165A">
        <w:rPr>
          <w:rFonts w:ascii="Arial" w:eastAsia="Times New Roman" w:hAnsi="Arial" w:cs="Arial"/>
          <w:color w:val="000000"/>
        </w:rPr>
        <w:t>= -11.155 - 0.003·Elevation + 0.059·Slope -0.006·SolarRadiation</w:t>
      </w:r>
    </w:p>
    <w:p w14:paraId="69F37C69" w14:textId="77777777" w:rsidR="00C4463F" w:rsidRPr="0092165A" w:rsidRDefault="00C4463F" w:rsidP="00C4463F">
      <w:pPr>
        <w:spacing w:after="0" w:line="240" w:lineRule="auto"/>
        <w:rPr>
          <w:rFonts w:ascii="Arial" w:eastAsia="Times New Roman" w:hAnsi="Arial" w:cs="Arial"/>
        </w:rPr>
      </w:pPr>
    </w:p>
    <w:p w14:paraId="3CF8BB9C" w14:textId="31DDC9FD" w:rsidR="00C4463F" w:rsidRPr="0092165A" w:rsidRDefault="00C4463F" w:rsidP="00C4463F">
      <w:pPr>
        <w:spacing w:after="0" w:line="240" w:lineRule="auto"/>
        <w:jc w:val="center"/>
        <w:rPr>
          <w:rFonts w:ascii="Arial" w:eastAsia="Times New Roman" w:hAnsi="Arial" w:cs="Arial"/>
        </w:rPr>
      </w:pPr>
      <w:r w:rsidRPr="0092165A">
        <w:rPr>
          <w:rFonts w:ascii="Arial" w:eastAsia="Times New Roman" w:hAnsi="Arial" w:cs="Arial"/>
          <w:noProof/>
          <w:color w:val="000000"/>
          <w:bdr w:val="none" w:sz="0" w:space="0" w:color="auto" w:frame="1"/>
        </w:rPr>
        <w:lastRenderedPageBreak/>
        <w:drawing>
          <wp:inline distT="0" distB="0" distL="0" distR="0" wp14:anchorId="5A347480" wp14:editId="58D0893C">
            <wp:extent cx="3099678" cy="3106446"/>
            <wp:effectExtent l="0" t="0" r="5715" b="0"/>
            <wp:docPr id="18" name="Picture 18" descr="PIgni_1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gni_1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7426" cy="3114211"/>
                    </a:xfrm>
                    <a:prstGeom prst="rect">
                      <a:avLst/>
                    </a:prstGeom>
                    <a:noFill/>
                    <a:ln>
                      <a:noFill/>
                    </a:ln>
                  </pic:spPr>
                </pic:pic>
              </a:graphicData>
            </a:graphic>
          </wp:inline>
        </w:drawing>
      </w:r>
      <w:r w:rsidRPr="0092165A">
        <w:rPr>
          <w:rFonts w:ascii="Arial" w:eastAsia="Times New Roman" w:hAnsi="Arial" w:cs="Arial"/>
          <w:noProof/>
          <w:bdr w:val="none" w:sz="0" w:space="0" w:color="auto" w:frame="1"/>
        </w:rPr>
        <w:drawing>
          <wp:inline distT="0" distB="0" distL="0" distR="0" wp14:anchorId="296649CA" wp14:editId="7FA19D60">
            <wp:extent cx="381000" cy="952500"/>
            <wp:effectExtent l="0" t="0" r="0" b="0"/>
            <wp:docPr id="17" name="Picture 17"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a, Esquemátic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 cy="952500"/>
                    </a:xfrm>
                    <a:prstGeom prst="rect">
                      <a:avLst/>
                    </a:prstGeom>
                    <a:noFill/>
                    <a:ln>
                      <a:noFill/>
                    </a:ln>
                  </pic:spPr>
                </pic:pic>
              </a:graphicData>
            </a:graphic>
          </wp:inline>
        </w:drawing>
      </w:r>
    </w:p>
    <w:p w14:paraId="2D4225FE" w14:textId="0A1A7183" w:rsidR="00C4463F" w:rsidRPr="0092165A" w:rsidRDefault="005F2764" w:rsidP="00C4463F">
      <w:pPr>
        <w:spacing w:after="0" w:line="240" w:lineRule="auto"/>
        <w:jc w:val="both"/>
        <w:rPr>
          <w:rFonts w:ascii="Arial" w:eastAsia="Times New Roman" w:hAnsi="Arial" w:cs="Arial"/>
        </w:rPr>
      </w:pPr>
      <w:bookmarkStart w:id="10" w:name="_Hlk170026522"/>
      <w:r w:rsidRPr="0092165A">
        <w:rPr>
          <w:rFonts w:ascii="Arial" w:eastAsia="Times New Roman" w:hAnsi="Arial" w:cs="Arial"/>
          <w:color w:val="000000"/>
        </w:rPr>
        <w:t xml:space="preserve">Supplementary </w:t>
      </w:r>
      <w:r w:rsidR="00C4463F" w:rsidRPr="0092165A">
        <w:rPr>
          <w:rFonts w:ascii="Arial" w:eastAsia="Times New Roman" w:hAnsi="Arial" w:cs="Arial"/>
          <w:color w:val="000000"/>
        </w:rPr>
        <w:t>Fig</w:t>
      </w:r>
      <w:r w:rsidR="009B2695" w:rsidRPr="0092165A">
        <w:rPr>
          <w:rFonts w:ascii="Arial" w:eastAsia="Times New Roman" w:hAnsi="Arial" w:cs="Arial"/>
          <w:color w:val="000000"/>
        </w:rPr>
        <w:t>ure</w:t>
      </w:r>
      <w:r w:rsidR="00824535" w:rsidRPr="0092165A">
        <w:rPr>
          <w:rFonts w:ascii="Arial" w:eastAsia="Times New Roman" w:hAnsi="Arial" w:cs="Arial"/>
          <w:color w:val="000000"/>
        </w:rPr>
        <w:t xml:space="preserve"> </w:t>
      </w:r>
      <w:r w:rsidR="008E4707" w:rsidRPr="0092165A">
        <w:rPr>
          <w:rFonts w:ascii="Arial" w:eastAsia="Times New Roman" w:hAnsi="Arial" w:cs="Arial"/>
          <w:color w:val="000000"/>
        </w:rPr>
        <w:t>6</w:t>
      </w:r>
      <w:r w:rsidR="00C4463F" w:rsidRPr="0092165A">
        <w:rPr>
          <w:rFonts w:ascii="Arial" w:eastAsia="Times New Roman" w:hAnsi="Arial" w:cs="Arial"/>
          <w:color w:val="000000"/>
        </w:rPr>
        <w:t xml:space="preserve">. Ignition model and probability map according to elevation, </w:t>
      </w:r>
      <w:r w:rsidR="009B2695" w:rsidRPr="0092165A">
        <w:rPr>
          <w:rFonts w:ascii="Arial" w:eastAsia="Times New Roman" w:hAnsi="Arial" w:cs="Arial"/>
          <w:color w:val="000000"/>
        </w:rPr>
        <w:t>slope,</w:t>
      </w:r>
      <w:r w:rsidR="00C4463F" w:rsidRPr="0092165A">
        <w:rPr>
          <w:rFonts w:ascii="Arial" w:eastAsia="Times New Roman" w:hAnsi="Arial" w:cs="Arial"/>
          <w:color w:val="000000"/>
        </w:rPr>
        <w:t xml:space="preserve"> and solar radiation. Values represent probability between 0 and 100.</w:t>
      </w:r>
    </w:p>
    <w:bookmarkEnd w:id="10"/>
    <w:p w14:paraId="5DB83E57" w14:textId="77777777" w:rsidR="00C4463F" w:rsidRPr="0092165A" w:rsidRDefault="00C4463F" w:rsidP="00C4463F">
      <w:pPr>
        <w:spacing w:after="240" w:line="240" w:lineRule="auto"/>
        <w:rPr>
          <w:rFonts w:ascii="Arial" w:eastAsia="Times New Roman" w:hAnsi="Arial" w:cs="Arial"/>
        </w:rPr>
      </w:pPr>
    </w:p>
    <w:p w14:paraId="003C6ADF" w14:textId="53CF897E" w:rsidR="00C4463F" w:rsidRPr="0092165A" w:rsidRDefault="003F1651" w:rsidP="00C4463F">
      <w:pPr>
        <w:spacing w:after="0" w:line="240" w:lineRule="auto"/>
        <w:jc w:val="both"/>
        <w:rPr>
          <w:rFonts w:ascii="Arial" w:eastAsia="Times New Roman" w:hAnsi="Arial" w:cs="Arial"/>
        </w:rPr>
      </w:pPr>
      <w:r w:rsidRPr="0092165A">
        <w:rPr>
          <w:rFonts w:ascii="Arial" w:eastAsia="Times New Roman" w:hAnsi="Arial" w:cs="Arial"/>
          <w:color w:val="000000"/>
        </w:rPr>
        <w:t>We have applied a mask to</w:t>
      </w:r>
      <w:r w:rsidR="00C4463F" w:rsidRPr="0092165A">
        <w:rPr>
          <w:rFonts w:ascii="Arial" w:eastAsia="Times New Roman" w:hAnsi="Arial" w:cs="Arial"/>
          <w:color w:val="000000"/>
        </w:rPr>
        <w:t xml:space="preserve"> restrict the fire activity to realistic areas in winter (and avoid model unprovable decisions in remote locations) so wildfires can only be initiated in grass and shrubland pixels below 1500 meters. In contrast, in summer, we have applied a mask </w:t>
      </w:r>
      <w:r w:rsidR="009B2695" w:rsidRPr="0092165A">
        <w:rPr>
          <w:rFonts w:ascii="Arial" w:eastAsia="Times New Roman" w:hAnsi="Arial" w:cs="Arial"/>
          <w:color w:val="000000"/>
        </w:rPr>
        <w:t>where</w:t>
      </w:r>
      <w:r w:rsidR="00C4463F" w:rsidRPr="0092165A">
        <w:rPr>
          <w:rFonts w:ascii="Arial" w:eastAsia="Times New Roman" w:hAnsi="Arial" w:cs="Arial"/>
          <w:color w:val="000000"/>
        </w:rPr>
        <w:t xml:space="preserve"> fires can only be initiated in forest pixels above 1500 meters (lighting fires typical in summer). </w:t>
      </w:r>
    </w:p>
    <w:p w14:paraId="28DCA9A1" w14:textId="77777777" w:rsidR="00C4463F" w:rsidRPr="0092165A" w:rsidRDefault="00C4463F" w:rsidP="00C4463F">
      <w:pPr>
        <w:spacing w:after="0" w:line="240" w:lineRule="auto"/>
        <w:rPr>
          <w:rFonts w:ascii="Arial" w:eastAsia="Times New Roman" w:hAnsi="Arial" w:cs="Arial"/>
        </w:rPr>
      </w:pPr>
    </w:p>
    <w:p w14:paraId="34645D4F" w14:textId="6B14057C" w:rsidR="00C4463F" w:rsidRPr="0092165A" w:rsidRDefault="00C4463F" w:rsidP="00C4463F">
      <w:pPr>
        <w:spacing w:after="0" w:line="240" w:lineRule="auto"/>
        <w:jc w:val="both"/>
        <w:rPr>
          <w:rFonts w:ascii="Arial" w:eastAsia="Times New Roman" w:hAnsi="Arial" w:cs="Arial"/>
        </w:rPr>
      </w:pPr>
      <w:r w:rsidRPr="0092165A">
        <w:rPr>
          <w:rFonts w:ascii="Arial" w:eastAsia="Times New Roman" w:hAnsi="Arial" w:cs="Arial"/>
          <w:b/>
          <w:bCs/>
          <w:color w:val="000000"/>
        </w:rPr>
        <w:t xml:space="preserve">Fire </w:t>
      </w:r>
      <w:r w:rsidR="009B2695" w:rsidRPr="0092165A">
        <w:rPr>
          <w:rFonts w:ascii="Arial" w:eastAsia="Times New Roman" w:hAnsi="Arial" w:cs="Arial"/>
          <w:b/>
          <w:bCs/>
          <w:color w:val="000000"/>
        </w:rPr>
        <w:t>submodule.</w:t>
      </w:r>
    </w:p>
    <w:p w14:paraId="376B25F3" w14:textId="77777777" w:rsidR="00C4463F" w:rsidRPr="0092165A" w:rsidRDefault="00C4463F" w:rsidP="00C4463F">
      <w:pPr>
        <w:spacing w:after="0" w:line="240" w:lineRule="auto"/>
        <w:jc w:val="both"/>
        <w:rPr>
          <w:rFonts w:ascii="Arial" w:eastAsia="Times New Roman" w:hAnsi="Arial" w:cs="Arial"/>
        </w:rPr>
      </w:pPr>
      <w:r w:rsidRPr="0092165A">
        <w:rPr>
          <w:rFonts w:ascii="Arial" w:eastAsia="Times New Roman" w:hAnsi="Arial" w:cs="Arial"/>
          <w:i/>
          <w:iCs/>
          <w:color w:val="000000"/>
        </w:rPr>
        <w:t>Mild or severe drought years</w:t>
      </w:r>
    </w:p>
    <w:p w14:paraId="66DF42F2" w14:textId="687887DC" w:rsidR="00F52BED" w:rsidRPr="0092165A" w:rsidRDefault="00F52BED" w:rsidP="00C4463F">
      <w:pPr>
        <w:pStyle w:val="Prrafodelista"/>
        <w:numPr>
          <w:ilvl w:val="0"/>
          <w:numId w:val="23"/>
        </w:numPr>
        <w:spacing w:after="0" w:line="240" w:lineRule="auto"/>
        <w:jc w:val="both"/>
        <w:rPr>
          <w:rFonts w:ascii="Arial" w:eastAsia="Times New Roman" w:hAnsi="Arial" w:cs="Arial"/>
        </w:rPr>
      </w:pPr>
      <w:r w:rsidRPr="0092165A">
        <w:rPr>
          <w:rFonts w:ascii="Arial" w:eastAsia="Times New Roman" w:hAnsi="Arial" w:cs="Arial"/>
          <w:color w:val="000000"/>
        </w:rPr>
        <w:t>S</w:t>
      </w:r>
      <w:r w:rsidR="00C4463F" w:rsidRPr="0092165A">
        <w:rPr>
          <w:rFonts w:ascii="Arial" w:eastAsia="Times New Roman" w:hAnsi="Arial" w:cs="Arial"/>
          <w:color w:val="000000"/>
        </w:rPr>
        <w:t>ummer fires</w:t>
      </w:r>
      <w:r w:rsidRPr="0092165A">
        <w:rPr>
          <w:rFonts w:ascii="Arial" w:eastAsia="Times New Roman" w:hAnsi="Arial" w:cs="Arial"/>
          <w:color w:val="000000"/>
        </w:rPr>
        <w:t xml:space="preserve">. </w:t>
      </w:r>
      <w:r w:rsidR="00C4463F" w:rsidRPr="0092165A">
        <w:rPr>
          <w:rFonts w:ascii="Arial" w:eastAsia="Times New Roman" w:hAnsi="Arial" w:cs="Arial"/>
          <w:color w:val="000000"/>
        </w:rPr>
        <w:t xml:space="preserve">We have selected the same criteria for the rest of Catalonia in the summer season (Duane </w:t>
      </w:r>
      <w:r w:rsidR="009B2695" w:rsidRPr="0092165A">
        <w:rPr>
          <w:rFonts w:ascii="Arial" w:eastAsia="Times New Roman" w:hAnsi="Arial" w:cs="Arial"/>
          <w:color w:val="000000"/>
        </w:rPr>
        <w:t>et al.</w:t>
      </w:r>
      <w:r w:rsidR="0092165A">
        <w:rPr>
          <w:rFonts w:ascii="Arial" w:eastAsia="Times New Roman" w:hAnsi="Arial" w:cs="Arial"/>
          <w:color w:val="000000"/>
        </w:rPr>
        <w:t xml:space="preserve"> </w:t>
      </w:r>
      <w:r w:rsidR="00C4463F" w:rsidRPr="0092165A">
        <w:rPr>
          <w:rFonts w:ascii="Arial" w:eastAsia="Times New Roman" w:hAnsi="Arial" w:cs="Arial"/>
          <w:color w:val="000000"/>
        </w:rPr>
        <w:t xml:space="preserve">2019). In this work, the SPEI (Standardized Precipitation Evapotranspiration Index) </w:t>
      </w:r>
      <w:r w:rsidR="00FB4F06" w:rsidRPr="0092165A">
        <w:rPr>
          <w:rFonts w:ascii="Arial" w:eastAsia="Times New Roman" w:hAnsi="Arial" w:cs="Arial"/>
          <w:color w:val="000000"/>
        </w:rPr>
        <w:t>calculates the water deficit in all of Catalonia in spring</w:t>
      </w:r>
      <w:r w:rsidR="00C4463F" w:rsidRPr="0092165A">
        <w:rPr>
          <w:rFonts w:ascii="Arial" w:eastAsia="Times New Roman" w:hAnsi="Arial" w:cs="Arial"/>
          <w:color w:val="000000"/>
        </w:rPr>
        <w:t xml:space="preserve">. This index was related </w:t>
      </w:r>
      <w:r w:rsidR="009B2695" w:rsidRPr="0092165A">
        <w:rPr>
          <w:rFonts w:ascii="Arial" w:eastAsia="Times New Roman" w:hAnsi="Arial" w:cs="Arial"/>
          <w:color w:val="000000"/>
        </w:rPr>
        <w:t>to</w:t>
      </w:r>
      <w:r w:rsidR="00C4463F" w:rsidRPr="0092165A">
        <w:rPr>
          <w:rFonts w:ascii="Arial" w:eastAsia="Times New Roman" w:hAnsi="Arial" w:cs="Arial"/>
          <w:color w:val="000000"/>
        </w:rPr>
        <w:t xml:space="preserve"> wildfire activity in the whole region, obtaining a threshold from which the summer can be considered mild or severe. In this case, we have considered that predominant conditions in the region are representative of summer conditions in the Aran. </w:t>
      </w:r>
      <w:r w:rsidR="006E326B" w:rsidRPr="0092165A">
        <w:rPr>
          <w:rFonts w:ascii="Arial" w:eastAsia="Times New Roman" w:hAnsi="Arial" w:cs="Arial"/>
          <w:color w:val="000000"/>
        </w:rPr>
        <w:t>Historical data shows</w:t>
      </w:r>
      <w:r w:rsidR="00C4463F" w:rsidRPr="0092165A">
        <w:rPr>
          <w:rFonts w:ascii="Arial" w:eastAsia="Times New Roman" w:hAnsi="Arial" w:cs="Arial"/>
          <w:color w:val="000000"/>
        </w:rPr>
        <w:t xml:space="preserve"> that 45% of years are severe and 55% are mild. </w:t>
      </w:r>
      <w:r w:rsidR="0060757F" w:rsidRPr="0092165A">
        <w:rPr>
          <w:rFonts w:ascii="Arial" w:eastAsia="Times New Roman" w:hAnsi="Arial" w:cs="Arial"/>
          <w:color w:val="000000"/>
        </w:rPr>
        <w:t>With climate change projections</w:t>
      </w:r>
      <w:r w:rsidR="00D73957" w:rsidRPr="0092165A">
        <w:rPr>
          <w:rFonts w:ascii="Arial" w:eastAsia="Times New Roman" w:hAnsi="Arial" w:cs="Arial"/>
          <w:color w:val="000000"/>
        </w:rPr>
        <w:t xml:space="preserve"> used in Duane et al</w:t>
      </w:r>
      <w:r w:rsidR="006E326B" w:rsidRPr="0092165A">
        <w:rPr>
          <w:rFonts w:ascii="Arial" w:eastAsia="Times New Roman" w:hAnsi="Arial" w:cs="Arial"/>
          <w:color w:val="000000"/>
        </w:rPr>
        <w:t>.</w:t>
      </w:r>
      <w:r w:rsidR="00D73957" w:rsidRPr="0092165A">
        <w:rPr>
          <w:rFonts w:ascii="Arial" w:eastAsia="Times New Roman" w:hAnsi="Arial" w:cs="Arial"/>
          <w:color w:val="000000"/>
        </w:rPr>
        <w:t xml:space="preserve"> 2019, the percentage of severe years upscales to 66% in the middle </w:t>
      </w:r>
      <w:r w:rsidR="006E326B" w:rsidRPr="0092165A">
        <w:rPr>
          <w:rFonts w:ascii="Arial" w:eastAsia="Times New Roman" w:hAnsi="Arial" w:cs="Arial"/>
          <w:color w:val="000000"/>
        </w:rPr>
        <w:t xml:space="preserve">of the </w:t>
      </w:r>
      <w:r w:rsidR="001021B9" w:rsidRPr="0092165A">
        <w:rPr>
          <w:rFonts w:ascii="Arial" w:eastAsia="Times New Roman" w:hAnsi="Arial" w:cs="Arial"/>
          <w:color w:val="000000"/>
        </w:rPr>
        <w:t>21</w:t>
      </w:r>
      <w:r w:rsidR="001021B9" w:rsidRPr="0092165A">
        <w:rPr>
          <w:rFonts w:ascii="Arial" w:eastAsia="Times New Roman" w:hAnsi="Arial" w:cs="Arial"/>
          <w:color w:val="000000"/>
          <w:vertAlign w:val="superscript"/>
        </w:rPr>
        <w:t>st</w:t>
      </w:r>
      <w:r w:rsidR="001021B9" w:rsidRPr="0092165A">
        <w:rPr>
          <w:rFonts w:ascii="Arial" w:eastAsia="Times New Roman" w:hAnsi="Arial" w:cs="Arial"/>
          <w:color w:val="000000"/>
        </w:rPr>
        <w:t xml:space="preserve"> century. </w:t>
      </w:r>
    </w:p>
    <w:p w14:paraId="02FBF3F1" w14:textId="2CD7EFD7" w:rsidR="00FB4F06" w:rsidRPr="0092165A" w:rsidRDefault="00F52BED" w:rsidP="00FB4F06">
      <w:pPr>
        <w:pStyle w:val="Prrafodelista"/>
        <w:numPr>
          <w:ilvl w:val="0"/>
          <w:numId w:val="23"/>
        </w:numPr>
        <w:spacing w:after="0" w:line="240" w:lineRule="auto"/>
        <w:jc w:val="both"/>
        <w:rPr>
          <w:rFonts w:ascii="Arial" w:eastAsia="Times New Roman" w:hAnsi="Arial" w:cs="Arial"/>
        </w:rPr>
      </w:pPr>
      <w:r w:rsidRPr="0092165A">
        <w:rPr>
          <w:rFonts w:ascii="Arial" w:eastAsia="Times New Roman" w:hAnsi="Arial" w:cs="Arial"/>
          <w:color w:val="000000"/>
        </w:rPr>
        <w:t>W</w:t>
      </w:r>
      <w:r w:rsidR="00C4463F" w:rsidRPr="0092165A">
        <w:rPr>
          <w:rFonts w:ascii="Arial" w:eastAsia="Times New Roman" w:hAnsi="Arial" w:cs="Arial"/>
          <w:color w:val="000000"/>
        </w:rPr>
        <w:t>inter fires</w:t>
      </w:r>
      <w:r w:rsidRPr="0092165A">
        <w:rPr>
          <w:rFonts w:ascii="Arial" w:eastAsia="Times New Roman" w:hAnsi="Arial" w:cs="Arial"/>
          <w:color w:val="000000"/>
        </w:rPr>
        <w:t xml:space="preserve">. </w:t>
      </w:r>
      <w:r w:rsidR="00C4463F" w:rsidRPr="0092165A">
        <w:rPr>
          <w:rFonts w:ascii="Arial" w:eastAsia="Times New Roman" w:hAnsi="Arial" w:cs="Arial"/>
          <w:color w:val="000000"/>
        </w:rPr>
        <w:t xml:space="preserve">We have used the average temperature in the Aran for </w:t>
      </w:r>
      <w:r w:rsidR="006E326B" w:rsidRPr="0092165A">
        <w:rPr>
          <w:rFonts w:ascii="Arial" w:eastAsia="Times New Roman" w:hAnsi="Arial" w:cs="Arial"/>
          <w:color w:val="000000"/>
        </w:rPr>
        <w:t xml:space="preserve">the January-February-March months each year, </w:t>
      </w:r>
      <w:r w:rsidR="00FB4F06" w:rsidRPr="0092165A">
        <w:rPr>
          <w:rFonts w:ascii="Arial" w:eastAsia="Times New Roman" w:hAnsi="Arial" w:cs="Arial"/>
          <w:color w:val="000000"/>
        </w:rPr>
        <w:t>corresponding</w:t>
      </w:r>
      <w:r w:rsidR="00C4463F" w:rsidRPr="0092165A">
        <w:rPr>
          <w:rFonts w:ascii="Arial" w:eastAsia="Times New Roman" w:hAnsi="Arial" w:cs="Arial"/>
          <w:color w:val="000000"/>
        </w:rPr>
        <w:t xml:space="preserve"> to the peak fire activity. </w:t>
      </w:r>
      <w:r w:rsidR="001021B9" w:rsidRPr="0092165A">
        <w:rPr>
          <w:rFonts w:ascii="Arial" w:eastAsia="Times New Roman" w:hAnsi="Arial" w:cs="Arial"/>
          <w:color w:val="000000"/>
        </w:rPr>
        <w:t xml:space="preserve">Temperature data has been retrieved from the reanalysis data of </w:t>
      </w:r>
      <w:r w:rsidR="006E326B" w:rsidRPr="0092165A">
        <w:rPr>
          <w:rFonts w:ascii="Arial" w:eastAsia="Times New Roman" w:hAnsi="Arial" w:cs="Arial"/>
          <w:color w:val="000000"/>
        </w:rPr>
        <w:t xml:space="preserve">the </w:t>
      </w:r>
      <w:r w:rsidR="001021B9" w:rsidRPr="0092165A">
        <w:rPr>
          <w:rFonts w:ascii="Arial" w:eastAsia="Times New Roman" w:hAnsi="Arial" w:cs="Arial"/>
          <w:color w:val="000000"/>
        </w:rPr>
        <w:t xml:space="preserve">MESCAN-SURFEX-UERRA model available in the Copernicus Data Store. We have used the </w:t>
      </w:r>
      <w:r w:rsidR="00FB4F06" w:rsidRPr="0092165A">
        <w:rPr>
          <w:rFonts w:ascii="Arial" w:eastAsia="Times New Roman" w:hAnsi="Arial" w:cs="Arial"/>
          <w:color w:val="000000"/>
        </w:rPr>
        <w:t xml:space="preserve">region's four pixels of 5.5 km falling </w:t>
      </w:r>
      <w:r w:rsidR="001021B9" w:rsidRPr="0092165A">
        <w:rPr>
          <w:rFonts w:ascii="Arial" w:eastAsia="Times New Roman" w:hAnsi="Arial" w:cs="Arial"/>
          <w:color w:val="000000"/>
        </w:rPr>
        <w:t>and the local noon temperature. </w:t>
      </w:r>
      <w:r w:rsidR="00C4463F" w:rsidRPr="0092165A">
        <w:rPr>
          <w:rFonts w:ascii="Arial" w:eastAsia="Times New Roman" w:hAnsi="Arial" w:cs="Arial"/>
          <w:color w:val="000000"/>
        </w:rPr>
        <w:t xml:space="preserve">Using a Petit test methodology relating mean temperature and burnt area, we have obtained a threshold from which years can be considered severe or dry. </w:t>
      </w:r>
      <w:r w:rsidR="0098632C">
        <w:rPr>
          <w:rFonts w:ascii="Arial" w:eastAsia="Times New Roman" w:hAnsi="Arial" w:cs="Arial"/>
          <w:color w:val="000000"/>
        </w:rPr>
        <w:t>According to the historical data, we obtained a threshold of 0.410C with a significant effect (p&lt;0.05), which leads to 26% of years being severe (Supplementary Figure 7</w:t>
      </w:r>
      <w:r w:rsidR="001021B9" w:rsidRPr="0092165A">
        <w:rPr>
          <w:rFonts w:ascii="Arial" w:eastAsia="Times New Roman" w:hAnsi="Arial" w:cs="Arial"/>
          <w:color w:val="000000"/>
        </w:rPr>
        <w:t>.</w:t>
      </w:r>
      <w:r w:rsidR="00964DBB" w:rsidRPr="0092165A">
        <w:rPr>
          <w:rFonts w:ascii="Arial" w:eastAsia="Times New Roman" w:hAnsi="Arial" w:cs="Arial"/>
          <w:color w:val="000000"/>
        </w:rPr>
        <w:t xml:space="preserve"> With climate change projections, </w:t>
      </w:r>
      <w:r w:rsidR="00B26ED2" w:rsidRPr="0092165A">
        <w:rPr>
          <w:rFonts w:ascii="Arial" w:eastAsia="Times New Roman" w:hAnsi="Arial" w:cs="Arial"/>
          <w:color w:val="000000"/>
        </w:rPr>
        <w:t xml:space="preserve">in which we evaluate the mean temperature </w:t>
      </w:r>
      <w:r w:rsidR="00154B4B" w:rsidRPr="0092165A">
        <w:rPr>
          <w:rFonts w:ascii="Arial" w:eastAsia="Times New Roman" w:hAnsi="Arial" w:cs="Arial"/>
          <w:color w:val="000000"/>
        </w:rPr>
        <w:t>of the three months in the Aran</w:t>
      </w:r>
      <w:r w:rsidR="00FB4F06" w:rsidRPr="0092165A">
        <w:rPr>
          <w:rFonts w:ascii="Arial" w:eastAsia="Times New Roman" w:hAnsi="Arial" w:cs="Arial"/>
          <w:color w:val="000000"/>
        </w:rPr>
        <w:t xml:space="preserve"> </w:t>
      </w:r>
      <w:r w:rsidR="00154B4B" w:rsidRPr="0092165A">
        <w:rPr>
          <w:rFonts w:ascii="Arial" w:eastAsia="Times New Roman" w:hAnsi="Arial" w:cs="Arial"/>
          <w:color w:val="000000"/>
        </w:rPr>
        <w:t xml:space="preserve">according to the </w:t>
      </w:r>
      <w:r w:rsidR="00003CCD" w:rsidRPr="0092165A">
        <w:rPr>
          <w:rFonts w:ascii="Arial" w:hAnsi="Arial" w:cs="Arial"/>
        </w:rPr>
        <w:t xml:space="preserve">CNRM model with the CCLM4-8-17 regionalization, we obtained that 49% of the years are severe (see </w:t>
      </w:r>
      <w:r w:rsidR="0098632C">
        <w:rPr>
          <w:rFonts w:ascii="Arial" w:hAnsi="Arial" w:cs="Arial"/>
        </w:rPr>
        <w:t xml:space="preserve">Supplementary </w:t>
      </w:r>
      <w:r w:rsidR="00003CCD" w:rsidRPr="0092165A">
        <w:rPr>
          <w:rFonts w:ascii="Arial" w:hAnsi="Arial" w:cs="Arial"/>
        </w:rPr>
        <w:t xml:space="preserve">Figure </w:t>
      </w:r>
      <w:r w:rsidR="0098632C">
        <w:rPr>
          <w:rFonts w:ascii="Arial" w:hAnsi="Arial" w:cs="Arial"/>
        </w:rPr>
        <w:t>8</w:t>
      </w:r>
      <w:r w:rsidR="00003CCD" w:rsidRPr="0092165A">
        <w:rPr>
          <w:rFonts w:ascii="Arial" w:hAnsi="Arial" w:cs="Arial"/>
        </w:rPr>
        <w:t xml:space="preserve">). </w:t>
      </w:r>
    </w:p>
    <w:p w14:paraId="603CAAE8" w14:textId="77777777" w:rsidR="00FB4F06" w:rsidRPr="0092165A" w:rsidRDefault="00FB4F06" w:rsidP="00FB4F06">
      <w:pPr>
        <w:pStyle w:val="Prrafodelista"/>
        <w:spacing w:after="0" w:line="240" w:lineRule="auto"/>
        <w:rPr>
          <w:rFonts w:ascii="Arial" w:eastAsia="Times New Roman" w:hAnsi="Arial" w:cs="Arial"/>
        </w:rPr>
      </w:pPr>
    </w:p>
    <w:p w14:paraId="24D4890A" w14:textId="6AF98F51" w:rsidR="00C4463F" w:rsidRPr="0092165A" w:rsidRDefault="00C4463F" w:rsidP="006729D8">
      <w:pPr>
        <w:pStyle w:val="Prrafodelista"/>
        <w:numPr>
          <w:ilvl w:val="0"/>
          <w:numId w:val="23"/>
        </w:numPr>
        <w:spacing w:after="0" w:line="240" w:lineRule="auto"/>
        <w:rPr>
          <w:rFonts w:ascii="Arial" w:eastAsia="Times New Roman" w:hAnsi="Arial" w:cs="Arial"/>
        </w:rPr>
      </w:pPr>
      <w:r w:rsidRPr="0092165A">
        <w:rPr>
          <w:rFonts w:ascii="Arial" w:eastAsia="Times New Roman" w:hAnsi="Arial" w:cs="Arial"/>
          <w:noProof/>
          <w:color w:val="000000"/>
          <w:bdr w:val="none" w:sz="0" w:space="0" w:color="auto" w:frame="1"/>
        </w:rPr>
        <w:drawing>
          <wp:inline distT="0" distB="0" distL="0" distR="0" wp14:anchorId="54298474" wp14:editId="77D7F611">
            <wp:extent cx="3823310" cy="2701595"/>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9490" cy="2705962"/>
                    </a:xfrm>
                    <a:prstGeom prst="rect">
                      <a:avLst/>
                    </a:prstGeom>
                    <a:noFill/>
                    <a:ln>
                      <a:noFill/>
                    </a:ln>
                  </pic:spPr>
                </pic:pic>
              </a:graphicData>
            </a:graphic>
          </wp:inline>
        </w:drawing>
      </w:r>
    </w:p>
    <w:p w14:paraId="272DF0B8" w14:textId="77777777" w:rsidR="00FB4F06" w:rsidRPr="0092165A" w:rsidRDefault="00FB4F06" w:rsidP="00C4463F">
      <w:pPr>
        <w:spacing w:after="0" w:line="240" w:lineRule="auto"/>
        <w:jc w:val="both"/>
        <w:rPr>
          <w:rFonts w:ascii="Arial" w:eastAsia="Times New Roman" w:hAnsi="Arial" w:cs="Arial"/>
          <w:color w:val="000000"/>
        </w:rPr>
      </w:pPr>
    </w:p>
    <w:p w14:paraId="089A1868" w14:textId="687CF250" w:rsidR="00C4463F" w:rsidRPr="0092165A" w:rsidRDefault="008E4707" w:rsidP="00C4463F">
      <w:pPr>
        <w:spacing w:after="0" w:line="240" w:lineRule="auto"/>
        <w:jc w:val="both"/>
        <w:rPr>
          <w:rFonts w:ascii="Arial" w:eastAsia="Times New Roman" w:hAnsi="Arial" w:cs="Arial"/>
          <w:color w:val="000000"/>
        </w:rPr>
      </w:pPr>
      <w:bookmarkStart w:id="11" w:name="_Hlk170026504"/>
      <w:r w:rsidRPr="0092165A">
        <w:rPr>
          <w:rFonts w:ascii="Arial" w:eastAsia="Times New Roman" w:hAnsi="Arial" w:cs="Arial"/>
          <w:color w:val="000000"/>
        </w:rPr>
        <w:t xml:space="preserve">Supplementary </w:t>
      </w:r>
      <w:r w:rsidR="00C4463F" w:rsidRPr="0092165A">
        <w:rPr>
          <w:rFonts w:ascii="Arial" w:eastAsia="Times New Roman" w:hAnsi="Arial" w:cs="Arial"/>
          <w:color w:val="000000"/>
        </w:rPr>
        <w:t>Fig</w:t>
      </w:r>
      <w:r w:rsidR="00FB4F06" w:rsidRPr="0092165A">
        <w:rPr>
          <w:rFonts w:ascii="Arial" w:eastAsia="Times New Roman" w:hAnsi="Arial" w:cs="Arial"/>
          <w:color w:val="000000"/>
        </w:rPr>
        <w:t>ure</w:t>
      </w:r>
      <w:r w:rsidR="00F52BED" w:rsidRPr="0092165A">
        <w:rPr>
          <w:rFonts w:ascii="Arial" w:eastAsia="Times New Roman" w:hAnsi="Arial" w:cs="Arial"/>
          <w:color w:val="000000"/>
        </w:rPr>
        <w:t xml:space="preserve"> </w:t>
      </w:r>
      <w:r w:rsidRPr="0092165A">
        <w:rPr>
          <w:rFonts w:ascii="Arial" w:eastAsia="Times New Roman" w:hAnsi="Arial" w:cs="Arial"/>
          <w:color w:val="000000"/>
        </w:rPr>
        <w:t>7</w:t>
      </w:r>
      <w:r w:rsidR="00FB4F06" w:rsidRPr="0092165A">
        <w:rPr>
          <w:rFonts w:ascii="Arial" w:eastAsia="Times New Roman" w:hAnsi="Arial" w:cs="Arial"/>
          <w:color w:val="000000"/>
        </w:rPr>
        <w:t>. The split of the years (numbers inside the plot) as a function of the mean temperature January-February-March and total burnt area each year. The vertical dashed line shows the threshold for separating mil years (black) from</w:t>
      </w:r>
      <w:r w:rsidR="00C4463F" w:rsidRPr="0092165A">
        <w:rPr>
          <w:rFonts w:ascii="Arial" w:eastAsia="Times New Roman" w:hAnsi="Arial" w:cs="Arial"/>
          <w:color w:val="000000"/>
        </w:rPr>
        <w:t xml:space="preserve"> severe years (Red) and corresponds to 0.41</w:t>
      </w:r>
      <w:r w:rsidR="00FB4F06" w:rsidRPr="0092165A">
        <w:rPr>
          <w:rFonts w:ascii="Arial" w:eastAsia="Times New Roman" w:hAnsi="Arial" w:cs="Arial"/>
          <w:color w:val="000000"/>
          <w:vertAlign w:val="superscript"/>
        </w:rPr>
        <w:t>0</w:t>
      </w:r>
      <w:r w:rsidR="00C4463F" w:rsidRPr="0092165A">
        <w:rPr>
          <w:rFonts w:ascii="Arial" w:eastAsia="Times New Roman" w:hAnsi="Arial" w:cs="Arial"/>
          <w:color w:val="000000"/>
        </w:rPr>
        <w:t>C.</w:t>
      </w:r>
    </w:p>
    <w:bookmarkEnd w:id="11"/>
    <w:p w14:paraId="3BA689FB" w14:textId="77777777" w:rsidR="00FB4F06" w:rsidRPr="0092165A" w:rsidRDefault="00FB4F06" w:rsidP="00C4463F">
      <w:pPr>
        <w:spacing w:after="0" w:line="240" w:lineRule="auto"/>
        <w:jc w:val="both"/>
        <w:rPr>
          <w:rFonts w:ascii="Arial" w:eastAsia="Times New Roman" w:hAnsi="Arial" w:cs="Arial"/>
          <w:color w:val="000000"/>
        </w:rPr>
      </w:pPr>
    </w:p>
    <w:p w14:paraId="044307D4" w14:textId="77777777" w:rsidR="005331EF" w:rsidRPr="0092165A" w:rsidRDefault="005331EF" w:rsidP="00C4463F">
      <w:pPr>
        <w:spacing w:after="0" w:line="240" w:lineRule="auto"/>
        <w:jc w:val="both"/>
        <w:rPr>
          <w:rFonts w:ascii="Arial" w:eastAsia="Times New Roman" w:hAnsi="Arial" w:cs="Arial"/>
          <w:color w:val="000000"/>
        </w:rPr>
      </w:pPr>
    </w:p>
    <w:p w14:paraId="0C62FA6E" w14:textId="77777777" w:rsidR="005331EF" w:rsidRPr="0092165A" w:rsidRDefault="005331EF" w:rsidP="006729D8">
      <w:pPr>
        <w:spacing w:after="0" w:line="240" w:lineRule="auto"/>
        <w:jc w:val="center"/>
        <w:rPr>
          <w:rFonts w:ascii="Arial" w:hAnsi="Arial" w:cs="Arial"/>
        </w:rPr>
      </w:pPr>
      <w:r w:rsidRPr="0092165A">
        <w:rPr>
          <w:rFonts w:ascii="Arial" w:hAnsi="Arial" w:cs="Arial"/>
          <w:noProof/>
        </w:rPr>
        <w:drawing>
          <wp:inline distT="0" distB="0" distL="0" distR="0" wp14:anchorId="59DEB19E" wp14:editId="4F50ECE3">
            <wp:extent cx="4194338" cy="2933700"/>
            <wp:effectExtent l="0" t="0" r="0" b="0"/>
            <wp:docPr id="90" name="Imagen 90" descr="Gráfico, Gráfico de líne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Gráfico, Gráfico de líneas&#10;&#10;Descripción generada automáticamente"/>
                    <pic:cNvPicPr preferRelativeResize="0"/>
                  </pic:nvPicPr>
                  <pic:blipFill>
                    <a:blip r:embed="rId17"/>
                    <a:srcRect/>
                    <a:stretch>
                      <a:fillRect/>
                    </a:stretch>
                  </pic:blipFill>
                  <pic:spPr>
                    <a:xfrm>
                      <a:off x="0" y="0"/>
                      <a:ext cx="4194338" cy="2933700"/>
                    </a:xfrm>
                    <a:prstGeom prst="rect">
                      <a:avLst/>
                    </a:prstGeom>
                    <a:ln/>
                  </pic:spPr>
                </pic:pic>
              </a:graphicData>
            </a:graphic>
          </wp:inline>
        </w:drawing>
      </w:r>
    </w:p>
    <w:p w14:paraId="4C2DF958" w14:textId="77777777" w:rsidR="005331EF" w:rsidRPr="0092165A" w:rsidRDefault="005331EF" w:rsidP="005331EF">
      <w:pPr>
        <w:spacing w:after="0" w:line="240" w:lineRule="auto"/>
        <w:jc w:val="both"/>
        <w:rPr>
          <w:rFonts w:ascii="Arial" w:hAnsi="Arial" w:cs="Arial"/>
        </w:rPr>
      </w:pPr>
    </w:p>
    <w:p w14:paraId="1AC38554" w14:textId="7F4157D5" w:rsidR="005331EF" w:rsidRPr="0092165A" w:rsidRDefault="008E4707" w:rsidP="005331EF">
      <w:pPr>
        <w:spacing w:after="0" w:line="240" w:lineRule="auto"/>
        <w:jc w:val="both"/>
        <w:rPr>
          <w:rFonts w:ascii="Arial" w:hAnsi="Arial" w:cs="Arial"/>
        </w:rPr>
      </w:pPr>
      <w:bookmarkStart w:id="12" w:name="_Hlk170026486"/>
      <w:r w:rsidRPr="0092165A">
        <w:rPr>
          <w:rFonts w:ascii="Arial" w:hAnsi="Arial" w:cs="Arial"/>
        </w:rPr>
        <w:t xml:space="preserve">Supplementary </w:t>
      </w:r>
      <w:r w:rsidR="005331EF" w:rsidRPr="0092165A">
        <w:rPr>
          <w:rFonts w:ascii="Arial" w:hAnsi="Arial" w:cs="Arial"/>
        </w:rPr>
        <w:t>Fig</w:t>
      </w:r>
      <w:r w:rsidR="00FB4F06" w:rsidRPr="0092165A">
        <w:rPr>
          <w:rFonts w:ascii="Arial" w:hAnsi="Arial" w:cs="Arial"/>
        </w:rPr>
        <w:t>ure</w:t>
      </w:r>
      <w:r w:rsidR="005331EF" w:rsidRPr="0092165A">
        <w:rPr>
          <w:rFonts w:ascii="Arial" w:hAnsi="Arial" w:cs="Arial"/>
        </w:rPr>
        <w:t xml:space="preserve"> </w:t>
      </w:r>
      <w:r w:rsidRPr="0092165A">
        <w:rPr>
          <w:rFonts w:ascii="Arial" w:hAnsi="Arial" w:cs="Arial"/>
        </w:rPr>
        <w:t>8</w:t>
      </w:r>
      <w:r w:rsidR="00FB4F06" w:rsidRPr="0092165A">
        <w:rPr>
          <w:rFonts w:ascii="Arial" w:hAnsi="Arial" w:cs="Arial"/>
        </w:rPr>
        <w:t>.</w:t>
      </w:r>
      <w:r w:rsidR="005331EF" w:rsidRPr="0092165A">
        <w:rPr>
          <w:rFonts w:ascii="Arial" w:hAnsi="Arial" w:cs="Arial"/>
        </w:rPr>
        <w:t xml:space="preserve"> Temperature evolution from 2010 to 2050 according to the CNRM CCLM4-8-17 model in the Aran valley. The black solid line shows the trend, and the horizontal dashed line shows the threshold from which a winter is considered severe</w:t>
      </w:r>
      <w:r w:rsidR="00003CCD" w:rsidRPr="0092165A">
        <w:rPr>
          <w:rFonts w:ascii="Arial" w:hAnsi="Arial" w:cs="Arial"/>
        </w:rPr>
        <w:t xml:space="preserve"> (above the line)</w:t>
      </w:r>
      <w:r w:rsidR="005331EF" w:rsidRPr="0092165A">
        <w:rPr>
          <w:rFonts w:ascii="Arial" w:hAnsi="Arial" w:cs="Arial"/>
        </w:rPr>
        <w:t xml:space="preserve">. </w:t>
      </w:r>
    </w:p>
    <w:bookmarkEnd w:id="12"/>
    <w:p w14:paraId="62C90E08" w14:textId="77777777" w:rsidR="005331EF" w:rsidRPr="0092165A" w:rsidRDefault="005331EF" w:rsidP="00C4463F">
      <w:pPr>
        <w:spacing w:after="0" w:line="240" w:lineRule="auto"/>
        <w:jc w:val="both"/>
        <w:rPr>
          <w:rFonts w:ascii="Arial" w:eastAsia="Times New Roman" w:hAnsi="Arial" w:cs="Arial"/>
        </w:rPr>
      </w:pPr>
    </w:p>
    <w:p w14:paraId="2689807C" w14:textId="3417F483" w:rsidR="00E57F8F" w:rsidRPr="0092165A" w:rsidRDefault="00C4463F" w:rsidP="00E57F8F">
      <w:pPr>
        <w:pStyle w:val="Prrafodelista"/>
        <w:numPr>
          <w:ilvl w:val="0"/>
          <w:numId w:val="25"/>
        </w:numPr>
        <w:spacing w:after="0" w:line="240" w:lineRule="auto"/>
        <w:jc w:val="both"/>
        <w:rPr>
          <w:rFonts w:ascii="Arial" w:eastAsia="Times New Roman" w:hAnsi="Arial" w:cs="Arial"/>
        </w:rPr>
      </w:pPr>
      <w:r w:rsidRPr="0092165A">
        <w:rPr>
          <w:rFonts w:ascii="Arial" w:eastAsia="Times New Roman" w:hAnsi="Arial" w:cs="Arial"/>
          <w:i/>
          <w:iCs/>
          <w:color w:val="000000"/>
        </w:rPr>
        <w:t>Annual burnt area</w:t>
      </w:r>
      <w:r w:rsidR="00F52BED" w:rsidRPr="0092165A">
        <w:rPr>
          <w:rFonts w:ascii="Arial" w:eastAsia="Times New Roman" w:hAnsi="Arial" w:cs="Arial"/>
          <w:i/>
          <w:iCs/>
          <w:color w:val="000000"/>
        </w:rPr>
        <w:t xml:space="preserve">. </w:t>
      </w:r>
      <w:r w:rsidRPr="0092165A">
        <w:rPr>
          <w:rFonts w:ascii="Arial" w:eastAsia="Times New Roman" w:hAnsi="Arial" w:cs="Arial"/>
          <w:color w:val="000000"/>
        </w:rPr>
        <w:t>Annual burnt area distribution is calibrated per each synoptic weather condition and type of year (mild or severe drought).</w:t>
      </w:r>
      <w:r w:rsidR="00F52BED" w:rsidRPr="0092165A">
        <w:rPr>
          <w:rFonts w:ascii="Arial" w:eastAsia="Times New Roman" w:hAnsi="Arial" w:cs="Arial"/>
          <w:color w:val="000000"/>
        </w:rPr>
        <w:t xml:space="preserve"> </w:t>
      </w:r>
      <w:r w:rsidR="00BB431A" w:rsidRPr="0092165A">
        <w:rPr>
          <w:rFonts w:ascii="Arial" w:eastAsia="Times New Roman" w:hAnsi="Arial" w:cs="Arial"/>
          <w:color w:val="000000"/>
        </w:rPr>
        <w:t>Since historical summer fires in Aran are scarce, we have used the database to cover the Catalan Pyrenean area for summer wildfires</w:t>
      </w:r>
      <w:r w:rsidRPr="0092165A">
        <w:rPr>
          <w:rFonts w:ascii="Arial" w:eastAsia="Times New Roman" w:hAnsi="Arial" w:cs="Arial"/>
          <w:color w:val="000000"/>
        </w:rPr>
        <w:t xml:space="preserve">. Since </w:t>
      </w:r>
      <w:r w:rsidR="00BA564B" w:rsidRPr="0092165A">
        <w:rPr>
          <w:rFonts w:ascii="Arial" w:eastAsia="Times New Roman" w:hAnsi="Arial" w:cs="Arial"/>
          <w:color w:val="000000"/>
        </w:rPr>
        <w:t xml:space="preserve">the </w:t>
      </w:r>
      <w:r w:rsidRPr="0092165A">
        <w:rPr>
          <w:rFonts w:ascii="Arial" w:eastAsia="Times New Roman" w:hAnsi="Arial" w:cs="Arial"/>
          <w:color w:val="000000"/>
        </w:rPr>
        <w:t xml:space="preserve">predictions project </w:t>
      </w:r>
      <w:r w:rsidR="00BA564B" w:rsidRPr="0092165A">
        <w:rPr>
          <w:rFonts w:ascii="Arial" w:eastAsia="Times New Roman" w:hAnsi="Arial" w:cs="Arial"/>
          <w:color w:val="000000"/>
        </w:rPr>
        <w:t>increased</w:t>
      </w:r>
      <w:r w:rsidRPr="0092165A">
        <w:rPr>
          <w:rFonts w:ascii="Arial" w:eastAsia="Times New Roman" w:hAnsi="Arial" w:cs="Arial"/>
          <w:color w:val="000000"/>
        </w:rPr>
        <w:t xml:space="preserve"> burnt area in summer, we wanted to include summer fires in the model using contextual data. We calibrated functions for the whole Pyrenean area and readjusted to the </w:t>
      </w:r>
      <w:r w:rsidRPr="0092165A">
        <w:rPr>
          <w:rFonts w:ascii="Arial" w:eastAsia="Times New Roman" w:hAnsi="Arial" w:cs="Arial"/>
          <w:color w:val="000000"/>
        </w:rPr>
        <w:lastRenderedPageBreak/>
        <w:t xml:space="preserve">percentage of </w:t>
      </w:r>
      <w:r w:rsidR="00BA564B" w:rsidRPr="0092165A">
        <w:rPr>
          <w:rFonts w:ascii="Arial" w:eastAsia="Times New Roman" w:hAnsi="Arial" w:cs="Arial"/>
          <w:color w:val="000000"/>
        </w:rPr>
        <w:t xml:space="preserve">the </w:t>
      </w:r>
      <w:r w:rsidRPr="0092165A">
        <w:rPr>
          <w:rFonts w:ascii="Arial" w:eastAsia="Times New Roman" w:hAnsi="Arial" w:cs="Arial"/>
          <w:color w:val="000000"/>
        </w:rPr>
        <w:t xml:space="preserve">burnt area the Aran represents in this region (the total annual area in </w:t>
      </w:r>
      <w:r w:rsidR="00BA564B" w:rsidRPr="0092165A">
        <w:rPr>
          <w:rFonts w:ascii="Arial" w:eastAsia="Times New Roman" w:hAnsi="Arial" w:cs="Arial"/>
          <w:color w:val="000000"/>
        </w:rPr>
        <w:t>a vast</w:t>
      </w:r>
      <w:r w:rsidRPr="0092165A">
        <w:rPr>
          <w:rFonts w:ascii="Arial" w:eastAsia="Times New Roman" w:hAnsi="Arial" w:cs="Arial"/>
          <w:color w:val="000000"/>
        </w:rPr>
        <w:t xml:space="preserve"> territory is not the same as in a portion of it). For winter fires, we have used historical fire perimeter (see </w:t>
      </w:r>
      <w:r w:rsidR="00BA564B" w:rsidRPr="0092165A">
        <w:rPr>
          <w:rFonts w:ascii="Arial" w:eastAsia="Times New Roman" w:hAnsi="Arial" w:cs="Arial"/>
          <w:color w:val="000000"/>
        </w:rPr>
        <w:t xml:space="preserve">the </w:t>
      </w:r>
      <w:r w:rsidRPr="0092165A">
        <w:rPr>
          <w:rFonts w:ascii="Arial" w:eastAsia="Times New Roman" w:hAnsi="Arial" w:cs="Arial"/>
          <w:color w:val="000000"/>
        </w:rPr>
        <w:t xml:space="preserve">main manuscript for more details) classified according to the synoptic weather </w:t>
      </w:r>
      <w:r w:rsidR="00BA564B" w:rsidRPr="0092165A">
        <w:rPr>
          <w:rFonts w:ascii="Arial" w:eastAsia="Times New Roman" w:hAnsi="Arial" w:cs="Arial"/>
          <w:color w:val="000000"/>
        </w:rPr>
        <w:t>conditions</w:t>
      </w:r>
      <w:r w:rsidRPr="0092165A">
        <w:rPr>
          <w:rFonts w:ascii="Arial" w:eastAsia="Times New Roman" w:hAnsi="Arial" w:cs="Arial"/>
          <w:color w:val="000000"/>
        </w:rPr>
        <w:t xml:space="preserve"> in which they occurred. Once the historical annual area is obtained, we fitted a lognormal distribution for the six resulting combinations (three synoptic weather conditions and </w:t>
      </w:r>
      <w:r w:rsidR="00BA564B" w:rsidRPr="0092165A">
        <w:rPr>
          <w:rFonts w:ascii="Arial" w:eastAsia="Times New Roman" w:hAnsi="Arial" w:cs="Arial"/>
          <w:color w:val="000000"/>
        </w:rPr>
        <w:t>two-year types</w:t>
      </w:r>
      <w:r w:rsidRPr="0092165A">
        <w:rPr>
          <w:rFonts w:ascii="Arial" w:eastAsia="Times New Roman" w:hAnsi="Arial" w:cs="Arial"/>
          <w:color w:val="000000"/>
        </w:rPr>
        <w:t xml:space="preserve">). These types of distribution have two parameters (Table </w:t>
      </w:r>
      <w:r w:rsidR="00BA564B" w:rsidRPr="0092165A">
        <w:rPr>
          <w:rFonts w:ascii="Arial" w:eastAsia="Times New Roman" w:hAnsi="Arial" w:cs="Arial"/>
          <w:color w:val="000000"/>
        </w:rPr>
        <w:t>2</w:t>
      </w:r>
      <w:r w:rsidRPr="0092165A">
        <w:rPr>
          <w:rFonts w:ascii="Arial" w:eastAsia="Times New Roman" w:hAnsi="Arial" w:cs="Arial"/>
          <w:color w:val="000000"/>
        </w:rPr>
        <w:t>)</w:t>
      </w:r>
      <w:r w:rsidR="00BB431A" w:rsidRPr="0092165A">
        <w:rPr>
          <w:rFonts w:ascii="Arial" w:eastAsia="Times New Roman" w:hAnsi="Arial" w:cs="Arial"/>
          <w:color w:val="000000"/>
        </w:rPr>
        <w:t>,</w:t>
      </w:r>
      <w:r w:rsidRPr="0092165A">
        <w:rPr>
          <w:rFonts w:ascii="Arial" w:eastAsia="Times New Roman" w:hAnsi="Arial" w:cs="Arial"/>
          <w:color w:val="000000"/>
        </w:rPr>
        <w:t xml:space="preserve"> Lognormal parameters</w:t>
      </w:r>
      <w:r w:rsidR="00BB431A" w:rsidRPr="0092165A">
        <w:rPr>
          <w:rFonts w:ascii="Arial" w:eastAsia="Times New Roman" w:hAnsi="Arial" w:cs="Arial"/>
          <w:color w:val="000000"/>
        </w:rPr>
        <w:t>,</w:t>
      </w:r>
      <w:r w:rsidRPr="0092165A">
        <w:rPr>
          <w:rFonts w:ascii="Arial" w:eastAsia="Times New Roman" w:hAnsi="Arial" w:cs="Arial"/>
          <w:color w:val="000000"/>
        </w:rPr>
        <w:t xml:space="preserve"> for the six synoptic weather combinations.</w:t>
      </w:r>
      <w:r w:rsidR="00E57F8F" w:rsidRPr="0092165A">
        <w:rPr>
          <w:rFonts w:ascii="Arial" w:eastAsia="Times New Roman" w:hAnsi="Arial" w:cs="Arial"/>
          <w:color w:val="000000"/>
        </w:rPr>
        <w:t xml:space="preserve"> However, we </w:t>
      </w:r>
      <w:r w:rsidR="00BA564B" w:rsidRPr="0092165A">
        <w:rPr>
          <w:rFonts w:ascii="Arial" w:eastAsia="Times New Roman" w:hAnsi="Arial" w:cs="Arial"/>
          <w:color w:val="000000"/>
        </w:rPr>
        <w:t>have data for the simulation's first seven years</w:t>
      </w:r>
      <w:r w:rsidR="00BB431A" w:rsidRPr="0092165A">
        <w:rPr>
          <w:rFonts w:ascii="Arial" w:eastAsia="Times New Roman" w:hAnsi="Arial" w:cs="Arial"/>
          <w:color w:val="000000"/>
        </w:rPr>
        <w:t>, and since the model started in 2010,</w:t>
      </w:r>
      <w:r w:rsidR="00E57F8F" w:rsidRPr="0092165A">
        <w:rPr>
          <w:rFonts w:ascii="Arial" w:eastAsia="Times New Roman" w:hAnsi="Arial" w:cs="Arial"/>
          <w:color w:val="000000"/>
        </w:rPr>
        <w:t xml:space="preserve"> we have imposed the quantities specified in Table </w:t>
      </w:r>
      <w:r w:rsidR="00BA564B" w:rsidRPr="0092165A">
        <w:rPr>
          <w:rFonts w:ascii="Arial" w:eastAsia="Times New Roman" w:hAnsi="Arial" w:cs="Arial"/>
          <w:color w:val="000000"/>
        </w:rPr>
        <w:t>3</w:t>
      </w:r>
      <w:r w:rsidR="00E57F8F" w:rsidRPr="0092165A">
        <w:rPr>
          <w:rFonts w:ascii="Arial" w:eastAsia="Times New Roman" w:hAnsi="Arial" w:cs="Arial"/>
          <w:color w:val="000000"/>
        </w:rPr>
        <w:t xml:space="preserve"> corresponding to the actual burnt area in Aran. </w:t>
      </w:r>
    </w:p>
    <w:p w14:paraId="58A0BACA" w14:textId="77777777" w:rsidR="00C4463F" w:rsidRPr="0092165A" w:rsidRDefault="00C4463F" w:rsidP="00C4463F">
      <w:pPr>
        <w:spacing w:after="0" w:line="240" w:lineRule="auto"/>
        <w:rPr>
          <w:rFonts w:ascii="Arial" w:eastAsia="Times New Roman" w:hAnsi="Arial" w:cs="Arial"/>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996"/>
        <w:gridCol w:w="2120"/>
        <w:gridCol w:w="1106"/>
        <w:gridCol w:w="813"/>
      </w:tblGrid>
      <w:tr w:rsidR="00C4463F" w:rsidRPr="00EE54F7" w14:paraId="0D5CFD31" w14:textId="77777777" w:rsidTr="00C4463F">
        <w:trPr>
          <w:trHeight w:val="360"/>
          <w:jc w:val="center"/>
        </w:trPr>
        <w:tc>
          <w:tcPr>
            <w:tcW w:w="0" w:type="auto"/>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hideMark/>
          </w:tcPr>
          <w:p w14:paraId="292AAB87" w14:textId="77777777" w:rsidR="00C4463F" w:rsidRPr="00EE54F7" w:rsidRDefault="00C4463F" w:rsidP="00C4463F">
            <w:pPr>
              <w:spacing w:after="0" w:line="240" w:lineRule="auto"/>
              <w:jc w:val="both"/>
              <w:rPr>
                <w:rFonts w:ascii="Arial" w:eastAsia="Times New Roman" w:hAnsi="Arial" w:cs="Arial"/>
              </w:rPr>
            </w:pPr>
            <w:bookmarkStart w:id="13" w:name="_Hlk170024239"/>
            <w:r w:rsidRPr="00EE54F7">
              <w:rPr>
                <w:rFonts w:ascii="Arial" w:eastAsia="Times New Roman" w:hAnsi="Arial" w:cs="Arial"/>
                <w:b/>
                <w:bCs/>
                <w:color w:val="000000"/>
              </w:rPr>
              <w:t>Drought</w:t>
            </w:r>
          </w:p>
        </w:tc>
        <w:tc>
          <w:tcPr>
            <w:tcW w:w="0" w:type="auto"/>
            <w:tcBorders>
              <w:top w:val="single" w:sz="8" w:space="0" w:color="000000"/>
              <w:bottom w:val="single" w:sz="8" w:space="0" w:color="000000"/>
            </w:tcBorders>
            <w:shd w:val="clear" w:color="auto" w:fill="FFFFFF"/>
            <w:tcMar>
              <w:top w:w="0" w:type="dxa"/>
              <w:left w:w="70" w:type="dxa"/>
              <w:bottom w:w="0" w:type="dxa"/>
              <w:right w:w="70" w:type="dxa"/>
            </w:tcMar>
            <w:vAlign w:val="center"/>
            <w:hideMark/>
          </w:tcPr>
          <w:p w14:paraId="65033335"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b/>
                <w:bCs/>
                <w:color w:val="000000"/>
              </w:rPr>
              <w:t>Synoptic condition</w:t>
            </w:r>
          </w:p>
        </w:tc>
        <w:tc>
          <w:tcPr>
            <w:tcW w:w="0" w:type="auto"/>
            <w:tcBorders>
              <w:top w:val="single" w:sz="8" w:space="0" w:color="000000"/>
              <w:bottom w:val="single" w:sz="8" w:space="0" w:color="000000"/>
            </w:tcBorders>
            <w:shd w:val="clear" w:color="auto" w:fill="FFFFFF"/>
            <w:tcMar>
              <w:top w:w="0" w:type="dxa"/>
              <w:left w:w="70" w:type="dxa"/>
              <w:bottom w:w="0" w:type="dxa"/>
              <w:right w:w="70" w:type="dxa"/>
            </w:tcMar>
            <w:vAlign w:val="center"/>
            <w:hideMark/>
          </w:tcPr>
          <w:p w14:paraId="46D057F0" w14:textId="7C4987BE" w:rsidR="00C4463F" w:rsidRPr="00EE54F7" w:rsidRDefault="00BA564B" w:rsidP="00C4463F">
            <w:pPr>
              <w:spacing w:after="0" w:line="240" w:lineRule="auto"/>
              <w:jc w:val="both"/>
              <w:rPr>
                <w:rFonts w:ascii="Arial" w:eastAsia="Times New Roman" w:hAnsi="Arial" w:cs="Arial"/>
              </w:rPr>
            </w:pPr>
            <w:r w:rsidRPr="00EE54F7">
              <w:rPr>
                <w:rFonts w:ascii="Arial" w:eastAsia="Times New Roman" w:hAnsi="Arial" w:cs="Arial"/>
                <w:b/>
                <w:bCs/>
                <w:color w:val="000000"/>
              </w:rPr>
              <w:t>mean log</w:t>
            </w:r>
          </w:p>
        </w:tc>
        <w:tc>
          <w:tcPr>
            <w:tcW w:w="0" w:type="auto"/>
            <w:tcBorders>
              <w:top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14:paraId="41CA6A4E" w14:textId="42EF6661" w:rsidR="00C4463F" w:rsidRPr="00EE54F7" w:rsidRDefault="00BA564B" w:rsidP="00C4463F">
            <w:pPr>
              <w:spacing w:after="0" w:line="240" w:lineRule="auto"/>
              <w:jc w:val="both"/>
              <w:rPr>
                <w:rFonts w:ascii="Arial" w:eastAsia="Times New Roman" w:hAnsi="Arial" w:cs="Arial"/>
              </w:rPr>
            </w:pPr>
            <w:r w:rsidRPr="00EE54F7">
              <w:rPr>
                <w:rFonts w:ascii="Arial" w:eastAsia="Times New Roman" w:hAnsi="Arial" w:cs="Arial"/>
                <w:b/>
                <w:bCs/>
                <w:color w:val="000000"/>
              </w:rPr>
              <w:t>S</w:t>
            </w:r>
            <w:r w:rsidR="00C4463F" w:rsidRPr="00EE54F7">
              <w:rPr>
                <w:rFonts w:ascii="Arial" w:eastAsia="Times New Roman" w:hAnsi="Arial" w:cs="Arial"/>
                <w:b/>
                <w:bCs/>
                <w:color w:val="000000"/>
              </w:rPr>
              <w:t>d</w:t>
            </w:r>
            <w:r w:rsidRPr="00EE54F7">
              <w:rPr>
                <w:rFonts w:ascii="Arial" w:eastAsia="Times New Roman" w:hAnsi="Arial" w:cs="Arial"/>
                <w:b/>
                <w:bCs/>
                <w:color w:val="000000"/>
              </w:rPr>
              <w:t xml:space="preserve"> </w:t>
            </w:r>
            <w:r w:rsidR="00C4463F" w:rsidRPr="00EE54F7">
              <w:rPr>
                <w:rFonts w:ascii="Arial" w:eastAsia="Times New Roman" w:hAnsi="Arial" w:cs="Arial"/>
                <w:b/>
                <w:bCs/>
                <w:color w:val="000000"/>
              </w:rPr>
              <w:t>log</w:t>
            </w:r>
          </w:p>
        </w:tc>
      </w:tr>
      <w:tr w:rsidR="00C4463F" w:rsidRPr="00EE54F7" w14:paraId="35230161" w14:textId="77777777" w:rsidTr="00C4463F">
        <w:trPr>
          <w:trHeight w:val="345"/>
          <w:jc w:val="center"/>
        </w:trPr>
        <w:tc>
          <w:tcPr>
            <w:tcW w:w="0" w:type="auto"/>
            <w:tcBorders>
              <w:top w:val="single" w:sz="8" w:space="0" w:color="000000"/>
              <w:left w:val="single" w:sz="8" w:space="0" w:color="000000"/>
            </w:tcBorders>
            <w:shd w:val="clear" w:color="auto" w:fill="FFFFFF"/>
            <w:tcMar>
              <w:top w:w="0" w:type="dxa"/>
              <w:left w:w="70" w:type="dxa"/>
              <w:bottom w:w="0" w:type="dxa"/>
              <w:right w:w="70" w:type="dxa"/>
            </w:tcMar>
            <w:vAlign w:val="center"/>
            <w:hideMark/>
          </w:tcPr>
          <w:p w14:paraId="436A05E3"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Mild</w:t>
            </w:r>
          </w:p>
        </w:tc>
        <w:tc>
          <w:tcPr>
            <w:tcW w:w="0" w:type="auto"/>
            <w:tcBorders>
              <w:top w:val="single" w:sz="8" w:space="0" w:color="000000"/>
            </w:tcBorders>
            <w:shd w:val="clear" w:color="auto" w:fill="FFFFFF"/>
            <w:tcMar>
              <w:top w:w="0" w:type="dxa"/>
              <w:left w:w="70" w:type="dxa"/>
              <w:bottom w:w="0" w:type="dxa"/>
              <w:right w:w="70" w:type="dxa"/>
            </w:tcMar>
            <w:vAlign w:val="center"/>
            <w:hideMark/>
          </w:tcPr>
          <w:p w14:paraId="55709B12"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Winter-wind</w:t>
            </w:r>
          </w:p>
        </w:tc>
        <w:tc>
          <w:tcPr>
            <w:tcW w:w="0" w:type="auto"/>
            <w:tcBorders>
              <w:top w:val="single" w:sz="8" w:space="0" w:color="000000"/>
            </w:tcBorders>
            <w:shd w:val="clear" w:color="auto" w:fill="FFFFFF"/>
            <w:tcMar>
              <w:top w:w="0" w:type="dxa"/>
              <w:left w:w="70" w:type="dxa"/>
              <w:bottom w:w="0" w:type="dxa"/>
              <w:right w:w="70" w:type="dxa"/>
            </w:tcMar>
            <w:vAlign w:val="center"/>
            <w:hideMark/>
          </w:tcPr>
          <w:p w14:paraId="5BF9F7ED"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1.06</w:t>
            </w:r>
          </w:p>
        </w:tc>
        <w:tc>
          <w:tcPr>
            <w:tcW w:w="0" w:type="auto"/>
            <w:tcBorders>
              <w:top w:val="single" w:sz="8" w:space="0" w:color="000000"/>
              <w:right w:val="single" w:sz="8" w:space="0" w:color="000000"/>
            </w:tcBorders>
            <w:shd w:val="clear" w:color="auto" w:fill="FFFFFF"/>
            <w:tcMar>
              <w:top w:w="0" w:type="dxa"/>
              <w:left w:w="70" w:type="dxa"/>
              <w:bottom w:w="0" w:type="dxa"/>
              <w:right w:w="70" w:type="dxa"/>
            </w:tcMar>
            <w:vAlign w:val="center"/>
            <w:hideMark/>
          </w:tcPr>
          <w:p w14:paraId="1FA918A4"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1.92</w:t>
            </w:r>
          </w:p>
        </w:tc>
      </w:tr>
      <w:tr w:rsidR="00C4463F" w:rsidRPr="00EE54F7" w14:paraId="6FF67736" w14:textId="77777777" w:rsidTr="00C4463F">
        <w:trPr>
          <w:trHeight w:val="345"/>
          <w:jc w:val="center"/>
        </w:trPr>
        <w:tc>
          <w:tcPr>
            <w:tcW w:w="0" w:type="auto"/>
            <w:tcBorders>
              <w:left w:val="single" w:sz="8" w:space="0" w:color="000000"/>
            </w:tcBorders>
            <w:shd w:val="clear" w:color="auto" w:fill="FFFFFF"/>
            <w:tcMar>
              <w:top w:w="0" w:type="dxa"/>
              <w:left w:w="70" w:type="dxa"/>
              <w:bottom w:w="0" w:type="dxa"/>
              <w:right w:w="70" w:type="dxa"/>
            </w:tcMar>
            <w:vAlign w:val="center"/>
            <w:hideMark/>
          </w:tcPr>
          <w:p w14:paraId="1AF8A9C0"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Mild</w:t>
            </w:r>
          </w:p>
        </w:tc>
        <w:tc>
          <w:tcPr>
            <w:tcW w:w="0" w:type="auto"/>
            <w:shd w:val="clear" w:color="auto" w:fill="FFFFFF"/>
            <w:tcMar>
              <w:top w:w="0" w:type="dxa"/>
              <w:left w:w="70" w:type="dxa"/>
              <w:bottom w:w="0" w:type="dxa"/>
              <w:right w:w="70" w:type="dxa"/>
            </w:tcMar>
            <w:vAlign w:val="center"/>
            <w:hideMark/>
          </w:tcPr>
          <w:p w14:paraId="5094F77A"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Winter-topo</w:t>
            </w:r>
          </w:p>
        </w:tc>
        <w:tc>
          <w:tcPr>
            <w:tcW w:w="0" w:type="auto"/>
            <w:shd w:val="clear" w:color="auto" w:fill="FFFFFF"/>
            <w:tcMar>
              <w:top w:w="0" w:type="dxa"/>
              <w:left w:w="70" w:type="dxa"/>
              <w:bottom w:w="0" w:type="dxa"/>
              <w:right w:w="70" w:type="dxa"/>
            </w:tcMar>
            <w:vAlign w:val="center"/>
            <w:hideMark/>
          </w:tcPr>
          <w:p w14:paraId="7DE6DD28"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2.15</w:t>
            </w:r>
          </w:p>
        </w:tc>
        <w:tc>
          <w:tcPr>
            <w:tcW w:w="0" w:type="auto"/>
            <w:tcBorders>
              <w:right w:val="single" w:sz="8" w:space="0" w:color="000000"/>
            </w:tcBorders>
            <w:shd w:val="clear" w:color="auto" w:fill="FFFFFF"/>
            <w:tcMar>
              <w:top w:w="0" w:type="dxa"/>
              <w:left w:w="70" w:type="dxa"/>
              <w:bottom w:w="0" w:type="dxa"/>
              <w:right w:w="70" w:type="dxa"/>
            </w:tcMar>
            <w:vAlign w:val="center"/>
            <w:hideMark/>
          </w:tcPr>
          <w:p w14:paraId="1CBF3F92"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2.06</w:t>
            </w:r>
          </w:p>
        </w:tc>
      </w:tr>
      <w:tr w:rsidR="00C4463F" w:rsidRPr="00EE54F7" w14:paraId="29051EFD" w14:textId="77777777" w:rsidTr="00C4463F">
        <w:trPr>
          <w:trHeight w:val="345"/>
          <w:jc w:val="center"/>
        </w:trPr>
        <w:tc>
          <w:tcPr>
            <w:tcW w:w="0" w:type="auto"/>
            <w:tcBorders>
              <w:left w:val="single" w:sz="8" w:space="0" w:color="000000"/>
            </w:tcBorders>
            <w:shd w:val="clear" w:color="auto" w:fill="FFFFFF"/>
            <w:tcMar>
              <w:top w:w="0" w:type="dxa"/>
              <w:left w:w="70" w:type="dxa"/>
              <w:bottom w:w="0" w:type="dxa"/>
              <w:right w:w="70" w:type="dxa"/>
            </w:tcMar>
            <w:vAlign w:val="center"/>
            <w:hideMark/>
          </w:tcPr>
          <w:p w14:paraId="5D485524"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Mild</w:t>
            </w:r>
          </w:p>
        </w:tc>
        <w:tc>
          <w:tcPr>
            <w:tcW w:w="0" w:type="auto"/>
            <w:shd w:val="clear" w:color="auto" w:fill="FFFFFF"/>
            <w:tcMar>
              <w:top w:w="0" w:type="dxa"/>
              <w:left w:w="70" w:type="dxa"/>
              <w:bottom w:w="0" w:type="dxa"/>
              <w:right w:w="70" w:type="dxa"/>
            </w:tcMar>
            <w:vAlign w:val="center"/>
            <w:hideMark/>
          </w:tcPr>
          <w:p w14:paraId="3AF7301A"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Summer-topo</w:t>
            </w:r>
          </w:p>
        </w:tc>
        <w:tc>
          <w:tcPr>
            <w:tcW w:w="0" w:type="auto"/>
            <w:shd w:val="clear" w:color="auto" w:fill="FFFFFF"/>
            <w:tcMar>
              <w:top w:w="0" w:type="dxa"/>
              <w:left w:w="70" w:type="dxa"/>
              <w:bottom w:w="0" w:type="dxa"/>
              <w:right w:w="70" w:type="dxa"/>
            </w:tcMar>
            <w:vAlign w:val="center"/>
            <w:hideMark/>
          </w:tcPr>
          <w:p w14:paraId="37FD301C"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0.71</w:t>
            </w:r>
          </w:p>
        </w:tc>
        <w:tc>
          <w:tcPr>
            <w:tcW w:w="0" w:type="auto"/>
            <w:tcBorders>
              <w:right w:val="single" w:sz="8" w:space="0" w:color="000000"/>
            </w:tcBorders>
            <w:shd w:val="clear" w:color="auto" w:fill="FFFFFF"/>
            <w:tcMar>
              <w:top w:w="0" w:type="dxa"/>
              <w:left w:w="70" w:type="dxa"/>
              <w:bottom w:w="0" w:type="dxa"/>
              <w:right w:w="70" w:type="dxa"/>
            </w:tcMar>
            <w:vAlign w:val="center"/>
            <w:hideMark/>
          </w:tcPr>
          <w:p w14:paraId="072B73C6"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0.99</w:t>
            </w:r>
          </w:p>
        </w:tc>
      </w:tr>
      <w:tr w:rsidR="00C4463F" w:rsidRPr="00EE54F7" w14:paraId="2279038D" w14:textId="77777777" w:rsidTr="00C4463F">
        <w:trPr>
          <w:trHeight w:val="345"/>
          <w:jc w:val="center"/>
        </w:trPr>
        <w:tc>
          <w:tcPr>
            <w:tcW w:w="0" w:type="auto"/>
            <w:tcBorders>
              <w:left w:val="single" w:sz="8" w:space="0" w:color="000000"/>
            </w:tcBorders>
            <w:shd w:val="clear" w:color="auto" w:fill="FFFFFF"/>
            <w:tcMar>
              <w:top w:w="0" w:type="dxa"/>
              <w:left w:w="70" w:type="dxa"/>
              <w:bottom w:w="0" w:type="dxa"/>
              <w:right w:w="70" w:type="dxa"/>
            </w:tcMar>
            <w:vAlign w:val="center"/>
            <w:hideMark/>
          </w:tcPr>
          <w:p w14:paraId="4482A242"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Severe</w:t>
            </w:r>
          </w:p>
        </w:tc>
        <w:tc>
          <w:tcPr>
            <w:tcW w:w="0" w:type="auto"/>
            <w:shd w:val="clear" w:color="auto" w:fill="FFFFFF"/>
            <w:tcMar>
              <w:top w:w="0" w:type="dxa"/>
              <w:left w:w="70" w:type="dxa"/>
              <w:bottom w:w="0" w:type="dxa"/>
              <w:right w:w="70" w:type="dxa"/>
            </w:tcMar>
            <w:vAlign w:val="center"/>
            <w:hideMark/>
          </w:tcPr>
          <w:p w14:paraId="6297895A"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Winter-wind</w:t>
            </w:r>
          </w:p>
        </w:tc>
        <w:tc>
          <w:tcPr>
            <w:tcW w:w="0" w:type="auto"/>
            <w:shd w:val="clear" w:color="auto" w:fill="FFFFFF"/>
            <w:tcMar>
              <w:top w:w="0" w:type="dxa"/>
              <w:left w:w="70" w:type="dxa"/>
              <w:bottom w:w="0" w:type="dxa"/>
              <w:right w:w="70" w:type="dxa"/>
            </w:tcMar>
            <w:vAlign w:val="center"/>
            <w:hideMark/>
          </w:tcPr>
          <w:p w14:paraId="6A7D378E"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3.16</w:t>
            </w:r>
          </w:p>
        </w:tc>
        <w:tc>
          <w:tcPr>
            <w:tcW w:w="0" w:type="auto"/>
            <w:tcBorders>
              <w:right w:val="single" w:sz="8" w:space="0" w:color="000000"/>
            </w:tcBorders>
            <w:shd w:val="clear" w:color="auto" w:fill="FFFFFF"/>
            <w:tcMar>
              <w:top w:w="0" w:type="dxa"/>
              <w:left w:w="70" w:type="dxa"/>
              <w:bottom w:w="0" w:type="dxa"/>
              <w:right w:w="70" w:type="dxa"/>
            </w:tcMar>
            <w:vAlign w:val="center"/>
            <w:hideMark/>
          </w:tcPr>
          <w:p w14:paraId="60C93812"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2.82</w:t>
            </w:r>
          </w:p>
        </w:tc>
      </w:tr>
      <w:tr w:rsidR="00C4463F" w:rsidRPr="00EE54F7" w14:paraId="101957E3" w14:textId="77777777" w:rsidTr="00C4463F">
        <w:trPr>
          <w:trHeight w:val="345"/>
          <w:jc w:val="center"/>
        </w:trPr>
        <w:tc>
          <w:tcPr>
            <w:tcW w:w="0" w:type="auto"/>
            <w:tcBorders>
              <w:left w:val="single" w:sz="8" w:space="0" w:color="000000"/>
            </w:tcBorders>
            <w:shd w:val="clear" w:color="auto" w:fill="FFFFFF"/>
            <w:tcMar>
              <w:top w:w="0" w:type="dxa"/>
              <w:left w:w="70" w:type="dxa"/>
              <w:bottom w:w="0" w:type="dxa"/>
              <w:right w:w="70" w:type="dxa"/>
            </w:tcMar>
            <w:vAlign w:val="center"/>
            <w:hideMark/>
          </w:tcPr>
          <w:p w14:paraId="1789F91D"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Severe</w:t>
            </w:r>
          </w:p>
        </w:tc>
        <w:tc>
          <w:tcPr>
            <w:tcW w:w="0" w:type="auto"/>
            <w:shd w:val="clear" w:color="auto" w:fill="FFFFFF"/>
            <w:tcMar>
              <w:top w:w="0" w:type="dxa"/>
              <w:left w:w="70" w:type="dxa"/>
              <w:bottom w:w="0" w:type="dxa"/>
              <w:right w:w="70" w:type="dxa"/>
            </w:tcMar>
            <w:vAlign w:val="center"/>
            <w:hideMark/>
          </w:tcPr>
          <w:p w14:paraId="23268C8D"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Winter-topo</w:t>
            </w:r>
          </w:p>
        </w:tc>
        <w:tc>
          <w:tcPr>
            <w:tcW w:w="0" w:type="auto"/>
            <w:shd w:val="clear" w:color="auto" w:fill="FFFFFF"/>
            <w:tcMar>
              <w:top w:w="0" w:type="dxa"/>
              <w:left w:w="70" w:type="dxa"/>
              <w:bottom w:w="0" w:type="dxa"/>
              <w:right w:w="70" w:type="dxa"/>
            </w:tcMar>
            <w:vAlign w:val="center"/>
            <w:hideMark/>
          </w:tcPr>
          <w:p w14:paraId="18EACDD9"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3.59</w:t>
            </w:r>
          </w:p>
        </w:tc>
        <w:tc>
          <w:tcPr>
            <w:tcW w:w="0" w:type="auto"/>
            <w:tcBorders>
              <w:right w:val="single" w:sz="8" w:space="0" w:color="000000"/>
            </w:tcBorders>
            <w:shd w:val="clear" w:color="auto" w:fill="FFFFFF"/>
            <w:tcMar>
              <w:top w:w="0" w:type="dxa"/>
              <w:left w:w="70" w:type="dxa"/>
              <w:bottom w:w="0" w:type="dxa"/>
              <w:right w:w="70" w:type="dxa"/>
            </w:tcMar>
            <w:vAlign w:val="center"/>
            <w:hideMark/>
          </w:tcPr>
          <w:p w14:paraId="02E7C265"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3.14</w:t>
            </w:r>
          </w:p>
        </w:tc>
      </w:tr>
      <w:tr w:rsidR="00C4463F" w:rsidRPr="00EE54F7" w14:paraId="598DDA6D" w14:textId="77777777" w:rsidTr="00C4463F">
        <w:trPr>
          <w:trHeight w:val="360"/>
          <w:jc w:val="center"/>
        </w:trPr>
        <w:tc>
          <w:tcPr>
            <w:tcW w:w="0" w:type="auto"/>
            <w:tcBorders>
              <w:left w:val="single" w:sz="8" w:space="0" w:color="000000"/>
              <w:bottom w:val="single" w:sz="8" w:space="0" w:color="000000"/>
            </w:tcBorders>
            <w:shd w:val="clear" w:color="auto" w:fill="FFFFFF"/>
            <w:tcMar>
              <w:top w:w="0" w:type="dxa"/>
              <w:left w:w="70" w:type="dxa"/>
              <w:bottom w:w="0" w:type="dxa"/>
              <w:right w:w="70" w:type="dxa"/>
            </w:tcMar>
            <w:vAlign w:val="center"/>
            <w:hideMark/>
          </w:tcPr>
          <w:p w14:paraId="374D65FA"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Severe</w:t>
            </w:r>
          </w:p>
        </w:tc>
        <w:tc>
          <w:tcPr>
            <w:tcW w:w="0" w:type="auto"/>
            <w:tcBorders>
              <w:bottom w:val="single" w:sz="8" w:space="0" w:color="000000"/>
            </w:tcBorders>
            <w:shd w:val="clear" w:color="auto" w:fill="FFFFFF"/>
            <w:tcMar>
              <w:top w:w="0" w:type="dxa"/>
              <w:left w:w="70" w:type="dxa"/>
              <w:bottom w:w="0" w:type="dxa"/>
              <w:right w:w="70" w:type="dxa"/>
            </w:tcMar>
            <w:vAlign w:val="center"/>
            <w:hideMark/>
          </w:tcPr>
          <w:p w14:paraId="2F4DEF61"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Summer-topo</w:t>
            </w:r>
          </w:p>
        </w:tc>
        <w:tc>
          <w:tcPr>
            <w:tcW w:w="0" w:type="auto"/>
            <w:tcBorders>
              <w:bottom w:val="single" w:sz="8" w:space="0" w:color="000000"/>
            </w:tcBorders>
            <w:shd w:val="clear" w:color="auto" w:fill="FFFFFF"/>
            <w:tcMar>
              <w:top w:w="0" w:type="dxa"/>
              <w:left w:w="70" w:type="dxa"/>
              <w:bottom w:w="0" w:type="dxa"/>
              <w:right w:w="70" w:type="dxa"/>
            </w:tcMar>
            <w:vAlign w:val="center"/>
            <w:hideMark/>
          </w:tcPr>
          <w:p w14:paraId="5BE5219F"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1.39</w:t>
            </w:r>
          </w:p>
        </w:tc>
        <w:tc>
          <w:tcPr>
            <w:tcW w:w="0" w:type="auto"/>
            <w:tcBorders>
              <w:bottom w:val="single" w:sz="8" w:space="0" w:color="000000"/>
              <w:right w:val="single" w:sz="8" w:space="0" w:color="000000"/>
            </w:tcBorders>
            <w:shd w:val="clear" w:color="auto" w:fill="FFFFFF"/>
            <w:tcMar>
              <w:top w:w="0" w:type="dxa"/>
              <w:left w:w="70" w:type="dxa"/>
              <w:bottom w:w="0" w:type="dxa"/>
              <w:right w:w="70" w:type="dxa"/>
            </w:tcMar>
            <w:vAlign w:val="center"/>
            <w:hideMark/>
          </w:tcPr>
          <w:p w14:paraId="0047B23F"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1.43</w:t>
            </w:r>
          </w:p>
        </w:tc>
      </w:tr>
      <w:bookmarkEnd w:id="13"/>
    </w:tbl>
    <w:p w14:paraId="320162A3" w14:textId="77777777" w:rsidR="00C4463F" w:rsidRPr="0092165A" w:rsidRDefault="00C4463F" w:rsidP="00C4463F">
      <w:pPr>
        <w:spacing w:after="0" w:line="240" w:lineRule="auto"/>
        <w:rPr>
          <w:rFonts w:ascii="Arial" w:eastAsia="Times New Roman" w:hAnsi="Arial" w:cs="Arial"/>
        </w:rPr>
      </w:pPr>
    </w:p>
    <w:p w14:paraId="7A31E3AC" w14:textId="1B7F3247" w:rsidR="00C4463F" w:rsidRPr="0092165A" w:rsidRDefault="008E4707" w:rsidP="0092165A">
      <w:pPr>
        <w:spacing w:after="0" w:line="240" w:lineRule="auto"/>
        <w:jc w:val="both"/>
        <w:rPr>
          <w:rFonts w:ascii="Arial" w:eastAsia="Times New Roman" w:hAnsi="Arial" w:cs="Arial"/>
        </w:rPr>
      </w:pPr>
      <w:bookmarkStart w:id="14" w:name="_Hlk170024251"/>
      <w:r w:rsidRPr="0092165A">
        <w:rPr>
          <w:rFonts w:ascii="Arial" w:eastAsia="Times New Roman" w:hAnsi="Arial" w:cs="Arial"/>
          <w:color w:val="000000"/>
        </w:rPr>
        <w:t xml:space="preserve">Supplementary </w:t>
      </w:r>
      <w:r w:rsidR="00C4463F" w:rsidRPr="0092165A">
        <w:rPr>
          <w:rFonts w:ascii="Arial" w:eastAsia="Times New Roman" w:hAnsi="Arial" w:cs="Arial"/>
          <w:color w:val="000000"/>
        </w:rPr>
        <w:t xml:space="preserve">Table </w:t>
      </w:r>
      <w:r w:rsidR="00BA564B" w:rsidRPr="0092165A">
        <w:rPr>
          <w:rFonts w:ascii="Arial" w:eastAsia="Times New Roman" w:hAnsi="Arial" w:cs="Arial"/>
          <w:color w:val="000000"/>
        </w:rPr>
        <w:t>2</w:t>
      </w:r>
      <w:r w:rsidR="00C4463F" w:rsidRPr="0092165A">
        <w:rPr>
          <w:rFonts w:ascii="Arial" w:eastAsia="Times New Roman" w:hAnsi="Arial" w:cs="Arial"/>
          <w:color w:val="000000"/>
        </w:rPr>
        <w:t>. Lognormal parameters for six synoptic weather combinations.</w:t>
      </w:r>
    </w:p>
    <w:bookmarkEnd w:id="14"/>
    <w:p w14:paraId="0FA511D0" w14:textId="77777777" w:rsidR="00F52BED" w:rsidRPr="0092165A" w:rsidRDefault="00F52BED" w:rsidP="00C4463F">
      <w:pPr>
        <w:spacing w:after="0" w:line="240" w:lineRule="auto"/>
        <w:jc w:val="both"/>
        <w:rPr>
          <w:rFonts w:ascii="Arial" w:eastAsia="Times New Roman" w:hAnsi="Arial" w:cs="Arial"/>
          <w:color w:val="000000"/>
        </w:rPr>
      </w:pPr>
    </w:p>
    <w:p w14:paraId="5D38111D" w14:textId="77777777" w:rsidR="00C4463F" w:rsidRPr="0092165A" w:rsidRDefault="00C4463F" w:rsidP="00C4463F">
      <w:pPr>
        <w:spacing w:after="0" w:line="240" w:lineRule="auto"/>
        <w:rPr>
          <w:rFonts w:ascii="Arial" w:eastAsia="Times New Roman" w:hAnsi="Arial" w:cs="Arial"/>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630"/>
        <w:gridCol w:w="1277"/>
      </w:tblGrid>
      <w:tr w:rsidR="00C4463F" w:rsidRPr="00EE54F7" w14:paraId="0D9B0CE6" w14:textId="77777777" w:rsidTr="00C4463F">
        <w:trPr>
          <w:trHeight w:val="360"/>
          <w:jc w:val="center"/>
        </w:trPr>
        <w:tc>
          <w:tcPr>
            <w:tcW w:w="0" w:type="auto"/>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hideMark/>
          </w:tcPr>
          <w:p w14:paraId="4AF567D7" w14:textId="77777777" w:rsidR="00C4463F" w:rsidRPr="00EE54F7" w:rsidRDefault="00C4463F" w:rsidP="00C4463F">
            <w:pPr>
              <w:spacing w:after="0" w:line="240" w:lineRule="auto"/>
              <w:jc w:val="both"/>
              <w:rPr>
                <w:rFonts w:ascii="Arial" w:eastAsia="Times New Roman" w:hAnsi="Arial" w:cs="Arial"/>
              </w:rPr>
            </w:pPr>
            <w:bookmarkStart w:id="15" w:name="_Hlk170024272"/>
            <w:r w:rsidRPr="00EE54F7">
              <w:rPr>
                <w:rFonts w:ascii="Arial" w:eastAsia="Times New Roman" w:hAnsi="Arial" w:cs="Arial"/>
                <w:b/>
                <w:bCs/>
                <w:color w:val="000000"/>
              </w:rPr>
              <w:t>Year</w:t>
            </w:r>
          </w:p>
        </w:tc>
        <w:tc>
          <w:tcPr>
            <w:tcW w:w="0" w:type="auto"/>
            <w:tcBorders>
              <w:top w:val="single" w:sz="8" w:space="0" w:color="000000"/>
              <w:bottom w:val="single" w:sz="8" w:space="0" w:color="000000"/>
              <w:right w:val="single" w:sz="4" w:space="0" w:color="000000"/>
            </w:tcBorders>
            <w:shd w:val="clear" w:color="auto" w:fill="FFFFFF"/>
            <w:tcMar>
              <w:top w:w="0" w:type="dxa"/>
              <w:left w:w="70" w:type="dxa"/>
              <w:bottom w:w="0" w:type="dxa"/>
              <w:right w:w="70" w:type="dxa"/>
            </w:tcMar>
            <w:vAlign w:val="center"/>
            <w:hideMark/>
          </w:tcPr>
          <w:p w14:paraId="439D88EF" w14:textId="77777777" w:rsidR="00C4463F" w:rsidRPr="00EE54F7" w:rsidRDefault="00C4463F" w:rsidP="00C4463F">
            <w:pPr>
              <w:spacing w:after="0" w:line="240" w:lineRule="auto"/>
              <w:jc w:val="center"/>
              <w:rPr>
                <w:rFonts w:ascii="Arial" w:eastAsia="Times New Roman" w:hAnsi="Arial" w:cs="Arial"/>
              </w:rPr>
            </w:pPr>
            <w:r w:rsidRPr="00EE54F7">
              <w:rPr>
                <w:rFonts w:ascii="Arial" w:eastAsia="Times New Roman" w:hAnsi="Arial" w:cs="Arial"/>
                <w:b/>
                <w:bCs/>
                <w:color w:val="000000"/>
              </w:rPr>
              <w:t>Burnt Area</w:t>
            </w:r>
          </w:p>
        </w:tc>
      </w:tr>
      <w:tr w:rsidR="00C4463F" w:rsidRPr="00EE54F7" w14:paraId="1CF3494F" w14:textId="77777777" w:rsidTr="00C4463F">
        <w:trPr>
          <w:trHeight w:val="345"/>
          <w:jc w:val="center"/>
        </w:trPr>
        <w:tc>
          <w:tcPr>
            <w:tcW w:w="0" w:type="auto"/>
            <w:tcBorders>
              <w:top w:val="single" w:sz="8" w:space="0" w:color="000000"/>
              <w:left w:val="single" w:sz="8" w:space="0" w:color="000000"/>
            </w:tcBorders>
            <w:shd w:val="clear" w:color="auto" w:fill="FFFFFF"/>
            <w:tcMar>
              <w:top w:w="0" w:type="dxa"/>
              <w:left w:w="70" w:type="dxa"/>
              <w:bottom w:w="0" w:type="dxa"/>
              <w:right w:w="70" w:type="dxa"/>
            </w:tcMar>
            <w:vAlign w:val="center"/>
            <w:hideMark/>
          </w:tcPr>
          <w:p w14:paraId="104A7F64"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2011</w:t>
            </w:r>
          </w:p>
        </w:tc>
        <w:tc>
          <w:tcPr>
            <w:tcW w:w="0" w:type="auto"/>
            <w:tcBorders>
              <w:top w:val="single" w:sz="8" w:space="0" w:color="000000"/>
              <w:right w:val="single" w:sz="4" w:space="0" w:color="000000"/>
            </w:tcBorders>
            <w:shd w:val="clear" w:color="auto" w:fill="FFFFFF"/>
            <w:tcMar>
              <w:top w:w="0" w:type="dxa"/>
              <w:left w:w="70" w:type="dxa"/>
              <w:bottom w:w="0" w:type="dxa"/>
              <w:right w:w="70" w:type="dxa"/>
            </w:tcMar>
            <w:vAlign w:val="center"/>
            <w:hideMark/>
          </w:tcPr>
          <w:p w14:paraId="1505DCC6" w14:textId="77777777" w:rsidR="00C4463F" w:rsidRPr="00EE54F7" w:rsidRDefault="00C4463F" w:rsidP="00C4463F">
            <w:pPr>
              <w:spacing w:after="0" w:line="240" w:lineRule="auto"/>
              <w:jc w:val="center"/>
              <w:rPr>
                <w:rFonts w:ascii="Arial" w:eastAsia="Times New Roman" w:hAnsi="Arial" w:cs="Arial"/>
              </w:rPr>
            </w:pPr>
            <w:r w:rsidRPr="00EE54F7">
              <w:rPr>
                <w:rFonts w:ascii="Arial" w:eastAsia="Times New Roman" w:hAnsi="Arial" w:cs="Arial"/>
                <w:color w:val="000000"/>
              </w:rPr>
              <w:t>11</w:t>
            </w:r>
          </w:p>
        </w:tc>
      </w:tr>
      <w:tr w:rsidR="00C4463F" w:rsidRPr="00EE54F7" w14:paraId="24362EF5" w14:textId="77777777" w:rsidTr="00C4463F">
        <w:trPr>
          <w:trHeight w:val="345"/>
          <w:jc w:val="center"/>
        </w:trPr>
        <w:tc>
          <w:tcPr>
            <w:tcW w:w="0" w:type="auto"/>
            <w:tcBorders>
              <w:left w:val="single" w:sz="8" w:space="0" w:color="000000"/>
            </w:tcBorders>
            <w:shd w:val="clear" w:color="auto" w:fill="FFFFFF"/>
            <w:tcMar>
              <w:top w:w="0" w:type="dxa"/>
              <w:left w:w="70" w:type="dxa"/>
              <w:bottom w:w="0" w:type="dxa"/>
              <w:right w:w="70" w:type="dxa"/>
            </w:tcMar>
            <w:vAlign w:val="center"/>
            <w:hideMark/>
          </w:tcPr>
          <w:p w14:paraId="3C502A13"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2012</w:t>
            </w:r>
          </w:p>
        </w:tc>
        <w:tc>
          <w:tcPr>
            <w:tcW w:w="0" w:type="auto"/>
            <w:tcBorders>
              <w:right w:val="single" w:sz="4" w:space="0" w:color="000000"/>
            </w:tcBorders>
            <w:shd w:val="clear" w:color="auto" w:fill="FFFFFF"/>
            <w:tcMar>
              <w:top w:w="0" w:type="dxa"/>
              <w:left w:w="70" w:type="dxa"/>
              <w:bottom w:w="0" w:type="dxa"/>
              <w:right w:w="70" w:type="dxa"/>
            </w:tcMar>
            <w:vAlign w:val="center"/>
            <w:hideMark/>
          </w:tcPr>
          <w:p w14:paraId="6A6AF497" w14:textId="77777777" w:rsidR="00C4463F" w:rsidRPr="00EE54F7" w:rsidRDefault="00C4463F" w:rsidP="00C4463F">
            <w:pPr>
              <w:spacing w:after="0" w:line="240" w:lineRule="auto"/>
              <w:jc w:val="center"/>
              <w:rPr>
                <w:rFonts w:ascii="Arial" w:eastAsia="Times New Roman" w:hAnsi="Arial" w:cs="Arial"/>
              </w:rPr>
            </w:pPr>
            <w:r w:rsidRPr="00EE54F7">
              <w:rPr>
                <w:rFonts w:ascii="Arial" w:eastAsia="Times New Roman" w:hAnsi="Arial" w:cs="Arial"/>
                <w:color w:val="000000"/>
              </w:rPr>
              <w:t>19</w:t>
            </w:r>
          </w:p>
        </w:tc>
      </w:tr>
      <w:tr w:rsidR="00C4463F" w:rsidRPr="00EE54F7" w14:paraId="439CE114" w14:textId="77777777" w:rsidTr="00C4463F">
        <w:trPr>
          <w:trHeight w:val="345"/>
          <w:jc w:val="center"/>
        </w:trPr>
        <w:tc>
          <w:tcPr>
            <w:tcW w:w="0" w:type="auto"/>
            <w:tcBorders>
              <w:left w:val="single" w:sz="8" w:space="0" w:color="000000"/>
            </w:tcBorders>
            <w:shd w:val="clear" w:color="auto" w:fill="FFFFFF"/>
            <w:tcMar>
              <w:top w:w="0" w:type="dxa"/>
              <w:left w:w="70" w:type="dxa"/>
              <w:bottom w:w="0" w:type="dxa"/>
              <w:right w:w="70" w:type="dxa"/>
            </w:tcMar>
            <w:vAlign w:val="center"/>
            <w:hideMark/>
          </w:tcPr>
          <w:p w14:paraId="4DB42846"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2013</w:t>
            </w:r>
          </w:p>
        </w:tc>
        <w:tc>
          <w:tcPr>
            <w:tcW w:w="0" w:type="auto"/>
            <w:tcBorders>
              <w:right w:val="single" w:sz="4" w:space="0" w:color="000000"/>
            </w:tcBorders>
            <w:shd w:val="clear" w:color="auto" w:fill="FFFFFF"/>
            <w:tcMar>
              <w:top w:w="0" w:type="dxa"/>
              <w:left w:w="70" w:type="dxa"/>
              <w:bottom w:w="0" w:type="dxa"/>
              <w:right w:w="70" w:type="dxa"/>
            </w:tcMar>
            <w:vAlign w:val="center"/>
            <w:hideMark/>
          </w:tcPr>
          <w:p w14:paraId="1379D2E9" w14:textId="77777777" w:rsidR="00C4463F" w:rsidRPr="00EE54F7" w:rsidRDefault="00C4463F" w:rsidP="00C4463F">
            <w:pPr>
              <w:spacing w:after="0" w:line="240" w:lineRule="auto"/>
              <w:jc w:val="center"/>
              <w:rPr>
                <w:rFonts w:ascii="Arial" w:eastAsia="Times New Roman" w:hAnsi="Arial" w:cs="Arial"/>
              </w:rPr>
            </w:pPr>
            <w:r w:rsidRPr="00EE54F7">
              <w:rPr>
                <w:rFonts w:ascii="Arial" w:eastAsia="Times New Roman" w:hAnsi="Arial" w:cs="Arial"/>
                <w:color w:val="000000"/>
              </w:rPr>
              <w:t>0</w:t>
            </w:r>
          </w:p>
        </w:tc>
      </w:tr>
      <w:tr w:rsidR="00C4463F" w:rsidRPr="00EE54F7" w14:paraId="4D1D8938" w14:textId="77777777" w:rsidTr="00C4463F">
        <w:trPr>
          <w:trHeight w:val="345"/>
          <w:jc w:val="center"/>
        </w:trPr>
        <w:tc>
          <w:tcPr>
            <w:tcW w:w="0" w:type="auto"/>
            <w:tcBorders>
              <w:left w:val="single" w:sz="8" w:space="0" w:color="000000"/>
            </w:tcBorders>
            <w:shd w:val="clear" w:color="auto" w:fill="FFFFFF"/>
            <w:tcMar>
              <w:top w:w="0" w:type="dxa"/>
              <w:left w:w="70" w:type="dxa"/>
              <w:bottom w:w="0" w:type="dxa"/>
              <w:right w:w="70" w:type="dxa"/>
            </w:tcMar>
            <w:vAlign w:val="center"/>
            <w:hideMark/>
          </w:tcPr>
          <w:p w14:paraId="74738B16"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2014</w:t>
            </w:r>
          </w:p>
        </w:tc>
        <w:tc>
          <w:tcPr>
            <w:tcW w:w="0" w:type="auto"/>
            <w:tcBorders>
              <w:right w:val="single" w:sz="4" w:space="0" w:color="000000"/>
            </w:tcBorders>
            <w:shd w:val="clear" w:color="auto" w:fill="FFFFFF"/>
            <w:tcMar>
              <w:top w:w="0" w:type="dxa"/>
              <w:left w:w="70" w:type="dxa"/>
              <w:bottom w:w="0" w:type="dxa"/>
              <w:right w:w="70" w:type="dxa"/>
            </w:tcMar>
            <w:vAlign w:val="center"/>
            <w:hideMark/>
          </w:tcPr>
          <w:p w14:paraId="0FABCE7F" w14:textId="77777777" w:rsidR="00C4463F" w:rsidRPr="00EE54F7" w:rsidRDefault="00C4463F" w:rsidP="00C4463F">
            <w:pPr>
              <w:spacing w:after="0" w:line="240" w:lineRule="auto"/>
              <w:jc w:val="center"/>
              <w:rPr>
                <w:rFonts w:ascii="Arial" w:eastAsia="Times New Roman" w:hAnsi="Arial" w:cs="Arial"/>
              </w:rPr>
            </w:pPr>
            <w:r w:rsidRPr="00EE54F7">
              <w:rPr>
                <w:rFonts w:ascii="Arial" w:eastAsia="Times New Roman" w:hAnsi="Arial" w:cs="Arial"/>
                <w:color w:val="000000"/>
              </w:rPr>
              <w:t>14</w:t>
            </w:r>
          </w:p>
        </w:tc>
      </w:tr>
      <w:tr w:rsidR="00C4463F" w:rsidRPr="00EE54F7" w14:paraId="6087A4F5" w14:textId="77777777" w:rsidTr="00C4463F">
        <w:trPr>
          <w:trHeight w:val="345"/>
          <w:jc w:val="center"/>
        </w:trPr>
        <w:tc>
          <w:tcPr>
            <w:tcW w:w="0" w:type="auto"/>
            <w:tcBorders>
              <w:left w:val="single" w:sz="8" w:space="0" w:color="000000"/>
            </w:tcBorders>
            <w:shd w:val="clear" w:color="auto" w:fill="FFFFFF"/>
            <w:tcMar>
              <w:top w:w="0" w:type="dxa"/>
              <w:left w:w="70" w:type="dxa"/>
              <w:bottom w:w="0" w:type="dxa"/>
              <w:right w:w="70" w:type="dxa"/>
            </w:tcMar>
            <w:vAlign w:val="center"/>
            <w:hideMark/>
          </w:tcPr>
          <w:p w14:paraId="01261432"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2015</w:t>
            </w:r>
          </w:p>
        </w:tc>
        <w:tc>
          <w:tcPr>
            <w:tcW w:w="0" w:type="auto"/>
            <w:tcBorders>
              <w:right w:val="single" w:sz="4" w:space="0" w:color="000000"/>
            </w:tcBorders>
            <w:shd w:val="clear" w:color="auto" w:fill="FFFFFF"/>
            <w:tcMar>
              <w:top w:w="0" w:type="dxa"/>
              <w:left w:w="70" w:type="dxa"/>
              <w:bottom w:w="0" w:type="dxa"/>
              <w:right w:w="70" w:type="dxa"/>
            </w:tcMar>
            <w:vAlign w:val="center"/>
            <w:hideMark/>
          </w:tcPr>
          <w:p w14:paraId="2CE17664" w14:textId="77777777" w:rsidR="00C4463F" w:rsidRPr="00EE54F7" w:rsidRDefault="00C4463F" w:rsidP="00C4463F">
            <w:pPr>
              <w:spacing w:after="0" w:line="240" w:lineRule="auto"/>
              <w:jc w:val="center"/>
              <w:rPr>
                <w:rFonts w:ascii="Arial" w:eastAsia="Times New Roman" w:hAnsi="Arial" w:cs="Arial"/>
              </w:rPr>
            </w:pPr>
            <w:r w:rsidRPr="00EE54F7">
              <w:rPr>
                <w:rFonts w:ascii="Arial" w:eastAsia="Times New Roman" w:hAnsi="Arial" w:cs="Arial"/>
                <w:color w:val="000000"/>
              </w:rPr>
              <w:t>96</w:t>
            </w:r>
          </w:p>
        </w:tc>
      </w:tr>
      <w:tr w:rsidR="00C4463F" w:rsidRPr="00EE54F7" w14:paraId="42BCAD6E" w14:textId="77777777" w:rsidTr="00C4463F">
        <w:trPr>
          <w:trHeight w:val="360"/>
          <w:jc w:val="center"/>
        </w:trPr>
        <w:tc>
          <w:tcPr>
            <w:tcW w:w="0" w:type="auto"/>
            <w:tcBorders>
              <w:left w:val="single" w:sz="8" w:space="0" w:color="000000"/>
            </w:tcBorders>
            <w:shd w:val="clear" w:color="auto" w:fill="FFFFFF"/>
            <w:tcMar>
              <w:top w:w="0" w:type="dxa"/>
              <w:left w:w="70" w:type="dxa"/>
              <w:bottom w:w="0" w:type="dxa"/>
              <w:right w:w="70" w:type="dxa"/>
            </w:tcMar>
            <w:vAlign w:val="center"/>
            <w:hideMark/>
          </w:tcPr>
          <w:p w14:paraId="4ED02D0C"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2016</w:t>
            </w:r>
          </w:p>
        </w:tc>
        <w:tc>
          <w:tcPr>
            <w:tcW w:w="0" w:type="auto"/>
            <w:tcBorders>
              <w:right w:val="single" w:sz="4" w:space="0" w:color="000000"/>
            </w:tcBorders>
            <w:shd w:val="clear" w:color="auto" w:fill="FFFFFF"/>
            <w:tcMar>
              <w:top w:w="0" w:type="dxa"/>
              <w:left w:w="70" w:type="dxa"/>
              <w:bottom w:w="0" w:type="dxa"/>
              <w:right w:w="70" w:type="dxa"/>
            </w:tcMar>
            <w:vAlign w:val="center"/>
            <w:hideMark/>
          </w:tcPr>
          <w:p w14:paraId="235D0605" w14:textId="77777777" w:rsidR="00C4463F" w:rsidRPr="00EE54F7" w:rsidRDefault="00C4463F" w:rsidP="00C4463F">
            <w:pPr>
              <w:spacing w:after="0" w:line="240" w:lineRule="auto"/>
              <w:jc w:val="center"/>
              <w:rPr>
                <w:rFonts w:ascii="Arial" w:eastAsia="Times New Roman" w:hAnsi="Arial" w:cs="Arial"/>
              </w:rPr>
            </w:pPr>
            <w:r w:rsidRPr="00EE54F7">
              <w:rPr>
                <w:rFonts w:ascii="Arial" w:eastAsia="Times New Roman" w:hAnsi="Arial" w:cs="Arial"/>
                <w:color w:val="000000"/>
              </w:rPr>
              <w:t>0</w:t>
            </w:r>
          </w:p>
        </w:tc>
      </w:tr>
      <w:tr w:rsidR="00C4463F" w:rsidRPr="00EE54F7" w14:paraId="0CFABAEB" w14:textId="77777777" w:rsidTr="00C4463F">
        <w:trPr>
          <w:trHeight w:val="360"/>
          <w:jc w:val="center"/>
        </w:trPr>
        <w:tc>
          <w:tcPr>
            <w:tcW w:w="0" w:type="auto"/>
            <w:tcBorders>
              <w:left w:val="single" w:sz="8" w:space="0" w:color="000000"/>
              <w:bottom w:val="single" w:sz="8" w:space="0" w:color="000000"/>
            </w:tcBorders>
            <w:shd w:val="clear" w:color="auto" w:fill="FFFFFF"/>
            <w:tcMar>
              <w:top w:w="0" w:type="dxa"/>
              <w:left w:w="70" w:type="dxa"/>
              <w:bottom w:w="0" w:type="dxa"/>
              <w:right w:w="70" w:type="dxa"/>
            </w:tcMar>
            <w:vAlign w:val="center"/>
            <w:hideMark/>
          </w:tcPr>
          <w:p w14:paraId="5B5636F7"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2017</w:t>
            </w:r>
          </w:p>
        </w:tc>
        <w:tc>
          <w:tcPr>
            <w:tcW w:w="0" w:type="auto"/>
            <w:tcBorders>
              <w:bottom w:val="single" w:sz="8" w:space="0" w:color="000000"/>
              <w:right w:val="single" w:sz="4" w:space="0" w:color="000000"/>
            </w:tcBorders>
            <w:shd w:val="clear" w:color="auto" w:fill="FFFFFF"/>
            <w:tcMar>
              <w:top w:w="0" w:type="dxa"/>
              <w:left w:w="70" w:type="dxa"/>
              <w:bottom w:w="0" w:type="dxa"/>
              <w:right w:w="70" w:type="dxa"/>
            </w:tcMar>
            <w:vAlign w:val="center"/>
            <w:hideMark/>
          </w:tcPr>
          <w:p w14:paraId="1587920D" w14:textId="77777777" w:rsidR="00C4463F" w:rsidRPr="00EE54F7" w:rsidRDefault="00C4463F" w:rsidP="00C4463F">
            <w:pPr>
              <w:spacing w:after="0" w:line="240" w:lineRule="auto"/>
              <w:jc w:val="center"/>
              <w:rPr>
                <w:rFonts w:ascii="Arial" w:eastAsia="Times New Roman" w:hAnsi="Arial" w:cs="Arial"/>
              </w:rPr>
            </w:pPr>
            <w:r w:rsidRPr="00EE54F7">
              <w:rPr>
                <w:rFonts w:ascii="Arial" w:eastAsia="Times New Roman" w:hAnsi="Arial" w:cs="Arial"/>
                <w:color w:val="000000"/>
              </w:rPr>
              <w:t>432</w:t>
            </w:r>
          </w:p>
        </w:tc>
      </w:tr>
      <w:bookmarkEnd w:id="15"/>
    </w:tbl>
    <w:p w14:paraId="09E173B6" w14:textId="77777777" w:rsidR="00C4463F" w:rsidRPr="0092165A" w:rsidRDefault="00C4463F" w:rsidP="00C4463F">
      <w:pPr>
        <w:spacing w:after="0" w:line="240" w:lineRule="auto"/>
        <w:rPr>
          <w:rFonts w:ascii="Arial" w:eastAsia="Times New Roman" w:hAnsi="Arial" w:cs="Arial"/>
        </w:rPr>
      </w:pPr>
    </w:p>
    <w:p w14:paraId="2920B249" w14:textId="29544531" w:rsidR="00C4463F" w:rsidRPr="0092165A" w:rsidRDefault="008E4707" w:rsidP="0092165A">
      <w:pPr>
        <w:spacing w:after="0" w:line="240" w:lineRule="auto"/>
        <w:jc w:val="both"/>
        <w:rPr>
          <w:rFonts w:ascii="Arial" w:eastAsia="Times New Roman" w:hAnsi="Arial" w:cs="Arial"/>
        </w:rPr>
      </w:pPr>
      <w:bookmarkStart w:id="16" w:name="_Hlk170024282"/>
      <w:r w:rsidRPr="0092165A">
        <w:rPr>
          <w:rFonts w:ascii="Arial" w:eastAsia="Times New Roman" w:hAnsi="Arial" w:cs="Arial"/>
          <w:color w:val="000000"/>
        </w:rPr>
        <w:t xml:space="preserve">Supplementary </w:t>
      </w:r>
      <w:r w:rsidR="00C4463F" w:rsidRPr="0092165A">
        <w:rPr>
          <w:rFonts w:ascii="Arial" w:eastAsia="Times New Roman" w:hAnsi="Arial" w:cs="Arial"/>
          <w:color w:val="000000"/>
        </w:rPr>
        <w:t xml:space="preserve">Table </w:t>
      </w:r>
      <w:r w:rsidR="00BA564B" w:rsidRPr="0092165A">
        <w:rPr>
          <w:rFonts w:ascii="Arial" w:eastAsia="Times New Roman" w:hAnsi="Arial" w:cs="Arial"/>
          <w:color w:val="000000"/>
        </w:rPr>
        <w:t>3</w:t>
      </w:r>
      <w:r w:rsidR="00C4463F" w:rsidRPr="0092165A">
        <w:rPr>
          <w:rFonts w:ascii="Arial" w:eastAsia="Times New Roman" w:hAnsi="Arial" w:cs="Arial"/>
          <w:color w:val="000000"/>
        </w:rPr>
        <w:t>. Actual burnt area between 2011 and 2017</w:t>
      </w:r>
    </w:p>
    <w:bookmarkEnd w:id="16"/>
    <w:p w14:paraId="66645197" w14:textId="77777777" w:rsidR="00C4463F" w:rsidRPr="0092165A" w:rsidRDefault="00C4463F" w:rsidP="00C4463F">
      <w:pPr>
        <w:spacing w:after="240" w:line="240" w:lineRule="auto"/>
        <w:rPr>
          <w:rFonts w:ascii="Arial" w:eastAsia="Times New Roman" w:hAnsi="Arial" w:cs="Arial"/>
        </w:rPr>
      </w:pPr>
    </w:p>
    <w:p w14:paraId="219FE7D8" w14:textId="5B811733" w:rsidR="00C4463F" w:rsidRPr="0092165A" w:rsidRDefault="00C4463F" w:rsidP="00E57F8F">
      <w:pPr>
        <w:pStyle w:val="Prrafodelista"/>
        <w:numPr>
          <w:ilvl w:val="0"/>
          <w:numId w:val="25"/>
        </w:numPr>
        <w:spacing w:after="0" w:line="240" w:lineRule="auto"/>
        <w:jc w:val="both"/>
        <w:rPr>
          <w:rFonts w:ascii="Arial" w:eastAsia="Times New Roman" w:hAnsi="Arial" w:cs="Arial"/>
        </w:rPr>
      </w:pPr>
      <w:r w:rsidRPr="0092165A">
        <w:rPr>
          <w:rFonts w:ascii="Arial" w:eastAsia="Times New Roman" w:hAnsi="Arial" w:cs="Arial"/>
          <w:i/>
          <w:iCs/>
          <w:color w:val="000000"/>
        </w:rPr>
        <w:t>Fire size distributions</w:t>
      </w:r>
      <w:r w:rsidR="00F52BED" w:rsidRPr="0092165A">
        <w:rPr>
          <w:rFonts w:ascii="Arial" w:eastAsia="Times New Roman" w:hAnsi="Arial" w:cs="Arial"/>
          <w:i/>
          <w:iCs/>
          <w:color w:val="000000"/>
        </w:rPr>
        <w:t xml:space="preserve">. </w:t>
      </w:r>
      <w:r w:rsidRPr="0092165A">
        <w:rPr>
          <w:rFonts w:ascii="Arial" w:eastAsia="Times New Roman" w:hAnsi="Arial" w:cs="Arial"/>
          <w:color w:val="000000"/>
        </w:rPr>
        <w:t xml:space="preserve">Once the potential burnt area is fixed, wildfires are simulated until reaching that burnt area. Each wildfire has a size selected from a distribution that follows a power-law shape. This function relates the fire size logarithm with the logarithm of the number of times that size is surpassed, and they are negatively related </w:t>
      </w:r>
      <w:r w:rsidR="00BA564B" w:rsidRPr="0092165A">
        <w:rPr>
          <w:rFonts w:ascii="Arial" w:eastAsia="Times New Roman" w:hAnsi="Arial" w:cs="Arial"/>
          <w:color w:val="000000"/>
        </w:rPr>
        <w:t>linearly</w:t>
      </w:r>
      <w:r w:rsidRPr="0092165A">
        <w:rPr>
          <w:rFonts w:ascii="Arial" w:eastAsia="Times New Roman" w:hAnsi="Arial" w:cs="Arial"/>
          <w:color w:val="000000"/>
        </w:rPr>
        <w:t xml:space="preserve"> (</w:t>
      </w:r>
      <w:r w:rsidR="0098632C">
        <w:rPr>
          <w:rFonts w:ascii="Arial" w:eastAsia="Times New Roman" w:hAnsi="Arial" w:cs="Arial"/>
          <w:color w:val="000000"/>
        </w:rPr>
        <w:t>Supplementary Figure 9</w:t>
      </w:r>
      <w:r w:rsidRPr="0092165A">
        <w:rPr>
          <w:rFonts w:ascii="Arial" w:eastAsia="Times New Roman" w:hAnsi="Arial" w:cs="Arial"/>
          <w:color w:val="000000"/>
        </w:rPr>
        <w:t xml:space="preserve">). Parameters of the fitter distributions are displayed in </w:t>
      </w:r>
      <w:r w:rsidR="006729D8">
        <w:rPr>
          <w:rFonts w:ascii="Arial" w:eastAsia="Times New Roman" w:hAnsi="Arial" w:cs="Arial"/>
          <w:color w:val="000000"/>
        </w:rPr>
        <w:t>Table</w:t>
      </w:r>
      <w:r w:rsidRPr="0092165A">
        <w:rPr>
          <w:rFonts w:ascii="Arial" w:eastAsia="Times New Roman" w:hAnsi="Arial" w:cs="Arial"/>
          <w:color w:val="000000"/>
        </w:rPr>
        <w:t xml:space="preserve"> </w:t>
      </w:r>
      <w:r w:rsidR="00BA564B" w:rsidRPr="0092165A">
        <w:rPr>
          <w:rFonts w:ascii="Arial" w:eastAsia="Times New Roman" w:hAnsi="Arial" w:cs="Arial"/>
          <w:color w:val="000000"/>
        </w:rPr>
        <w:t>4</w:t>
      </w:r>
      <w:r w:rsidRPr="0092165A">
        <w:rPr>
          <w:rFonts w:ascii="Arial" w:eastAsia="Times New Roman" w:hAnsi="Arial" w:cs="Arial"/>
          <w:color w:val="000000"/>
        </w:rPr>
        <w:t>. </w:t>
      </w:r>
    </w:p>
    <w:p w14:paraId="0E8E0351" w14:textId="77777777" w:rsidR="00C4463F" w:rsidRPr="0092165A" w:rsidRDefault="00C4463F" w:rsidP="00C4463F">
      <w:pPr>
        <w:spacing w:after="0" w:line="240" w:lineRule="auto"/>
        <w:rPr>
          <w:rFonts w:ascii="Arial" w:eastAsia="Times New Roman" w:hAnsi="Arial" w:cs="Arial"/>
        </w:rPr>
      </w:pPr>
    </w:p>
    <w:p w14:paraId="7921F697" w14:textId="539FE121" w:rsidR="00C4463F" w:rsidRPr="0092165A" w:rsidRDefault="00C4463F" w:rsidP="00E57F8F">
      <w:pPr>
        <w:spacing w:after="0" w:line="240" w:lineRule="auto"/>
        <w:jc w:val="center"/>
        <w:rPr>
          <w:rFonts w:ascii="Arial" w:eastAsia="Times New Roman" w:hAnsi="Arial" w:cs="Arial"/>
        </w:rPr>
      </w:pPr>
      <w:r w:rsidRPr="0092165A">
        <w:rPr>
          <w:rFonts w:ascii="Arial" w:eastAsia="Times New Roman" w:hAnsi="Arial" w:cs="Arial"/>
          <w:noProof/>
          <w:color w:val="000000"/>
          <w:bdr w:val="none" w:sz="0" w:space="0" w:color="auto" w:frame="1"/>
        </w:rPr>
        <w:lastRenderedPageBreak/>
        <w:drawing>
          <wp:inline distT="0" distB="0" distL="0" distR="0" wp14:anchorId="57CB2736" wp14:editId="3E536E43">
            <wp:extent cx="4372221" cy="2359228"/>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9142" cy="2362962"/>
                    </a:xfrm>
                    <a:prstGeom prst="rect">
                      <a:avLst/>
                    </a:prstGeom>
                    <a:noFill/>
                    <a:ln>
                      <a:noFill/>
                    </a:ln>
                  </pic:spPr>
                </pic:pic>
              </a:graphicData>
            </a:graphic>
          </wp:inline>
        </w:drawing>
      </w:r>
    </w:p>
    <w:p w14:paraId="26FDF997" w14:textId="77777777" w:rsidR="00C4463F" w:rsidRPr="0092165A" w:rsidRDefault="00C4463F" w:rsidP="00C4463F">
      <w:pPr>
        <w:spacing w:after="0" w:line="240" w:lineRule="auto"/>
        <w:rPr>
          <w:rFonts w:ascii="Arial" w:eastAsia="Times New Roman" w:hAnsi="Arial" w:cs="Arial"/>
        </w:rPr>
      </w:pPr>
    </w:p>
    <w:p w14:paraId="785CDDB5" w14:textId="1C08959E" w:rsidR="00C4463F" w:rsidRPr="0092165A" w:rsidRDefault="008E4707" w:rsidP="00C4463F">
      <w:pPr>
        <w:spacing w:after="0" w:line="240" w:lineRule="auto"/>
        <w:jc w:val="both"/>
        <w:rPr>
          <w:rFonts w:ascii="Arial" w:eastAsia="Times New Roman" w:hAnsi="Arial" w:cs="Arial"/>
        </w:rPr>
      </w:pPr>
      <w:bookmarkStart w:id="17" w:name="_Hlk170026464"/>
      <w:r w:rsidRPr="0092165A">
        <w:rPr>
          <w:rFonts w:ascii="Arial" w:eastAsia="Times New Roman" w:hAnsi="Arial" w:cs="Arial"/>
          <w:color w:val="000000" w:themeColor="text1"/>
        </w:rPr>
        <w:t xml:space="preserve">Supplementary </w:t>
      </w:r>
      <w:commentRangeStart w:id="18"/>
      <w:commentRangeStart w:id="19"/>
      <w:commentRangeStart w:id="20"/>
      <w:commentRangeStart w:id="21"/>
      <w:r w:rsidR="00C4463F" w:rsidRPr="0092165A">
        <w:rPr>
          <w:rFonts w:ascii="Arial" w:eastAsia="Times New Roman" w:hAnsi="Arial" w:cs="Arial"/>
          <w:color w:val="000000" w:themeColor="text1"/>
        </w:rPr>
        <w:t>Fig</w:t>
      </w:r>
      <w:r w:rsidRPr="0092165A">
        <w:rPr>
          <w:rFonts w:ascii="Arial" w:eastAsia="Times New Roman" w:hAnsi="Arial" w:cs="Arial"/>
          <w:color w:val="000000" w:themeColor="text1"/>
        </w:rPr>
        <w:t>ure</w:t>
      </w:r>
      <w:r w:rsidR="00C4463F" w:rsidRPr="0092165A">
        <w:rPr>
          <w:rFonts w:ascii="Arial" w:eastAsia="Times New Roman" w:hAnsi="Arial" w:cs="Arial"/>
          <w:color w:val="000000" w:themeColor="text1"/>
        </w:rPr>
        <w:t xml:space="preserve"> </w:t>
      </w:r>
      <w:r w:rsidR="0098632C">
        <w:rPr>
          <w:rFonts w:ascii="Arial" w:eastAsia="Times New Roman" w:hAnsi="Arial" w:cs="Arial"/>
          <w:color w:val="000000" w:themeColor="text1"/>
        </w:rPr>
        <w:t>9</w:t>
      </w:r>
      <w:r w:rsidR="00C4463F" w:rsidRPr="0092165A">
        <w:rPr>
          <w:rFonts w:ascii="Arial" w:eastAsia="Times New Roman" w:hAnsi="Arial" w:cs="Arial"/>
          <w:color w:val="000000" w:themeColor="text1"/>
        </w:rPr>
        <w:t xml:space="preserve">. </w:t>
      </w:r>
      <w:commentRangeEnd w:id="18"/>
      <w:r w:rsidRPr="0092165A">
        <w:rPr>
          <w:rFonts w:ascii="Arial" w:hAnsi="Arial" w:cs="Arial"/>
        </w:rPr>
        <w:commentReference w:id="18"/>
      </w:r>
      <w:commentRangeEnd w:id="19"/>
      <w:r w:rsidRPr="0092165A">
        <w:rPr>
          <w:rFonts w:ascii="Arial" w:hAnsi="Arial" w:cs="Arial"/>
        </w:rPr>
        <w:commentReference w:id="19"/>
      </w:r>
      <w:commentRangeEnd w:id="20"/>
      <w:r w:rsidRPr="0092165A">
        <w:rPr>
          <w:rFonts w:ascii="Arial" w:hAnsi="Arial" w:cs="Arial"/>
        </w:rPr>
        <w:commentReference w:id="20"/>
      </w:r>
      <w:commentRangeEnd w:id="21"/>
      <w:r w:rsidRPr="0092165A">
        <w:rPr>
          <w:rFonts w:ascii="Arial" w:hAnsi="Arial" w:cs="Arial"/>
        </w:rPr>
        <w:commentReference w:id="21"/>
      </w:r>
      <w:r w:rsidR="00C4463F" w:rsidRPr="0092165A">
        <w:rPr>
          <w:rFonts w:ascii="Arial" w:eastAsia="Times New Roman" w:hAnsi="Arial" w:cs="Arial"/>
          <w:color w:val="000000" w:themeColor="text1"/>
        </w:rPr>
        <w:t xml:space="preserve">Fire size distributions </w:t>
      </w:r>
      <w:r w:rsidRPr="0092165A">
        <w:rPr>
          <w:rFonts w:ascii="Arial" w:eastAsia="Times New Roman" w:hAnsi="Arial" w:cs="Arial"/>
          <w:color w:val="000000" w:themeColor="text1"/>
        </w:rPr>
        <w:t xml:space="preserve">follow a heavy-tailed distribution </w:t>
      </w:r>
      <w:r w:rsidR="00C4463F" w:rsidRPr="0092165A">
        <w:rPr>
          <w:rFonts w:ascii="Arial" w:eastAsia="Times New Roman" w:hAnsi="Arial" w:cs="Arial"/>
          <w:color w:val="000000" w:themeColor="text1"/>
        </w:rPr>
        <w:t>according to drought conditions (blue – mild, red – severe).</w:t>
      </w:r>
    </w:p>
    <w:bookmarkEnd w:id="17"/>
    <w:p w14:paraId="1DB27060" w14:textId="296BB376" w:rsidR="00C4463F" w:rsidRPr="0092165A" w:rsidRDefault="00C4463F" w:rsidP="00C4463F">
      <w:pPr>
        <w:spacing w:after="240" w:line="240" w:lineRule="auto"/>
        <w:rPr>
          <w:rFonts w:ascii="Arial" w:eastAsia="Times New Roman" w:hAnsi="Arial" w:cs="Arial"/>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437"/>
        <w:gridCol w:w="2512"/>
        <w:gridCol w:w="1070"/>
        <w:gridCol w:w="715"/>
      </w:tblGrid>
      <w:tr w:rsidR="00C4463F" w:rsidRPr="00EE54F7" w14:paraId="78EE9A4B" w14:textId="77777777" w:rsidTr="00C4463F">
        <w:trPr>
          <w:trHeight w:val="360"/>
          <w:jc w:val="center"/>
        </w:trPr>
        <w:tc>
          <w:tcPr>
            <w:tcW w:w="0" w:type="auto"/>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hideMark/>
          </w:tcPr>
          <w:p w14:paraId="618DE405" w14:textId="6D7C1991" w:rsidR="00C4463F" w:rsidRPr="00EE54F7" w:rsidRDefault="006D41F3" w:rsidP="00C4463F">
            <w:pPr>
              <w:spacing w:after="0" w:line="240" w:lineRule="auto"/>
              <w:jc w:val="both"/>
              <w:rPr>
                <w:rFonts w:ascii="Arial" w:eastAsia="Times New Roman" w:hAnsi="Arial" w:cs="Arial"/>
              </w:rPr>
            </w:pPr>
            <w:bookmarkStart w:id="22" w:name="_Hlk170024310"/>
            <w:r w:rsidRPr="00EE54F7">
              <w:rPr>
                <w:rFonts w:ascii="Arial" w:eastAsia="Times New Roman" w:hAnsi="Arial" w:cs="Arial"/>
                <w:b/>
                <w:bCs/>
                <w:color w:val="000000"/>
              </w:rPr>
              <w:t>Type of year</w:t>
            </w:r>
          </w:p>
        </w:tc>
        <w:tc>
          <w:tcPr>
            <w:tcW w:w="0" w:type="auto"/>
            <w:tcBorders>
              <w:top w:val="single" w:sz="8" w:space="0" w:color="000000"/>
              <w:bottom w:val="single" w:sz="8" w:space="0" w:color="000000"/>
            </w:tcBorders>
            <w:shd w:val="clear" w:color="auto" w:fill="FFFFFF"/>
            <w:tcMar>
              <w:top w:w="0" w:type="dxa"/>
              <w:left w:w="70" w:type="dxa"/>
              <w:bottom w:w="0" w:type="dxa"/>
              <w:right w:w="70" w:type="dxa"/>
            </w:tcMar>
            <w:vAlign w:val="center"/>
            <w:hideMark/>
          </w:tcPr>
          <w:p w14:paraId="1B718928" w14:textId="3AF49EBF" w:rsidR="00C4463F" w:rsidRPr="00EE54F7" w:rsidRDefault="006D41F3" w:rsidP="00C4463F">
            <w:pPr>
              <w:spacing w:after="0" w:line="240" w:lineRule="auto"/>
              <w:jc w:val="both"/>
              <w:rPr>
                <w:rFonts w:ascii="Arial" w:eastAsia="Times New Roman" w:hAnsi="Arial" w:cs="Arial"/>
              </w:rPr>
            </w:pPr>
            <w:r w:rsidRPr="00EE54F7">
              <w:rPr>
                <w:rFonts w:ascii="Arial" w:eastAsia="Times New Roman" w:hAnsi="Arial" w:cs="Arial"/>
                <w:b/>
                <w:bCs/>
                <w:color w:val="000000"/>
              </w:rPr>
              <w:t>Type of spread pattern</w:t>
            </w:r>
          </w:p>
        </w:tc>
        <w:tc>
          <w:tcPr>
            <w:tcW w:w="0" w:type="auto"/>
            <w:tcBorders>
              <w:top w:val="single" w:sz="8" w:space="0" w:color="000000"/>
              <w:bottom w:val="single" w:sz="8" w:space="0" w:color="000000"/>
            </w:tcBorders>
            <w:shd w:val="clear" w:color="auto" w:fill="FFFFFF"/>
            <w:tcMar>
              <w:top w:w="0" w:type="dxa"/>
              <w:left w:w="70" w:type="dxa"/>
              <w:bottom w:w="0" w:type="dxa"/>
              <w:right w:w="70" w:type="dxa"/>
            </w:tcMar>
            <w:vAlign w:val="center"/>
            <w:hideMark/>
          </w:tcPr>
          <w:p w14:paraId="6DA7883D"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b/>
                <w:bCs/>
                <w:color w:val="000000"/>
              </w:rPr>
              <w:t>intercept</w:t>
            </w:r>
          </w:p>
        </w:tc>
        <w:tc>
          <w:tcPr>
            <w:tcW w:w="0" w:type="auto"/>
            <w:tcBorders>
              <w:top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14:paraId="4F227BA7"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b/>
                <w:bCs/>
                <w:color w:val="000000"/>
              </w:rPr>
              <w:t>slope</w:t>
            </w:r>
          </w:p>
        </w:tc>
      </w:tr>
      <w:tr w:rsidR="00C4463F" w:rsidRPr="00EE54F7" w14:paraId="3E5AF52E" w14:textId="77777777" w:rsidTr="00C4463F">
        <w:trPr>
          <w:trHeight w:val="345"/>
          <w:jc w:val="center"/>
        </w:trPr>
        <w:tc>
          <w:tcPr>
            <w:tcW w:w="0" w:type="auto"/>
            <w:tcBorders>
              <w:top w:val="single" w:sz="8" w:space="0" w:color="000000"/>
              <w:left w:val="single" w:sz="8" w:space="0" w:color="000000"/>
            </w:tcBorders>
            <w:shd w:val="clear" w:color="auto" w:fill="FFFFFF"/>
            <w:tcMar>
              <w:top w:w="0" w:type="dxa"/>
              <w:left w:w="70" w:type="dxa"/>
              <w:bottom w:w="0" w:type="dxa"/>
              <w:right w:w="70" w:type="dxa"/>
            </w:tcMar>
            <w:vAlign w:val="center"/>
            <w:hideMark/>
          </w:tcPr>
          <w:p w14:paraId="74A22D46"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Mild</w:t>
            </w:r>
          </w:p>
        </w:tc>
        <w:tc>
          <w:tcPr>
            <w:tcW w:w="0" w:type="auto"/>
            <w:tcBorders>
              <w:top w:val="single" w:sz="8" w:space="0" w:color="000000"/>
            </w:tcBorders>
            <w:shd w:val="clear" w:color="auto" w:fill="FFFFFF"/>
            <w:tcMar>
              <w:top w:w="0" w:type="dxa"/>
              <w:left w:w="70" w:type="dxa"/>
              <w:bottom w:w="0" w:type="dxa"/>
              <w:right w:w="70" w:type="dxa"/>
            </w:tcMar>
            <w:vAlign w:val="center"/>
            <w:hideMark/>
          </w:tcPr>
          <w:p w14:paraId="0CAFC45A"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Winter-wind</w:t>
            </w:r>
          </w:p>
        </w:tc>
        <w:tc>
          <w:tcPr>
            <w:tcW w:w="0" w:type="auto"/>
            <w:tcBorders>
              <w:top w:val="single" w:sz="8" w:space="0" w:color="000000"/>
            </w:tcBorders>
            <w:shd w:val="clear" w:color="auto" w:fill="FFFFFF"/>
            <w:tcMar>
              <w:top w:w="0" w:type="dxa"/>
              <w:left w:w="70" w:type="dxa"/>
              <w:bottom w:w="0" w:type="dxa"/>
              <w:right w:w="70" w:type="dxa"/>
            </w:tcMar>
            <w:vAlign w:val="center"/>
            <w:hideMark/>
          </w:tcPr>
          <w:p w14:paraId="4E0C7627"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1.42</w:t>
            </w:r>
          </w:p>
        </w:tc>
        <w:tc>
          <w:tcPr>
            <w:tcW w:w="0" w:type="auto"/>
            <w:tcBorders>
              <w:top w:val="single" w:sz="8" w:space="0" w:color="000000"/>
              <w:right w:val="single" w:sz="8" w:space="0" w:color="000000"/>
            </w:tcBorders>
            <w:shd w:val="clear" w:color="auto" w:fill="FFFFFF"/>
            <w:tcMar>
              <w:top w:w="0" w:type="dxa"/>
              <w:left w:w="70" w:type="dxa"/>
              <w:bottom w:w="0" w:type="dxa"/>
              <w:right w:w="70" w:type="dxa"/>
            </w:tcMar>
            <w:vAlign w:val="center"/>
            <w:hideMark/>
          </w:tcPr>
          <w:p w14:paraId="4F1D9E9E"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-0.52</w:t>
            </w:r>
          </w:p>
        </w:tc>
      </w:tr>
      <w:tr w:rsidR="00C4463F" w:rsidRPr="00EE54F7" w14:paraId="14901690" w14:textId="77777777" w:rsidTr="00C4463F">
        <w:trPr>
          <w:trHeight w:val="345"/>
          <w:jc w:val="center"/>
        </w:trPr>
        <w:tc>
          <w:tcPr>
            <w:tcW w:w="0" w:type="auto"/>
            <w:tcBorders>
              <w:left w:val="single" w:sz="8" w:space="0" w:color="000000"/>
            </w:tcBorders>
            <w:shd w:val="clear" w:color="auto" w:fill="FFFFFF"/>
            <w:tcMar>
              <w:top w:w="0" w:type="dxa"/>
              <w:left w:w="70" w:type="dxa"/>
              <w:bottom w:w="0" w:type="dxa"/>
              <w:right w:w="70" w:type="dxa"/>
            </w:tcMar>
            <w:vAlign w:val="center"/>
            <w:hideMark/>
          </w:tcPr>
          <w:p w14:paraId="427CC120"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Mild</w:t>
            </w:r>
          </w:p>
        </w:tc>
        <w:tc>
          <w:tcPr>
            <w:tcW w:w="0" w:type="auto"/>
            <w:shd w:val="clear" w:color="auto" w:fill="FFFFFF"/>
            <w:tcMar>
              <w:top w:w="0" w:type="dxa"/>
              <w:left w:w="70" w:type="dxa"/>
              <w:bottom w:w="0" w:type="dxa"/>
              <w:right w:w="70" w:type="dxa"/>
            </w:tcMar>
            <w:vAlign w:val="center"/>
            <w:hideMark/>
          </w:tcPr>
          <w:p w14:paraId="4709B32E"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Winter-topo</w:t>
            </w:r>
          </w:p>
        </w:tc>
        <w:tc>
          <w:tcPr>
            <w:tcW w:w="0" w:type="auto"/>
            <w:shd w:val="clear" w:color="auto" w:fill="FFFFFF"/>
            <w:tcMar>
              <w:top w:w="0" w:type="dxa"/>
              <w:left w:w="70" w:type="dxa"/>
              <w:bottom w:w="0" w:type="dxa"/>
              <w:right w:w="70" w:type="dxa"/>
            </w:tcMar>
            <w:vAlign w:val="center"/>
            <w:hideMark/>
          </w:tcPr>
          <w:p w14:paraId="5A2BBB49"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1.33</w:t>
            </w:r>
          </w:p>
        </w:tc>
        <w:tc>
          <w:tcPr>
            <w:tcW w:w="0" w:type="auto"/>
            <w:tcBorders>
              <w:right w:val="single" w:sz="8" w:space="0" w:color="000000"/>
            </w:tcBorders>
            <w:shd w:val="clear" w:color="auto" w:fill="FFFFFF"/>
            <w:tcMar>
              <w:top w:w="0" w:type="dxa"/>
              <w:left w:w="70" w:type="dxa"/>
              <w:bottom w:w="0" w:type="dxa"/>
              <w:right w:w="70" w:type="dxa"/>
            </w:tcMar>
            <w:vAlign w:val="center"/>
            <w:hideMark/>
          </w:tcPr>
          <w:p w14:paraId="5ABCB59C"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-0.34</w:t>
            </w:r>
          </w:p>
        </w:tc>
      </w:tr>
      <w:tr w:rsidR="00C4463F" w:rsidRPr="00EE54F7" w14:paraId="4E2A0E29" w14:textId="77777777" w:rsidTr="00C4463F">
        <w:trPr>
          <w:trHeight w:val="345"/>
          <w:jc w:val="center"/>
        </w:trPr>
        <w:tc>
          <w:tcPr>
            <w:tcW w:w="0" w:type="auto"/>
            <w:tcBorders>
              <w:left w:val="single" w:sz="8" w:space="0" w:color="000000"/>
            </w:tcBorders>
            <w:shd w:val="clear" w:color="auto" w:fill="FFFFFF"/>
            <w:tcMar>
              <w:top w:w="0" w:type="dxa"/>
              <w:left w:w="70" w:type="dxa"/>
              <w:bottom w:w="0" w:type="dxa"/>
              <w:right w:w="70" w:type="dxa"/>
            </w:tcMar>
            <w:vAlign w:val="center"/>
            <w:hideMark/>
          </w:tcPr>
          <w:p w14:paraId="76BE5392"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Mild</w:t>
            </w:r>
          </w:p>
        </w:tc>
        <w:tc>
          <w:tcPr>
            <w:tcW w:w="0" w:type="auto"/>
            <w:shd w:val="clear" w:color="auto" w:fill="FFFFFF"/>
            <w:tcMar>
              <w:top w:w="0" w:type="dxa"/>
              <w:left w:w="70" w:type="dxa"/>
              <w:bottom w:w="0" w:type="dxa"/>
              <w:right w:w="70" w:type="dxa"/>
            </w:tcMar>
            <w:vAlign w:val="center"/>
            <w:hideMark/>
          </w:tcPr>
          <w:p w14:paraId="7E991041"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Summer-topo</w:t>
            </w:r>
          </w:p>
        </w:tc>
        <w:tc>
          <w:tcPr>
            <w:tcW w:w="0" w:type="auto"/>
            <w:shd w:val="clear" w:color="auto" w:fill="FFFFFF"/>
            <w:tcMar>
              <w:top w:w="0" w:type="dxa"/>
              <w:left w:w="70" w:type="dxa"/>
              <w:bottom w:w="0" w:type="dxa"/>
              <w:right w:w="70" w:type="dxa"/>
            </w:tcMar>
            <w:vAlign w:val="center"/>
            <w:hideMark/>
          </w:tcPr>
          <w:p w14:paraId="51119682"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1.70</w:t>
            </w:r>
          </w:p>
        </w:tc>
        <w:tc>
          <w:tcPr>
            <w:tcW w:w="0" w:type="auto"/>
            <w:tcBorders>
              <w:right w:val="single" w:sz="8" w:space="0" w:color="000000"/>
            </w:tcBorders>
            <w:shd w:val="clear" w:color="auto" w:fill="FFFFFF"/>
            <w:tcMar>
              <w:top w:w="0" w:type="dxa"/>
              <w:left w:w="70" w:type="dxa"/>
              <w:bottom w:w="0" w:type="dxa"/>
              <w:right w:w="70" w:type="dxa"/>
            </w:tcMar>
            <w:vAlign w:val="center"/>
            <w:hideMark/>
          </w:tcPr>
          <w:p w14:paraId="2AC7CDAC"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-0.69</w:t>
            </w:r>
          </w:p>
        </w:tc>
      </w:tr>
      <w:tr w:rsidR="00C4463F" w:rsidRPr="00EE54F7" w14:paraId="4AD369C9" w14:textId="77777777" w:rsidTr="00C4463F">
        <w:trPr>
          <w:trHeight w:val="345"/>
          <w:jc w:val="center"/>
        </w:trPr>
        <w:tc>
          <w:tcPr>
            <w:tcW w:w="0" w:type="auto"/>
            <w:tcBorders>
              <w:left w:val="single" w:sz="8" w:space="0" w:color="000000"/>
            </w:tcBorders>
            <w:shd w:val="clear" w:color="auto" w:fill="FFFFFF"/>
            <w:tcMar>
              <w:top w:w="0" w:type="dxa"/>
              <w:left w:w="70" w:type="dxa"/>
              <w:bottom w:w="0" w:type="dxa"/>
              <w:right w:w="70" w:type="dxa"/>
            </w:tcMar>
            <w:vAlign w:val="center"/>
            <w:hideMark/>
          </w:tcPr>
          <w:p w14:paraId="3E6E0A18"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Severe</w:t>
            </w:r>
          </w:p>
        </w:tc>
        <w:tc>
          <w:tcPr>
            <w:tcW w:w="0" w:type="auto"/>
            <w:shd w:val="clear" w:color="auto" w:fill="FFFFFF"/>
            <w:tcMar>
              <w:top w:w="0" w:type="dxa"/>
              <w:left w:w="70" w:type="dxa"/>
              <w:bottom w:w="0" w:type="dxa"/>
              <w:right w:w="70" w:type="dxa"/>
            </w:tcMar>
            <w:vAlign w:val="center"/>
            <w:hideMark/>
          </w:tcPr>
          <w:p w14:paraId="1E861456"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Winter-wind</w:t>
            </w:r>
          </w:p>
        </w:tc>
        <w:tc>
          <w:tcPr>
            <w:tcW w:w="0" w:type="auto"/>
            <w:shd w:val="clear" w:color="auto" w:fill="FFFFFF"/>
            <w:tcMar>
              <w:top w:w="0" w:type="dxa"/>
              <w:left w:w="70" w:type="dxa"/>
              <w:bottom w:w="0" w:type="dxa"/>
              <w:right w:w="70" w:type="dxa"/>
            </w:tcMar>
            <w:vAlign w:val="center"/>
            <w:hideMark/>
          </w:tcPr>
          <w:p w14:paraId="18C6E403"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1.05</w:t>
            </w:r>
          </w:p>
        </w:tc>
        <w:tc>
          <w:tcPr>
            <w:tcW w:w="0" w:type="auto"/>
            <w:tcBorders>
              <w:right w:val="single" w:sz="8" w:space="0" w:color="000000"/>
            </w:tcBorders>
            <w:shd w:val="clear" w:color="auto" w:fill="FFFFFF"/>
            <w:tcMar>
              <w:top w:w="0" w:type="dxa"/>
              <w:left w:w="70" w:type="dxa"/>
              <w:bottom w:w="0" w:type="dxa"/>
              <w:right w:w="70" w:type="dxa"/>
            </w:tcMar>
            <w:vAlign w:val="center"/>
            <w:hideMark/>
          </w:tcPr>
          <w:p w14:paraId="2126067B"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-0.25</w:t>
            </w:r>
          </w:p>
        </w:tc>
      </w:tr>
      <w:tr w:rsidR="00C4463F" w:rsidRPr="00EE54F7" w14:paraId="6F56A8F6" w14:textId="77777777" w:rsidTr="00C4463F">
        <w:trPr>
          <w:trHeight w:val="345"/>
          <w:jc w:val="center"/>
        </w:trPr>
        <w:tc>
          <w:tcPr>
            <w:tcW w:w="0" w:type="auto"/>
            <w:tcBorders>
              <w:left w:val="single" w:sz="8" w:space="0" w:color="000000"/>
            </w:tcBorders>
            <w:shd w:val="clear" w:color="auto" w:fill="FFFFFF"/>
            <w:tcMar>
              <w:top w:w="0" w:type="dxa"/>
              <w:left w:w="70" w:type="dxa"/>
              <w:bottom w:w="0" w:type="dxa"/>
              <w:right w:w="70" w:type="dxa"/>
            </w:tcMar>
            <w:vAlign w:val="center"/>
            <w:hideMark/>
          </w:tcPr>
          <w:p w14:paraId="2B8E1A57"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Severe</w:t>
            </w:r>
          </w:p>
        </w:tc>
        <w:tc>
          <w:tcPr>
            <w:tcW w:w="0" w:type="auto"/>
            <w:shd w:val="clear" w:color="auto" w:fill="FFFFFF"/>
            <w:tcMar>
              <w:top w:w="0" w:type="dxa"/>
              <w:left w:w="70" w:type="dxa"/>
              <w:bottom w:w="0" w:type="dxa"/>
              <w:right w:w="70" w:type="dxa"/>
            </w:tcMar>
            <w:vAlign w:val="center"/>
            <w:hideMark/>
          </w:tcPr>
          <w:p w14:paraId="059538AD"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Winter-topo</w:t>
            </w:r>
          </w:p>
        </w:tc>
        <w:tc>
          <w:tcPr>
            <w:tcW w:w="0" w:type="auto"/>
            <w:shd w:val="clear" w:color="auto" w:fill="FFFFFF"/>
            <w:tcMar>
              <w:top w:w="0" w:type="dxa"/>
              <w:left w:w="70" w:type="dxa"/>
              <w:bottom w:w="0" w:type="dxa"/>
              <w:right w:w="70" w:type="dxa"/>
            </w:tcMar>
            <w:vAlign w:val="center"/>
            <w:hideMark/>
          </w:tcPr>
          <w:p w14:paraId="48ABF9BF"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1.34</w:t>
            </w:r>
          </w:p>
        </w:tc>
        <w:tc>
          <w:tcPr>
            <w:tcW w:w="0" w:type="auto"/>
            <w:tcBorders>
              <w:right w:val="single" w:sz="8" w:space="0" w:color="000000"/>
            </w:tcBorders>
            <w:shd w:val="clear" w:color="auto" w:fill="FFFFFF"/>
            <w:tcMar>
              <w:top w:w="0" w:type="dxa"/>
              <w:left w:w="70" w:type="dxa"/>
              <w:bottom w:w="0" w:type="dxa"/>
              <w:right w:w="70" w:type="dxa"/>
            </w:tcMar>
            <w:vAlign w:val="center"/>
            <w:hideMark/>
          </w:tcPr>
          <w:p w14:paraId="0898F75F"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-0.28</w:t>
            </w:r>
          </w:p>
        </w:tc>
      </w:tr>
      <w:tr w:rsidR="00C4463F" w:rsidRPr="00EE54F7" w14:paraId="6BA34EF4" w14:textId="77777777" w:rsidTr="00C4463F">
        <w:trPr>
          <w:trHeight w:val="360"/>
          <w:jc w:val="center"/>
        </w:trPr>
        <w:tc>
          <w:tcPr>
            <w:tcW w:w="0" w:type="auto"/>
            <w:tcBorders>
              <w:left w:val="single" w:sz="8" w:space="0" w:color="000000"/>
              <w:bottom w:val="single" w:sz="8" w:space="0" w:color="000000"/>
            </w:tcBorders>
            <w:shd w:val="clear" w:color="auto" w:fill="FFFFFF"/>
            <w:tcMar>
              <w:top w:w="0" w:type="dxa"/>
              <w:left w:w="70" w:type="dxa"/>
              <w:bottom w:w="0" w:type="dxa"/>
              <w:right w:w="70" w:type="dxa"/>
            </w:tcMar>
            <w:vAlign w:val="center"/>
            <w:hideMark/>
          </w:tcPr>
          <w:p w14:paraId="6A9CE112"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Severe</w:t>
            </w:r>
          </w:p>
        </w:tc>
        <w:tc>
          <w:tcPr>
            <w:tcW w:w="0" w:type="auto"/>
            <w:tcBorders>
              <w:bottom w:val="single" w:sz="8" w:space="0" w:color="000000"/>
            </w:tcBorders>
            <w:shd w:val="clear" w:color="auto" w:fill="FFFFFF"/>
            <w:tcMar>
              <w:top w:w="0" w:type="dxa"/>
              <w:left w:w="70" w:type="dxa"/>
              <w:bottom w:w="0" w:type="dxa"/>
              <w:right w:w="70" w:type="dxa"/>
            </w:tcMar>
            <w:vAlign w:val="center"/>
            <w:hideMark/>
          </w:tcPr>
          <w:p w14:paraId="1F736B8C"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Summer-topo</w:t>
            </w:r>
          </w:p>
        </w:tc>
        <w:tc>
          <w:tcPr>
            <w:tcW w:w="0" w:type="auto"/>
            <w:tcBorders>
              <w:bottom w:val="single" w:sz="8" w:space="0" w:color="000000"/>
            </w:tcBorders>
            <w:shd w:val="clear" w:color="auto" w:fill="FFFFFF"/>
            <w:tcMar>
              <w:top w:w="0" w:type="dxa"/>
              <w:left w:w="70" w:type="dxa"/>
              <w:bottom w:w="0" w:type="dxa"/>
              <w:right w:w="70" w:type="dxa"/>
            </w:tcMar>
            <w:vAlign w:val="center"/>
            <w:hideMark/>
          </w:tcPr>
          <w:p w14:paraId="29F1A4F0"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1.61</w:t>
            </w:r>
          </w:p>
        </w:tc>
        <w:tc>
          <w:tcPr>
            <w:tcW w:w="0" w:type="auto"/>
            <w:tcBorders>
              <w:bottom w:val="single" w:sz="8" w:space="0" w:color="000000"/>
              <w:right w:val="single" w:sz="8" w:space="0" w:color="000000"/>
            </w:tcBorders>
            <w:shd w:val="clear" w:color="auto" w:fill="FFFFFF"/>
            <w:tcMar>
              <w:top w:w="0" w:type="dxa"/>
              <w:left w:w="70" w:type="dxa"/>
              <w:bottom w:w="0" w:type="dxa"/>
              <w:right w:w="70" w:type="dxa"/>
            </w:tcMar>
            <w:vAlign w:val="center"/>
            <w:hideMark/>
          </w:tcPr>
          <w:p w14:paraId="3651652D"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-0.50</w:t>
            </w:r>
          </w:p>
        </w:tc>
      </w:tr>
      <w:bookmarkEnd w:id="22"/>
    </w:tbl>
    <w:p w14:paraId="7318DE26" w14:textId="77777777" w:rsidR="00C4463F" w:rsidRPr="0092165A" w:rsidRDefault="00C4463F" w:rsidP="00C4463F">
      <w:pPr>
        <w:spacing w:after="0" w:line="240" w:lineRule="auto"/>
        <w:rPr>
          <w:rFonts w:ascii="Arial" w:eastAsia="Times New Roman" w:hAnsi="Arial" w:cs="Arial"/>
        </w:rPr>
      </w:pPr>
    </w:p>
    <w:p w14:paraId="1C0F4D38" w14:textId="31346138" w:rsidR="00C4463F" w:rsidRPr="0092165A" w:rsidRDefault="008E4707" w:rsidP="0092165A">
      <w:pPr>
        <w:spacing w:after="0" w:line="240" w:lineRule="auto"/>
        <w:jc w:val="both"/>
        <w:rPr>
          <w:rFonts w:ascii="Arial" w:eastAsia="Times New Roman" w:hAnsi="Arial" w:cs="Arial"/>
        </w:rPr>
      </w:pPr>
      <w:bookmarkStart w:id="23" w:name="_Hlk170024318"/>
      <w:r w:rsidRPr="0092165A">
        <w:rPr>
          <w:rFonts w:ascii="Arial" w:eastAsia="Times New Roman" w:hAnsi="Arial" w:cs="Arial"/>
          <w:color w:val="000000" w:themeColor="text1"/>
        </w:rPr>
        <w:t xml:space="preserve">Supplementary </w:t>
      </w:r>
      <w:r w:rsidR="00C4463F" w:rsidRPr="0092165A">
        <w:rPr>
          <w:rFonts w:ascii="Arial" w:eastAsia="Times New Roman" w:hAnsi="Arial" w:cs="Arial"/>
          <w:color w:val="000000" w:themeColor="text1"/>
        </w:rPr>
        <w:t xml:space="preserve">Table </w:t>
      </w:r>
      <w:r w:rsidR="00BA564B" w:rsidRPr="0092165A">
        <w:rPr>
          <w:rFonts w:ascii="Arial" w:eastAsia="Times New Roman" w:hAnsi="Arial" w:cs="Arial"/>
          <w:color w:val="000000" w:themeColor="text1"/>
        </w:rPr>
        <w:t>4</w:t>
      </w:r>
      <w:r w:rsidR="00C4463F" w:rsidRPr="0092165A">
        <w:rPr>
          <w:rFonts w:ascii="Arial" w:eastAsia="Times New Roman" w:hAnsi="Arial" w:cs="Arial"/>
          <w:color w:val="000000" w:themeColor="text1"/>
        </w:rPr>
        <w:t xml:space="preserve">. </w:t>
      </w:r>
      <w:r w:rsidR="01F54124" w:rsidRPr="0092165A">
        <w:rPr>
          <w:rFonts w:ascii="Arial" w:eastAsia="Times New Roman" w:hAnsi="Arial" w:cs="Arial"/>
          <w:color w:val="000000" w:themeColor="text1"/>
        </w:rPr>
        <w:t>Power law</w:t>
      </w:r>
      <w:r w:rsidR="00C4463F" w:rsidRPr="0092165A">
        <w:rPr>
          <w:rFonts w:ascii="Arial" w:eastAsia="Times New Roman" w:hAnsi="Arial" w:cs="Arial"/>
          <w:color w:val="000000" w:themeColor="text1"/>
        </w:rPr>
        <w:t xml:space="preserve"> distribution parameters for the six weather combinations.</w:t>
      </w:r>
    </w:p>
    <w:bookmarkEnd w:id="23"/>
    <w:p w14:paraId="12122919" w14:textId="77777777" w:rsidR="00C4463F" w:rsidRPr="0092165A" w:rsidRDefault="00C4463F" w:rsidP="00C4463F">
      <w:pPr>
        <w:spacing w:after="0" w:line="240" w:lineRule="auto"/>
        <w:rPr>
          <w:rFonts w:ascii="Arial" w:eastAsia="Times New Roman" w:hAnsi="Arial" w:cs="Arial"/>
        </w:rPr>
      </w:pPr>
    </w:p>
    <w:p w14:paraId="143AD056" w14:textId="3645AE8F" w:rsidR="00C4463F" w:rsidRPr="0092165A" w:rsidRDefault="00C4463F" w:rsidP="00E57F8F">
      <w:pPr>
        <w:pStyle w:val="Prrafodelista"/>
        <w:numPr>
          <w:ilvl w:val="0"/>
          <w:numId w:val="25"/>
        </w:numPr>
        <w:spacing w:after="0" w:line="240" w:lineRule="auto"/>
        <w:jc w:val="both"/>
        <w:rPr>
          <w:rFonts w:ascii="Arial" w:eastAsia="Times New Roman" w:hAnsi="Arial" w:cs="Arial"/>
        </w:rPr>
      </w:pPr>
      <w:r w:rsidRPr="0092165A">
        <w:rPr>
          <w:rFonts w:ascii="Arial" w:eastAsia="Times New Roman" w:hAnsi="Arial" w:cs="Arial"/>
          <w:i/>
          <w:iCs/>
          <w:color w:val="000000"/>
        </w:rPr>
        <w:t xml:space="preserve">Vegetation </w:t>
      </w:r>
      <w:r w:rsidR="006D41F3" w:rsidRPr="0092165A">
        <w:rPr>
          <w:rFonts w:ascii="Arial" w:eastAsia="Times New Roman" w:hAnsi="Arial" w:cs="Arial"/>
          <w:i/>
          <w:iCs/>
          <w:color w:val="000000"/>
        </w:rPr>
        <w:t>flammability</w:t>
      </w:r>
      <w:r w:rsidR="00F52BED" w:rsidRPr="0092165A">
        <w:rPr>
          <w:rFonts w:ascii="Arial" w:eastAsia="Times New Roman" w:hAnsi="Arial" w:cs="Arial"/>
          <w:i/>
          <w:iCs/>
          <w:color w:val="000000"/>
        </w:rPr>
        <w:t xml:space="preserve">. </w:t>
      </w:r>
      <w:r w:rsidRPr="0092165A">
        <w:rPr>
          <w:rFonts w:ascii="Arial" w:eastAsia="Times New Roman" w:hAnsi="Arial" w:cs="Arial"/>
          <w:color w:val="000000"/>
        </w:rPr>
        <w:t>The effect of vegetation characteristics on wildfire spread is a whole research world. Although Rothermel</w:t>
      </w:r>
      <w:r w:rsidR="00BA564B" w:rsidRPr="0092165A">
        <w:rPr>
          <w:rFonts w:ascii="Arial" w:eastAsia="Times New Roman" w:hAnsi="Arial" w:cs="Arial"/>
          <w:color w:val="000000"/>
        </w:rPr>
        <w:t>,</w:t>
      </w:r>
      <w:r w:rsidRPr="0092165A">
        <w:rPr>
          <w:rFonts w:ascii="Arial" w:eastAsia="Times New Roman" w:hAnsi="Arial" w:cs="Arial"/>
          <w:color w:val="000000"/>
        </w:rPr>
        <w:t xml:space="preserve"> Scott</w:t>
      </w:r>
      <w:r w:rsidR="00BA564B" w:rsidRPr="0092165A">
        <w:rPr>
          <w:rFonts w:ascii="Arial" w:eastAsia="Times New Roman" w:hAnsi="Arial" w:cs="Arial"/>
          <w:color w:val="000000"/>
        </w:rPr>
        <w:t>, and Burgan's models are usually used, their effectiveness is often questioned because of their</w:t>
      </w:r>
      <w:r w:rsidRPr="0092165A">
        <w:rPr>
          <w:rFonts w:ascii="Arial" w:eastAsia="Times New Roman" w:hAnsi="Arial" w:cs="Arial"/>
          <w:color w:val="000000"/>
        </w:rPr>
        <w:t xml:space="preserve"> lack of relation with reality. In addition, this classification is based on physical parameters of spread, which is not the case in this work. Here</w:t>
      </w:r>
      <w:r w:rsidR="00BA564B" w:rsidRPr="0092165A">
        <w:rPr>
          <w:rFonts w:ascii="Arial" w:eastAsia="Times New Roman" w:hAnsi="Arial" w:cs="Arial"/>
          <w:color w:val="000000"/>
        </w:rPr>
        <w:t>,</w:t>
      </w:r>
      <w:r w:rsidRPr="0092165A">
        <w:rPr>
          <w:rFonts w:ascii="Arial" w:eastAsia="Times New Roman" w:hAnsi="Arial" w:cs="Arial"/>
          <w:color w:val="000000"/>
        </w:rPr>
        <w:t xml:space="preserve"> thus, we used an approach to fuel </w:t>
      </w:r>
      <w:r w:rsidR="006D41F3" w:rsidRPr="0092165A">
        <w:rPr>
          <w:rFonts w:ascii="Arial" w:eastAsia="Times New Roman" w:hAnsi="Arial" w:cs="Arial"/>
          <w:color w:val="000000"/>
        </w:rPr>
        <w:t xml:space="preserve">flammability </w:t>
      </w:r>
      <w:r w:rsidRPr="0092165A">
        <w:rPr>
          <w:rFonts w:ascii="Arial" w:eastAsia="Times New Roman" w:hAnsi="Arial" w:cs="Arial"/>
          <w:color w:val="000000"/>
        </w:rPr>
        <w:t>according to the main tree species, which acts as an indicator of species flammability, structure, average humidity, etc.</w:t>
      </w:r>
      <w:r w:rsidR="00BA564B" w:rsidRPr="0092165A">
        <w:rPr>
          <w:rFonts w:ascii="Arial" w:eastAsia="Times New Roman" w:hAnsi="Arial" w:cs="Arial"/>
          <w:color w:val="000000"/>
        </w:rPr>
        <w:t>,</w:t>
      </w:r>
      <w:r w:rsidRPr="0092165A">
        <w:rPr>
          <w:rFonts w:ascii="Arial" w:eastAsia="Times New Roman" w:hAnsi="Arial" w:cs="Arial"/>
          <w:color w:val="000000"/>
        </w:rPr>
        <w:t xml:space="preserve"> based on the </w:t>
      </w:r>
      <w:r w:rsidR="00BA564B" w:rsidRPr="0092165A">
        <w:rPr>
          <w:rFonts w:ascii="Arial" w:eastAsia="Times New Roman" w:hAnsi="Arial" w:cs="Arial"/>
          <w:color w:val="000000"/>
        </w:rPr>
        <w:t>values</w:t>
      </w:r>
      <w:r w:rsidRPr="0092165A">
        <w:rPr>
          <w:rFonts w:ascii="Arial" w:eastAsia="Times New Roman" w:hAnsi="Arial" w:cs="Arial"/>
          <w:color w:val="000000"/>
        </w:rPr>
        <w:t xml:space="preserve"> obtained in Duane et al. 2016, the values for the current tree species have been assigned according to expert criteria with official firefighters in the area (Table </w:t>
      </w:r>
      <w:r w:rsidR="00BA564B" w:rsidRPr="0092165A">
        <w:rPr>
          <w:rFonts w:ascii="Arial" w:eastAsia="Times New Roman" w:hAnsi="Arial" w:cs="Arial"/>
          <w:color w:val="000000"/>
        </w:rPr>
        <w:t>5</w:t>
      </w:r>
      <w:r w:rsidRPr="0092165A">
        <w:rPr>
          <w:rFonts w:ascii="Arial" w:eastAsia="Times New Roman" w:hAnsi="Arial" w:cs="Arial"/>
          <w:color w:val="000000"/>
        </w:rPr>
        <w:t>). </w:t>
      </w:r>
    </w:p>
    <w:p w14:paraId="2F572166" w14:textId="77777777" w:rsidR="00C4463F" w:rsidRDefault="00C4463F" w:rsidP="00C4463F">
      <w:pPr>
        <w:spacing w:after="240" w:line="240" w:lineRule="auto"/>
        <w:rPr>
          <w:rFonts w:ascii="Arial" w:eastAsia="Times New Roman" w:hAnsi="Arial" w:cs="Arial"/>
        </w:rPr>
      </w:pPr>
    </w:p>
    <w:p w14:paraId="4ADBE53A" w14:textId="77777777" w:rsidR="006729D8" w:rsidRDefault="006729D8" w:rsidP="00C4463F">
      <w:pPr>
        <w:spacing w:after="240" w:line="240" w:lineRule="auto"/>
        <w:rPr>
          <w:rFonts w:ascii="Arial" w:eastAsia="Times New Roman" w:hAnsi="Arial" w:cs="Arial"/>
        </w:rPr>
      </w:pPr>
    </w:p>
    <w:p w14:paraId="1E0BA443" w14:textId="77777777" w:rsidR="006729D8" w:rsidRDefault="006729D8" w:rsidP="00C4463F">
      <w:pPr>
        <w:spacing w:after="240" w:line="240" w:lineRule="auto"/>
        <w:rPr>
          <w:rFonts w:ascii="Arial" w:eastAsia="Times New Roman" w:hAnsi="Arial" w:cs="Arial"/>
        </w:rPr>
      </w:pPr>
    </w:p>
    <w:p w14:paraId="52395AB2" w14:textId="77777777" w:rsidR="006729D8" w:rsidRDefault="006729D8" w:rsidP="00C4463F">
      <w:pPr>
        <w:spacing w:after="240" w:line="240" w:lineRule="auto"/>
        <w:rPr>
          <w:rFonts w:ascii="Arial" w:eastAsia="Times New Roman" w:hAnsi="Arial" w:cs="Arial"/>
        </w:rPr>
      </w:pPr>
    </w:p>
    <w:p w14:paraId="79CAF2FE" w14:textId="77777777" w:rsidR="006729D8" w:rsidRDefault="006729D8" w:rsidP="00C4463F">
      <w:pPr>
        <w:spacing w:after="240" w:line="240" w:lineRule="auto"/>
        <w:rPr>
          <w:rFonts w:ascii="Arial" w:eastAsia="Times New Roman" w:hAnsi="Arial" w:cs="Arial"/>
        </w:rPr>
      </w:pPr>
    </w:p>
    <w:p w14:paraId="22D98737" w14:textId="77777777" w:rsidR="006729D8" w:rsidRPr="0092165A" w:rsidRDefault="006729D8" w:rsidP="00C4463F">
      <w:pPr>
        <w:spacing w:after="240" w:line="240" w:lineRule="auto"/>
        <w:rPr>
          <w:rFonts w:ascii="Arial" w:eastAsia="Times New Roman" w:hAnsi="Arial" w:cs="Arial"/>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173"/>
        <w:gridCol w:w="2368"/>
        <w:gridCol w:w="2614"/>
      </w:tblGrid>
      <w:tr w:rsidR="00C4463F" w:rsidRPr="00EE54F7" w14:paraId="737337B7" w14:textId="77777777" w:rsidTr="00C4463F">
        <w:trPr>
          <w:trHeight w:val="283"/>
          <w:jc w:val="center"/>
        </w:trPr>
        <w:tc>
          <w:tcPr>
            <w:tcW w:w="0" w:type="auto"/>
            <w:tcBorders>
              <w:top w:val="single" w:sz="4" w:space="0" w:color="000000"/>
              <w:left w:val="single" w:sz="4" w:space="0" w:color="000000"/>
              <w:bottom w:val="single" w:sz="4" w:space="0" w:color="000000"/>
            </w:tcBorders>
            <w:tcMar>
              <w:top w:w="0" w:type="dxa"/>
              <w:left w:w="108" w:type="dxa"/>
              <w:bottom w:w="0" w:type="dxa"/>
              <w:right w:w="108" w:type="dxa"/>
            </w:tcMar>
            <w:hideMark/>
          </w:tcPr>
          <w:p w14:paraId="3CA91BB3" w14:textId="77777777" w:rsidR="00C4463F" w:rsidRPr="00EE54F7" w:rsidRDefault="00C4463F" w:rsidP="00C4463F">
            <w:pPr>
              <w:spacing w:after="0" w:line="240" w:lineRule="auto"/>
              <w:jc w:val="both"/>
              <w:rPr>
                <w:rFonts w:ascii="Arial" w:eastAsia="Times New Roman" w:hAnsi="Arial" w:cs="Arial"/>
              </w:rPr>
            </w:pPr>
            <w:bookmarkStart w:id="24" w:name="_Hlk170024340"/>
            <w:r w:rsidRPr="00EE54F7">
              <w:rPr>
                <w:rFonts w:ascii="Arial" w:eastAsia="Times New Roman" w:hAnsi="Arial" w:cs="Arial"/>
                <w:b/>
                <w:bCs/>
                <w:color w:val="000000"/>
              </w:rPr>
              <w:lastRenderedPageBreak/>
              <w:t>Cover</w:t>
            </w:r>
          </w:p>
        </w:tc>
        <w:tc>
          <w:tcPr>
            <w:tcW w:w="0" w:type="auto"/>
            <w:tcBorders>
              <w:top w:val="single" w:sz="4" w:space="0" w:color="000000"/>
              <w:bottom w:val="single" w:sz="4" w:space="0" w:color="000000"/>
            </w:tcBorders>
            <w:tcMar>
              <w:top w:w="0" w:type="dxa"/>
              <w:left w:w="108" w:type="dxa"/>
              <w:bottom w:w="0" w:type="dxa"/>
              <w:right w:w="108" w:type="dxa"/>
            </w:tcMar>
            <w:hideMark/>
          </w:tcPr>
          <w:p w14:paraId="3E986D1B"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b/>
                <w:bCs/>
                <w:color w:val="000000"/>
              </w:rPr>
              <w:t>Spread in mild years</w:t>
            </w:r>
          </w:p>
        </w:tc>
        <w:tc>
          <w:tcPr>
            <w:tcW w:w="0" w:type="auto"/>
            <w:tcBorders>
              <w:top w:val="single" w:sz="4" w:space="0" w:color="000000"/>
              <w:bottom w:val="single" w:sz="4" w:space="0" w:color="000000"/>
              <w:right w:val="single" w:sz="4" w:space="0" w:color="000000"/>
            </w:tcBorders>
            <w:tcMar>
              <w:top w:w="0" w:type="dxa"/>
              <w:left w:w="108" w:type="dxa"/>
              <w:bottom w:w="0" w:type="dxa"/>
              <w:right w:w="108" w:type="dxa"/>
            </w:tcMar>
            <w:hideMark/>
          </w:tcPr>
          <w:p w14:paraId="789E7ECB"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b/>
                <w:bCs/>
                <w:color w:val="000000"/>
              </w:rPr>
              <w:t>Spread in severe years</w:t>
            </w:r>
          </w:p>
        </w:tc>
      </w:tr>
      <w:tr w:rsidR="00C4463F" w:rsidRPr="00EE54F7" w14:paraId="27000C64" w14:textId="77777777" w:rsidTr="00C4463F">
        <w:trPr>
          <w:jc w:val="center"/>
        </w:trPr>
        <w:tc>
          <w:tcPr>
            <w:tcW w:w="0" w:type="auto"/>
            <w:tcBorders>
              <w:top w:val="single" w:sz="4" w:space="0" w:color="000000"/>
              <w:left w:val="single" w:sz="4" w:space="0" w:color="000000"/>
            </w:tcBorders>
            <w:tcMar>
              <w:top w:w="0" w:type="dxa"/>
              <w:left w:w="108" w:type="dxa"/>
              <w:bottom w:w="0" w:type="dxa"/>
              <w:right w:w="108" w:type="dxa"/>
            </w:tcMar>
            <w:hideMark/>
          </w:tcPr>
          <w:p w14:paraId="262D5EFE"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i/>
                <w:iCs/>
                <w:color w:val="000000"/>
              </w:rPr>
              <w:t>Pinus sylvestris</w:t>
            </w:r>
          </w:p>
        </w:tc>
        <w:tc>
          <w:tcPr>
            <w:tcW w:w="0" w:type="auto"/>
            <w:tcBorders>
              <w:top w:val="single" w:sz="4" w:space="0" w:color="000000"/>
            </w:tcBorders>
            <w:tcMar>
              <w:top w:w="0" w:type="dxa"/>
              <w:left w:w="108" w:type="dxa"/>
              <w:bottom w:w="0" w:type="dxa"/>
              <w:right w:w="108" w:type="dxa"/>
            </w:tcMar>
            <w:hideMark/>
          </w:tcPr>
          <w:p w14:paraId="35A20553" w14:textId="77777777" w:rsidR="00C4463F" w:rsidRPr="00EE54F7" w:rsidRDefault="00C4463F" w:rsidP="00C4463F">
            <w:pPr>
              <w:spacing w:after="0" w:line="240" w:lineRule="auto"/>
              <w:jc w:val="center"/>
              <w:rPr>
                <w:rFonts w:ascii="Arial" w:eastAsia="Times New Roman" w:hAnsi="Arial" w:cs="Arial"/>
              </w:rPr>
            </w:pPr>
            <w:r w:rsidRPr="00EE54F7">
              <w:rPr>
                <w:rFonts w:ascii="Arial" w:eastAsia="Times New Roman" w:hAnsi="Arial" w:cs="Arial"/>
                <w:color w:val="000000"/>
              </w:rPr>
              <w:t>0.5</w:t>
            </w:r>
          </w:p>
        </w:tc>
        <w:tc>
          <w:tcPr>
            <w:tcW w:w="0" w:type="auto"/>
            <w:tcBorders>
              <w:top w:val="single" w:sz="4" w:space="0" w:color="000000"/>
              <w:right w:val="single" w:sz="4" w:space="0" w:color="000000"/>
            </w:tcBorders>
            <w:tcMar>
              <w:top w:w="0" w:type="dxa"/>
              <w:left w:w="108" w:type="dxa"/>
              <w:bottom w:w="0" w:type="dxa"/>
              <w:right w:w="108" w:type="dxa"/>
            </w:tcMar>
            <w:hideMark/>
          </w:tcPr>
          <w:p w14:paraId="23B30CD5" w14:textId="77777777" w:rsidR="00C4463F" w:rsidRPr="00EE54F7" w:rsidRDefault="00C4463F" w:rsidP="00C4463F">
            <w:pPr>
              <w:spacing w:after="0" w:line="240" w:lineRule="auto"/>
              <w:jc w:val="center"/>
              <w:rPr>
                <w:rFonts w:ascii="Arial" w:eastAsia="Times New Roman" w:hAnsi="Arial" w:cs="Arial"/>
              </w:rPr>
            </w:pPr>
            <w:r w:rsidRPr="00EE54F7">
              <w:rPr>
                <w:rFonts w:ascii="Arial" w:eastAsia="Times New Roman" w:hAnsi="Arial" w:cs="Arial"/>
                <w:color w:val="000000"/>
              </w:rPr>
              <w:t>0.6</w:t>
            </w:r>
          </w:p>
        </w:tc>
      </w:tr>
      <w:tr w:rsidR="00C4463F" w:rsidRPr="00EE54F7" w14:paraId="552314D6" w14:textId="77777777" w:rsidTr="00C4463F">
        <w:trPr>
          <w:jc w:val="center"/>
        </w:trPr>
        <w:tc>
          <w:tcPr>
            <w:tcW w:w="0" w:type="auto"/>
            <w:tcBorders>
              <w:left w:val="single" w:sz="4" w:space="0" w:color="000000"/>
            </w:tcBorders>
            <w:tcMar>
              <w:top w:w="0" w:type="dxa"/>
              <w:left w:w="108" w:type="dxa"/>
              <w:bottom w:w="0" w:type="dxa"/>
              <w:right w:w="108" w:type="dxa"/>
            </w:tcMar>
            <w:hideMark/>
          </w:tcPr>
          <w:p w14:paraId="47E816F8"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i/>
                <w:iCs/>
                <w:color w:val="000000"/>
              </w:rPr>
              <w:t xml:space="preserve">Pinus </w:t>
            </w:r>
            <w:proofErr w:type="spellStart"/>
            <w:r w:rsidRPr="00EE54F7">
              <w:rPr>
                <w:rFonts w:ascii="Arial" w:eastAsia="Times New Roman" w:hAnsi="Arial" w:cs="Arial"/>
                <w:i/>
                <w:iCs/>
                <w:color w:val="000000"/>
              </w:rPr>
              <w:t>uncinata</w:t>
            </w:r>
            <w:proofErr w:type="spellEnd"/>
          </w:p>
        </w:tc>
        <w:tc>
          <w:tcPr>
            <w:tcW w:w="0" w:type="auto"/>
            <w:tcMar>
              <w:top w:w="0" w:type="dxa"/>
              <w:left w:w="108" w:type="dxa"/>
              <w:bottom w:w="0" w:type="dxa"/>
              <w:right w:w="108" w:type="dxa"/>
            </w:tcMar>
            <w:hideMark/>
          </w:tcPr>
          <w:p w14:paraId="2DC5FC3D" w14:textId="77777777" w:rsidR="00C4463F" w:rsidRPr="00EE54F7" w:rsidRDefault="00C4463F" w:rsidP="00C4463F">
            <w:pPr>
              <w:spacing w:after="0" w:line="240" w:lineRule="auto"/>
              <w:jc w:val="center"/>
              <w:rPr>
                <w:rFonts w:ascii="Arial" w:eastAsia="Times New Roman" w:hAnsi="Arial" w:cs="Arial"/>
              </w:rPr>
            </w:pPr>
            <w:r w:rsidRPr="00EE54F7">
              <w:rPr>
                <w:rFonts w:ascii="Arial" w:eastAsia="Times New Roman" w:hAnsi="Arial" w:cs="Arial"/>
                <w:color w:val="000000"/>
              </w:rPr>
              <w:t>0.4</w:t>
            </w:r>
          </w:p>
        </w:tc>
        <w:tc>
          <w:tcPr>
            <w:tcW w:w="0" w:type="auto"/>
            <w:tcBorders>
              <w:right w:val="single" w:sz="4" w:space="0" w:color="000000"/>
            </w:tcBorders>
            <w:tcMar>
              <w:top w:w="0" w:type="dxa"/>
              <w:left w:w="108" w:type="dxa"/>
              <w:bottom w:w="0" w:type="dxa"/>
              <w:right w:w="108" w:type="dxa"/>
            </w:tcMar>
            <w:hideMark/>
          </w:tcPr>
          <w:p w14:paraId="1F6A8954" w14:textId="77777777" w:rsidR="00C4463F" w:rsidRPr="00EE54F7" w:rsidRDefault="00C4463F" w:rsidP="00C4463F">
            <w:pPr>
              <w:spacing w:after="0" w:line="240" w:lineRule="auto"/>
              <w:jc w:val="center"/>
              <w:rPr>
                <w:rFonts w:ascii="Arial" w:eastAsia="Times New Roman" w:hAnsi="Arial" w:cs="Arial"/>
              </w:rPr>
            </w:pPr>
            <w:r w:rsidRPr="00EE54F7">
              <w:rPr>
                <w:rFonts w:ascii="Arial" w:eastAsia="Times New Roman" w:hAnsi="Arial" w:cs="Arial"/>
                <w:color w:val="000000"/>
              </w:rPr>
              <w:t>0.5</w:t>
            </w:r>
          </w:p>
        </w:tc>
      </w:tr>
      <w:tr w:rsidR="00C4463F" w:rsidRPr="00EE54F7" w14:paraId="70BD5CD8" w14:textId="77777777" w:rsidTr="00C4463F">
        <w:trPr>
          <w:jc w:val="center"/>
        </w:trPr>
        <w:tc>
          <w:tcPr>
            <w:tcW w:w="0" w:type="auto"/>
            <w:tcBorders>
              <w:left w:val="single" w:sz="4" w:space="0" w:color="000000"/>
            </w:tcBorders>
            <w:tcMar>
              <w:top w:w="0" w:type="dxa"/>
              <w:left w:w="108" w:type="dxa"/>
              <w:bottom w:w="0" w:type="dxa"/>
              <w:right w:w="108" w:type="dxa"/>
            </w:tcMar>
            <w:hideMark/>
          </w:tcPr>
          <w:p w14:paraId="3DE32DDC"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i/>
                <w:iCs/>
                <w:color w:val="000000"/>
              </w:rPr>
              <w:t>Abies alba</w:t>
            </w:r>
          </w:p>
        </w:tc>
        <w:tc>
          <w:tcPr>
            <w:tcW w:w="0" w:type="auto"/>
            <w:tcMar>
              <w:top w:w="0" w:type="dxa"/>
              <w:left w:w="108" w:type="dxa"/>
              <w:bottom w:w="0" w:type="dxa"/>
              <w:right w:w="108" w:type="dxa"/>
            </w:tcMar>
            <w:hideMark/>
          </w:tcPr>
          <w:p w14:paraId="4F631BC6" w14:textId="77777777" w:rsidR="00C4463F" w:rsidRPr="00EE54F7" w:rsidRDefault="00C4463F" w:rsidP="00C4463F">
            <w:pPr>
              <w:spacing w:after="0" w:line="240" w:lineRule="auto"/>
              <w:jc w:val="center"/>
              <w:rPr>
                <w:rFonts w:ascii="Arial" w:eastAsia="Times New Roman" w:hAnsi="Arial" w:cs="Arial"/>
              </w:rPr>
            </w:pPr>
            <w:r w:rsidRPr="00EE54F7">
              <w:rPr>
                <w:rFonts w:ascii="Arial" w:eastAsia="Times New Roman" w:hAnsi="Arial" w:cs="Arial"/>
                <w:color w:val="000000"/>
              </w:rPr>
              <w:t>0.4</w:t>
            </w:r>
          </w:p>
        </w:tc>
        <w:tc>
          <w:tcPr>
            <w:tcW w:w="0" w:type="auto"/>
            <w:tcBorders>
              <w:right w:val="single" w:sz="4" w:space="0" w:color="000000"/>
            </w:tcBorders>
            <w:tcMar>
              <w:top w:w="0" w:type="dxa"/>
              <w:left w:w="108" w:type="dxa"/>
              <w:bottom w:w="0" w:type="dxa"/>
              <w:right w:w="108" w:type="dxa"/>
            </w:tcMar>
            <w:hideMark/>
          </w:tcPr>
          <w:p w14:paraId="282D6661" w14:textId="77777777" w:rsidR="00C4463F" w:rsidRPr="00EE54F7" w:rsidRDefault="00C4463F" w:rsidP="00C4463F">
            <w:pPr>
              <w:spacing w:after="0" w:line="240" w:lineRule="auto"/>
              <w:jc w:val="center"/>
              <w:rPr>
                <w:rFonts w:ascii="Arial" w:eastAsia="Times New Roman" w:hAnsi="Arial" w:cs="Arial"/>
              </w:rPr>
            </w:pPr>
            <w:r w:rsidRPr="00EE54F7">
              <w:rPr>
                <w:rFonts w:ascii="Arial" w:eastAsia="Times New Roman" w:hAnsi="Arial" w:cs="Arial"/>
                <w:color w:val="000000"/>
              </w:rPr>
              <w:t>0.5</w:t>
            </w:r>
          </w:p>
        </w:tc>
      </w:tr>
      <w:tr w:rsidR="00C4463F" w:rsidRPr="00EE54F7" w14:paraId="72598665" w14:textId="77777777" w:rsidTr="00C4463F">
        <w:trPr>
          <w:jc w:val="center"/>
        </w:trPr>
        <w:tc>
          <w:tcPr>
            <w:tcW w:w="0" w:type="auto"/>
            <w:tcBorders>
              <w:left w:val="single" w:sz="4" w:space="0" w:color="000000"/>
            </w:tcBorders>
            <w:tcMar>
              <w:top w:w="0" w:type="dxa"/>
              <w:left w:w="108" w:type="dxa"/>
              <w:bottom w:w="0" w:type="dxa"/>
              <w:right w:w="108" w:type="dxa"/>
            </w:tcMar>
            <w:hideMark/>
          </w:tcPr>
          <w:p w14:paraId="2B9FC0DB"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i/>
                <w:iCs/>
                <w:color w:val="000000"/>
              </w:rPr>
              <w:t>Quercus humilis</w:t>
            </w:r>
          </w:p>
        </w:tc>
        <w:tc>
          <w:tcPr>
            <w:tcW w:w="0" w:type="auto"/>
            <w:tcMar>
              <w:top w:w="0" w:type="dxa"/>
              <w:left w:w="108" w:type="dxa"/>
              <w:bottom w:w="0" w:type="dxa"/>
              <w:right w:w="108" w:type="dxa"/>
            </w:tcMar>
            <w:hideMark/>
          </w:tcPr>
          <w:p w14:paraId="2AB66B19" w14:textId="77777777" w:rsidR="00C4463F" w:rsidRPr="00EE54F7" w:rsidRDefault="00C4463F" w:rsidP="00C4463F">
            <w:pPr>
              <w:spacing w:after="0" w:line="240" w:lineRule="auto"/>
              <w:jc w:val="center"/>
              <w:rPr>
                <w:rFonts w:ascii="Arial" w:eastAsia="Times New Roman" w:hAnsi="Arial" w:cs="Arial"/>
              </w:rPr>
            </w:pPr>
            <w:r w:rsidRPr="00EE54F7">
              <w:rPr>
                <w:rFonts w:ascii="Arial" w:eastAsia="Times New Roman" w:hAnsi="Arial" w:cs="Arial"/>
                <w:color w:val="000000"/>
              </w:rPr>
              <w:t>0.5</w:t>
            </w:r>
          </w:p>
        </w:tc>
        <w:tc>
          <w:tcPr>
            <w:tcW w:w="0" w:type="auto"/>
            <w:tcBorders>
              <w:right w:val="single" w:sz="4" w:space="0" w:color="000000"/>
            </w:tcBorders>
            <w:tcMar>
              <w:top w:w="0" w:type="dxa"/>
              <w:left w:w="108" w:type="dxa"/>
              <w:bottom w:w="0" w:type="dxa"/>
              <w:right w:w="108" w:type="dxa"/>
            </w:tcMar>
            <w:hideMark/>
          </w:tcPr>
          <w:p w14:paraId="33377A3F" w14:textId="77777777" w:rsidR="00C4463F" w:rsidRPr="00EE54F7" w:rsidRDefault="00C4463F" w:rsidP="00C4463F">
            <w:pPr>
              <w:spacing w:after="0" w:line="240" w:lineRule="auto"/>
              <w:jc w:val="center"/>
              <w:rPr>
                <w:rFonts w:ascii="Arial" w:eastAsia="Times New Roman" w:hAnsi="Arial" w:cs="Arial"/>
              </w:rPr>
            </w:pPr>
            <w:r w:rsidRPr="00EE54F7">
              <w:rPr>
                <w:rFonts w:ascii="Arial" w:eastAsia="Times New Roman" w:hAnsi="Arial" w:cs="Arial"/>
                <w:color w:val="000000"/>
              </w:rPr>
              <w:t>0.6</w:t>
            </w:r>
          </w:p>
        </w:tc>
      </w:tr>
      <w:tr w:rsidR="00C4463F" w:rsidRPr="00EE54F7" w14:paraId="36944489" w14:textId="77777777" w:rsidTr="00C4463F">
        <w:trPr>
          <w:jc w:val="center"/>
        </w:trPr>
        <w:tc>
          <w:tcPr>
            <w:tcW w:w="0" w:type="auto"/>
            <w:tcBorders>
              <w:left w:val="single" w:sz="4" w:space="0" w:color="000000"/>
            </w:tcBorders>
            <w:tcMar>
              <w:top w:w="0" w:type="dxa"/>
              <w:left w:w="108" w:type="dxa"/>
              <w:bottom w:w="0" w:type="dxa"/>
              <w:right w:w="108" w:type="dxa"/>
            </w:tcMar>
            <w:hideMark/>
          </w:tcPr>
          <w:p w14:paraId="6F85C3C7"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i/>
                <w:iCs/>
                <w:color w:val="000000"/>
              </w:rPr>
              <w:t>Fagus sylvatica</w:t>
            </w:r>
          </w:p>
        </w:tc>
        <w:tc>
          <w:tcPr>
            <w:tcW w:w="0" w:type="auto"/>
            <w:tcMar>
              <w:top w:w="0" w:type="dxa"/>
              <w:left w:w="108" w:type="dxa"/>
              <w:bottom w:w="0" w:type="dxa"/>
              <w:right w:w="108" w:type="dxa"/>
            </w:tcMar>
            <w:hideMark/>
          </w:tcPr>
          <w:p w14:paraId="79B4A97E" w14:textId="77777777" w:rsidR="00C4463F" w:rsidRPr="00EE54F7" w:rsidRDefault="00C4463F" w:rsidP="00C4463F">
            <w:pPr>
              <w:spacing w:after="0" w:line="240" w:lineRule="auto"/>
              <w:jc w:val="center"/>
              <w:rPr>
                <w:rFonts w:ascii="Arial" w:eastAsia="Times New Roman" w:hAnsi="Arial" w:cs="Arial"/>
              </w:rPr>
            </w:pPr>
            <w:r w:rsidRPr="00EE54F7">
              <w:rPr>
                <w:rFonts w:ascii="Arial" w:eastAsia="Times New Roman" w:hAnsi="Arial" w:cs="Arial"/>
                <w:color w:val="000000"/>
              </w:rPr>
              <w:t>0.4</w:t>
            </w:r>
          </w:p>
        </w:tc>
        <w:tc>
          <w:tcPr>
            <w:tcW w:w="0" w:type="auto"/>
            <w:tcBorders>
              <w:right w:val="single" w:sz="4" w:space="0" w:color="000000"/>
            </w:tcBorders>
            <w:tcMar>
              <w:top w:w="0" w:type="dxa"/>
              <w:left w:w="108" w:type="dxa"/>
              <w:bottom w:w="0" w:type="dxa"/>
              <w:right w:w="108" w:type="dxa"/>
            </w:tcMar>
            <w:hideMark/>
          </w:tcPr>
          <w:p w14:paraId="22D73EE3" w14:textId="77777777" w:rsidR="00C4463F" w:rsidRPr="00EE54F7" w:rsidRDefault="00C4463F" w:rsidP="00C4463F">
            <w:pPr>
              <w:spacing w:after="0" w:line="240" w:lineRule="auto"/>
              <w:jc w:val="center"/>
              <w:rPr>
                <w:rFonts w:ascii="Arial" w:eastAsia="Times New Roman" w:hAnsi="Arial" w:cs="Arial"/>
              </w:rPr>
            </w:pPr>
            <w:r w:rsidRPr="00EE54F7">
              <w:rPr>
                <w:rFonts w:ascii="Arial" w:eastAsia="Times New Roman" w:hAnsi="Arial" w:cs="Arial"/>
                <w:color w:val="000000"/>
              </w:rPr>
              <w:t>0.5</w:t>
            </w:r>
          </w:p>
        </w:tc>
      </w:tr>
      <w:tr w:rsidR="00C4463F" w:rsidRPr="00EE54F7" w14:paraId="6A33BFDE" w14:textId="77777777" w:rsidTr="00C4463F">
        <w:trPr>
          <w:jc w:val="center"/>
        </w:trPr>
        <w:tc>
          <w:tcPr>
            <w:tcW w:w="0" w:type="auto"/>
            <w:tcBorders>
              <w:left w:val="single" w:sz="4" w:space="0" w:color="000000"/>
            </w:tcBorders>
            <w:tcMar>
              <w:top w:w="0" w:type="dxa"/>
              <w:left w:w="108" w:type="dxa"/>
              <w:bottom w:w="0" w:type="dxa"/>
              <w:right w:w="108" w:type="dxa"/>
            </w:tcMar>
            <w:hideMark/>
          </w:tcPr>
          <w:p w14:paraId="71160CD7"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Other threes *</w:t>
            </w:r>
          </w:p>
        </w:tc>
        <w:tc>
          <w:tcPr>
            <w:tcW w:w="0" w:type="auto"/>
            <w:tcMar>
              <w:top w:w="0" w:type="dxa"/>
              <w:left w:w="108" w:type="dxa"/>
              <w:bottom w:w="0" w:type="dxa"/>
              <w:right w:w="108" w:type="dxa"/>
            </w:tcMar>
            <w:hideMark/>
          </w:tcPr>
          <w:p w14:paraId="75F78279" w14:textId="77777777" w:rsidR="00C4463F" w:rsidRPr="00EE54F7" w:rsidRDefault="00C4463F" w:rsidP="00C4463F">
            <w:pPr>
              <w:spacing w:after="0" w:line="240" w:lineRule="auto"/>
              <w:jc w:val="center"/>
              <w:rPr>
                <w:rFonts w:ascii="Arial" w:eastAsia="Times New Roman" w:hAnsi="Arial" w:cs="Arial"/>
              </w:rPr>
            </w:pPr>
            <w:r w:rsidRPr="00EE54F7">
              <w:rPr>
                <w:rFonts w:ascii="Arial" w:eastAsia="Times New Roman" w:hAnsi="Arial" w:cs="Arial"/>
                <w:color w:val="000000"/>
              </w:rPr>
              <w:t>0.4</w:t>
            </w:r>
          </w:p>
        </w:tc>
        <w:tc>
          <w:tcPr>
            <w:tcW w:w="0" w:type="auto"/>
            <w:tcBorders>
              <w:right w:val="single" w:sz="4" w:space="0" w:color="000000"/>
            </w:tcBorders>
            <w:tcMar>
              <w:top w:w="0" w:type="dxa"/>
              <w:left w:w="108" w:type="dxa"/>
              <w:bottom w:w="0" w:type="dxa"/>
              <w:right w:w="108" w:type="dxa"/>
            </w:tcMar>
            <w:hideMark/>
          </w:tcPr>
          <w:p w14:paraId="33554B3A" w14:textId="77777777" w:rsidR="00C4463F" w:rsidRPr="00EE54F7" w:rsidRDefault="00C4463F" w:rsidP="00C4463F">
            <w:pPr>
              <w:spacing w:after="0" w:line="240" w:lineRule="auto"/>
              <w:jc w:val="center"/>
              <w:rPr>
                <w:rFonts w:ascii="Arial" w:eastAsia="Times New Roman" w:hAnsi="Arial" w:cs="Arial"/>
              </w:rPr>
            </w:pPr>
            <w:r w:rsidRPr="00EE54F7">
              <w:rPr>
                <w:rFonts w:ascii="Arial" w:eastAsia="Times New Roman" w:hAnsi="Arial" w:cs="Arial"/>
                <w:color w:val="000000"/>
              </w:rPr>
              <w:t>0.5</w:t>
            </w:r>
          </w:p>
        </w:tc>
      </w:tr>
      <w:tr w:rsidR="00C4463F" w:rsidRPr="00EE54F7" w14:paraId="3C4829A0" w14:textId="77777777" w:rsidTr="00C4463F">
        <w:trPr>
          <w:jc w:val="center"/>
        </w:trPr>
        <w:tc>
          <w:tcPr>
            <w:tcW w:w="0" w:type="auto"/>
            <w:tcBorders>
              <w:left w:val="single" w:sz="4" w:space="0" w:color="000000"/>
            </w:tcBorders>
            <w:tcMar>
              <w:top w:w="0" w:type="dxa"/>
              <w:left w:w="108" w:type="dxa"/>
              <w:bottom w:w="0" w:type="dxa"/>
              <w:right w:w="108" w:type="dxa"/>
            </w:tcMar>
            <w:hideMark/>
          </w:tcPr>
          <w:p w14:paraId="5E5492A5"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Shrublands</w:t>
            </w:r>
          </w:p>
        </w:tc>
        <w:tc>
          <w:tcPr>
            <w:tcW w:w="0" w:type="auto"/>
            <w:tcMar>
              <w:top w:w="0" w:type="dxa"/>
              <w:left w:w="108" w:type="dxa"/>
              <w:bottom w:w="0" w:type="dxa"/>
              <w:right w:w="108" w:type="dxa"/>
            </w:tcMar>
            <w:hideMark/>
          </w:tcPr>
          <w:p w14:paraId="6D8AAC77" w14:textId="77777777" w:rsidR="00C4463F" w:rsidRPr="00EE54F7" w:rsidRDefault="00C4463F" w:rsidP="00C4463F">
            <w:pPr>
              <w:spacing w:after="0" w:line="240" w:lineRule="auto"/>
              <w:jc w:val="center"/>
              <w:rPr>
                <w:rFonts w:ascii="Arial" w:eastAsia="Times New Roman" w:hAnsi="Arial" w:cs="Arial"/>
              </w:rPr>
            </w:pPr>
            <w:r w:rsidRPr="00EE54F7">
              <w:rPr>
                <w:rFonts w:ascii="Arial" w:eastAsia="Times New Roman" w:hAnsi="Arial" w:cs="Arial"/>
                <w:color w:val="000000"/>
              </w:rPr>
              <w:t>0.9</w:t>
            </w:r>
          </w:p>
        </w:tc>
        <w:tc>
          <w:tcPr>
            <w:tcW w:w="0" w:type="auto"/>
            <w:tcBorders>
              <w:right w:val="single" w:sz="4" w:space="0" w:color="000000"/>
            </w:tcBorders>
            <w:tcMar>
              <w:top w:w="0" w:type="dxa"/>
              <w:left w:w="108" w:type="dxa"/>
              <w:bottom w:w="0" w:type="dxa"/>
              <w:right w:w="108" w:type="dxa"/>
            </w:tcMar>
            <w:hideMark/>
          </w:tcPr>
          <w:p w14:paraId="7C0739FA" w14:textId="77777777" w:rsidR="00C4463F" w:rsidRPr="00EE54F7" w:rsidRDefault="00C4463F" w:rsidP="00C4463F">
            <w:pPr>
              <w:spacing w:after="0" w:line="240" w:lineRule="auto"/>
              <w:jc w:val="center"/>
              <w:rPr>
                <w:rFonts w:ascii="Arial" w:eastAsia="Times New Roman" w:hAnsi="Arial" w:cs="Arial"/>
              </w:rPr>
            </w:pPr>
            <w:r w:rsidRPr="00EE54F7">
              <w:rPr>
                <w:rFonts w:ascii="Arial" w:eastAsia="Times New Roman" w:hAnsi="Arial" w:cs="Arial"/>
                <w:color w:val="000000"/>
              </w:rPr>
              <w:t>0.9</w:t>
            </w:r>
          </w:p>
        </w:tc>
      </w:tr>
      <w:tr w:rsidR="00C4463F" w:rsidRPr="00EE54F7" w14:paraId="23E80DFE" w14:textId="77777777" w:rsidTr="00C4463F">
        <w:trPr>
          <w:jc w:val="center"/>
        </w:trPr>
        <w:tc>
          <w:tcPr>
            <w:tcW w:w="0" w:type="auto"/>
            <w:tcBorders>
              <w:left w:val="single" w:sz="4" w:space="0" w:color="000000"/>
            </w:tcBorders>
            <w:tcMar>
              <w:top w:w="0" w:type="dxa"/>
              <w:left w:w="108" w:type="dxa"/>
              <w:bottom w:w="0" w:type="dxa"/>
              <w:right w:w="108" w:type="dxa"/>
            </w:tcMar>
            <w:hideMark/>
          </w:tcPr>
          <w:p w14:paraId="3771B811"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Grasslands</w:t>
            </w:r>
          </w:p>
        </w:tc>
        <w:tc>
          <w:tcPr>
            <w:tcW w:w="0" w:type="auto"/>
            <w:tcMar>
              <w:top w:w="0" w:type="dxa"/>
              <w:left w:w="108" w:type="dxa"/>
              <w:bottom w:w="0" w:type="dxa"/>
              <w:right w:w="108" w:type="dxa"/>
            </w:tcMar>
            <w:hideMark/>
          </w:tcPr>
          <w:p w14:paraId="20AF2EF5" w14:textId="77777777" w:rsidR="00C4463F" w:rsidRPr="00EE54F7" w:rsidRDefault="00C4463F" w:rsidP="00C4463F">
            <w:pPr>
              <w:spacing w:after="0" w:line="240" w:lineRule="auto"/>
              <w:jc w:val="center"/>
              <w:rPr>
                <w:rFonts w:ascii="Arial" w:eastAsia="Times New Roman" w:hAnsi="Arial" w:cs="Arial"/>
              </w:rPr>
            </w:pPr>
            <w:r w:rsidRPr="00EE54F7">
              <w:rPr>
                <w:rFonts w:ascii="Arial" w:eastAsia="Times New Roman" w:hAnsi="Arial" w:cs="Arial"/>
                <w:color w:val="000000"/>
              </w:rPr>
              <w:t>0.8</w:t>
            </w:r>
          </w:p>
        </w:tc>
        <w:tc>
          <w:tcPr>
            <w:tcW w:w="0" w:type="auto"/>
            <w:tcBorders>
              <w:right w:val="single" w:sz="4" w:space="0" w:color="000000"/>
            </w:tcBorders>
            <w:tcMar>
              <w:top w:w="0" w:type="dxa"/>
              <w:left w:w="108" w:type="dxa"/>
              <w:bottom w:w="0" w:type="dxa"/>
              <w:right w:w="108" w:type="dxa"/>
            </w:tcMar>
            <w:hideMark/>
          </w:tcPr>
          <w:p w14:paraId="7BA92B1E" w14:textId="77777777" w:rsidR="00C4463F" w:rsidRPr="00EE54F7" w:rsidRDefault="00C4463F" w:rsidP="00C4463F">
            <w:pPr>
              <w:spacing w:after="0" w:line="240" w:lineRule="auto"/>
              <w:jc w:val="center"/>
              <w:rPr>
                <w:rFonts w:ascii="Arial" w:eastAsia="Times New Roman" w:hAnsi="Arial" w:cs="Arial"/>
              </w:rPr>
            </w:pPr>
            <w:r w:rsidRPr="00EE54F7">
              <w:rPr>
                <w:rFonts w:ascii="Arial" w:eastAsia="Times New Roman" w:hAnsi="Arial" w:cs="Arial"/>
                <w:color w:val="000000"/>
              </w:rPr>
              <w:t>0.8</w:t>
            </w:r>
          </w:p>
        </w:tc>
      </w:tr>
      <w:tr w:rsidR="00C4463F" w:rsidRPr="00EE54F7" w14:paraId="041C7798" w14:textId="77777777" w:rsidTr="00C4463F">
        <w:trPr>
          <w:jc w:val="center"/>
        </w:trPr>
        <w:tc>
          <w:tcPr>
            <w:tcW w:w="0" w:type="auto"/>
            <w:tcBorders>
              <w:left w:val="single" w:sz="4" w:space="0" w:color="000000"/>
            </w:tcBorders>
            <w:tcMar>
              <w:top w:w="0" w:type="dxa"/>
              <w:left w:w="108" w:type="dxa"/>
              <w:bottom w:w="0" w:type="dxa"/>
              <w:right w:w="108" w:type="dxa"/>
            </w:tcMar>
            <w:hideMark/>
          </w:tcPr>
          <w:p w14:paraId="186D98ED"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Harvesting pastures</w:t>
            </w:r>
          </w:p>
        </w:tc>
        <w:tc>
          <w:tcPr>
            <w:tcW w:w="0" w:type="auto"/>
            <w:tcMar>
              <w:top w:w="0" w:type="dxa"/>
              <w:left w:w="108" w:type="dxa"/>
              <w:bottom w:w="0" w:type="dxa"/>
              <w:right w:w="108" w:type="dxa"/>
            </w:tcMar>
            <w:hideMark/>
          </w:tcPr>
          <w:p w14:paraId="3F9072CC" w14:textId="77777777" w:rsidR="00C4463F" w:rsidRPr="00EE54F7" w:rsidRDefault="00C4463F" w:rsidP="00C4463F">
            <w:pPr>
              <w:spacing w:after="0" w:line="240" w:lineRule="auto"/>
              <w:jc w:val="center"/>
              <w:rPr>
                <w:rFonts w:ascii="Arial" w:eastAsia="Times New Roman" w:hAnsi="Arial" w:cs="Arial"/>
              </w:rPr>
            </w:pPr>
            <w:r w:rsidRPr="00EE54F7">
              <w:rPr>
                <w:rFonts w:ascii="Arial" w:eastAsia="Times New Roman" w:hAnsi="Arial" w:cs="Arial"/>
                <w:color w:val="000000"/>
              </w:rPr>
              <w:t>0.7</w:t>
            </w:r>
          </w:p>
        </w:tc>
        <w:tc>
          <w:tcPr>
            <w:tcW w:w="0" w:type="auto"/>
            <w:tcBorders>
              <w:right w:val="single" w:sz="4" w:space="0" w:color="000000"/>
            </w:tcBorders>
            <w:tcMar>
              <w:top w:w="0" w:type="dxa"/>
              <w:left w:w="108" w:type="dxa"/>
              <w:bottom w:w="0" w:type="dxa"/>
              <w:right w:w="108" w:type="dxa"/>
            </w:tcMar>
            <w:hideMark/>
          </w:tcPr>
          <w:p w14:paraId="2390C684" w14:textId="77777777" w:rsidR="00C4463F" w:rsidRPr="00EE54F7" w:rsidRDefault="00C4463F" w:rsidP="00C4463F">
            <w:pPr>
              <w:spacing w:after="0" w:line="240" w:lineRule="auto"/>
              <w:jc w:val="center"/>
              <w:rPr>
                <w:rFonts w:ascii="Arial" w:eastAsia="Times New Roman" w:hAnsi="Arial" w:cs="Arial"/>
              </w:rPr>
            </w:pPr>
            <w:r w:rsidRPr="00EE54F7">
              <w:rPr>
                <w:rFonts w:ascii="Arial" w:eastAsia="Times New Roman" w:hAnsi="Arial" w:cs="Arial"/>
                <w:color w:val="000000"/>
              </w:rPr>
              <w:t>0.7</w:t>
            </w:r>
          </w:p>
        </w:tc>
      </w:tr>
      <w:tr w:rsidR="00C4463F" w:rsidRPr="00EE54F7" w14:paraId="0370A43F" w14:textId="77777777" w:rsidTr="00C4463F">
        <w:trPr>
          <w:jc w:val="center"/>
        </w:trPr>
        <w:tc>
          <w:tcPr>
            <w:tcW w:w="0" w:type="auto"/>
            <w:tcBorders>
              <w:left w:val="single" w:sz="4" w:space="0" w:color="000000"/>
            </w:tcBorders>
            <w:tcMar>
              <w:top w:w="0" w:type="dxa"/>
              <w:left w:w="108" w:type="dxa"/>
              <w:bottom w:w="0" w:type="dxa"/>
              <w:right w:w="108" w:type="dxa"/>
            </w:tcMar>
            <w:hideMark/>
          </w:tcPr>
          <w:p w14:paraId="5324BA30"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Bare soil</w:t>
            </w:r>
          </w:p>
        </w:tc>
        <w:tc>
          <w:tcPr>
            <w:tcW w:w="0" w:type="auto"/>
            <w:tcMar>
              <w:top w:w="0" w:type="dxa"/>
              <w:left w:w="108" w:type="dxa"/>
              <w:bottom w:w="0" w:type="dxa"/>
              <w:right w:w="108" w:type="dxa"/>
            </w:tcMar>
            <w:hideMark/>
          </w:tcPr>
          <w:p w14:paraId="4307B794" w14:textId="77777777" w:rsidR="00C4463F" w:rsidRPr="00EE54F7" w:rsidRDefault="00C4463F" w:rsidP="00C4463F">
            <w:pPr>
              <w:spacing w:after="0" w:line="240" w:lineRule="auto"/>
              <w:jc w:val="center"/>
              <w:rPr>
                <w:rFonts w:ascii="Arial" w:eastAsia="Times New Roman" w:hAnsi="Arial" w:cs="Arial"/>
              </w:rPr>
            </w:pPr>
            <w:r w:rsidRPr="00EE54F7">
              <w:rPr>
                <w:rFonts w:ascii="Arial" w:eastAsia="Times New Roman" w:hAnsi="Arial" w:cs="Arial"/>
                <w:color w:val="000000"/>
              </w:rPr>
              <w:t>0</w:t>
            </w:r>
          </w:p>
        </w:tc>
        <w:tc>
          <w:tcPr>
            <w:tcW w:w="0" w:type="auto"/>
            <w:tcBorders>
              <w:right w:val="single" w:sz="4" w:space="0" w:color="000000"/>
            </w:tcBorders>
            <w:tcMar>
              <w:top w:w="0" w:type="dxa"/>
              <w:left w:w="108" w:type="dxa"/>
              <w:bottom w:w="0" w:type="dxa"/>
              <w:right w:w="108" w:type="dxa"/>
            </w:tcMar>
            <w:hideMark/>
          </w:tcPr>
          <w:p w14:paraId="1A1A7113" w14:textId="77777777" w:rsidR="00C4463F" w:rsidRPr="00EE54F7" w:rsidRDefault="00C4463F" w:rsidP="00C4463F">
            <w:pPr>
              <w:spacing w:after="0" w:line="240" w:lineRule="auto"/>
              <w:jc w:val="center"/>
              <w:rPr>
                <w:rFonts w:ascii="Arial" w:eastAsia="Times New Roman" w:hAnsi="Arial" w:cs="Arial"/>
              </w:rPr>
            </w:pPr>
            <w:r w:rsidRPr="00EE54F7">
              <w:rPr>
                <w:rFonts w:ascii="Arial" w:eastAsia="Times New Roman" w:hAnsi="Arial" w:cs="Arial"/>
                <w:color w:val="000000"/>
              </w:rPr>
              <w:t>0</w:t>
            </w:r>
          </w:p>
        </w:tc>
      </w:tr>
      <w:tr w:rsidR="00C4463F" w:rsidRPr="00EE54F7" w14:paraId="72B18A77" w14:textId="77777777" w:rsidTr="00C4463F">
        <w:trPr>
          <w:jc w:val="center"/>
        </w:trPr>
        <w:tc>
          <w:tcPr>
            <w:tcW w:w="0" w:type="auto"/>
            <w:tcBorders>
              <w:left w:val="single" w:sz="4" w:space="0" w:color="000000"/>
            </w:tcBorders>
            <w:tcMar>
              <w:top w:w="0" w:type="dxa"/>
              <w:left w:w="108" w:type="dxa"/>
              <w:bottom w:w="0" w:type="dxa"/>
              <w:right w:w="108" w:type="dxa"/>
            </w:tcMar>
            <w:hideMark/>
          </w:tcPr>
          <w:p w14:paraId="1359BD29"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Water</w:t>
            </w:r>
          </w:p>
        </w:tc>
        <w:tc>
          <w:tcPr>
            <w:tcW w:w="0" w:type="auto"/>
            <w:tcMar>
              <w:top w:w="0" w:type="dxa"/>
              <w:left w:w="108" w:type="dxa"/>
              <w:bottom w:w="0" w:type="dxa"/>
              <w:right w:w="108" w:type="dxa"/>
            </w:tcMar>
            <w:hideMark/>
          </w:tcPr>
          <w:p w14:paraId="74BA912D" w14:textId="77777777" w:rsidR="00C4463F" w:rsidRPr="00EE54F7" w:rsidRDefault="00C4463F" w:rsidP="00C4463F">
            <w:pPr>
              <w:spacing w:after="0" w:line="240" w:lineRule="auto"/>
              <w:jc w:val="center"/>
              <w:rPr>
                <w:rFonts w:ascii="Arial" w:eastAsia="Times New Roman" w:hAnsi="Arial" w:cs="Arial"/>
              </w:rPr>
            </w:pPr>
            <w:r w:rsidRPr="00EE54F7">
              <w:rPr>
                <w:rFonts w:ascii="Arial" w:eastAsia="Times New Roman" w:hAnsi="Arial" w:cs="Arial"/>
                <w:color w:val="000000"/>
              </w:rPr>
              <w:t>0</w:t>
            </w:r>
          </w:p>
        </w:tc>
        <w:tc>
          <w:tcPr>
            <w:tcW w:w="0" w:type="auto"/>
            <w:tcBorders>
              <w:right w:val="single" w:sz="4" w:space="0" w:color="000000"/>
            </w:tcBorders>
            <w:tcMar>
              <w:top w:w="0" w:type="dxa"/>
              <w:left w:w="108" w:type="dxa"/>
              <w:bottom w:w="0" w:type="dxa"/>
              <w:right w:w="108" w:type="dxa"/>
            </w:tcMar>
            <w:hideMark/>
          </w:tcPr>
          <w:p w14:paraId="34606FE6" w14:textId="77777777" w:rsidR="00C4463F" w:rsidRPr="00EE54F7" w:rsidRDefault="00C4463F" w:rsidP="00C4463F">
            <w:pPr>
              <w:spacing w:after="0" w:line="240" w:lineRule="auto"/>
              <w:jc w:val="center"/>
              <w:rPr>
                <w:rFonts w:ascii="Arial" w:eastAsia="Times New Roman" w:hAnsi="Arial" w:cs="Arial"/>
              </w:rPr>
            </w:pPr>
            <w:r w:rsidRPr="00EE54F7">
              <w:rPr>
                <w:rFonts w:ascii="Arial" w:eastAsia="Times New Roman" w:hAnsi="Arial" w:cs="Arial"/>
                <w:color w:val="000000"/>
              </w:rPr>
              <w:t>0</w:t>
            </w:r>
          </w:p>
        </w:tc>
      </w:tr>
      <w:tr w:rsidR="00C4463F" w:rsidRPr="00EE54F7" w14:paraId="7E3D127B" w14:textId="77777777" w:rsidTr="00C4463F">
        <w:trPr>
          <w:jc w:val="center"/>
        </w:trPr>
        <w:tc>
          <w:tcPr>
            <w:tcW w:w="0" w:type="auto"/>
            <w:tcBorders>
              <w:left w:val="single" w:sz="4" w:space="0" w:color="000000"/>
              <w:bottom w:val="single" w:sz="4" w:space="0" w:color="000000"/>
            </w:tcBorders>
            <w:tcMar>
              <w:top w:w="0" w:type="dxa"/>
              <w:left w:w="108" w:type="dxa"/>
              <w:bottom w:w="0" w:type="dxa"/>
              <w:right w:w="108" w:type="dxa"/>
            </w:tcMar>
            <w:hideMark/>
          </w:tcPr>
          <w:p w14:paraId="2019F51D"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Urban</w:t>
            </w:r>
          </w:p>
        </w:tc>
        <w:tc>
          <w:tcPr>
            <w:tcW w:w="0" w:type="auto"/>
            <w:tcBorders>
              <w:bottom w:val="single" w:sz="4" w:space="0" w:color="000000"/>
            </w:tcBorders>
            <w:tcMar>
              <w:top w:w="0" w:type="dxa"/>
              <w:left w:w="108" w:type="dxa"/>
              <w:bottom w:w="0" w:type="dxa"/>
              <w:right w:w="108" w:type="dxa"/>
            </w:tcMar>
            <w:hideMark/>
          </w:tcPr>
          <w:p w14:paraId="1EDD1302" w14:textId="77777777" w:rsidR="00C4463F" w:rsidRPr="00EE54F7" w:rsidRDefault="00C4463F" w:rsidP="00C4463F">
            <w:pPr>
              <w:spacing w:after="0" w:line="240" w:lineRule="auto"/>
              <w:jc w:val="center"/>
              <w:rPr>
                <w:rFonts w:ascii="Arial" w:eastAsia="Times New Roman" w:hAnsi="Arial" w:cs="Arial"/>
              </w:rPr>
            </w:pPr>
            <w:r w:rsidRPr="00EE54F7">
              <w:rPr>
                <w:rFonts w:ascii="Arial" w:eastAsia="Times New Roman" w:hAnsi="Arial" w:cs="Arial"/>
                <w:color w:val="000000"/>
              </w:rPr>
              <w:t>0</w:t>
            </w:r>
          </w:p>
        </w:tc>
        <w:tc>
          <w:tcPr>
            <w:tcW w:w="0" w:type="auto"/>
            <w:tcBorders>
              <w:bottom w:val="single" w:sz="4" w:space="0" w:color="000000"/>
              <w:right w:val="single" w:sz="4" w:space="0" w:color="000000"/>
            </w:tcBorders>
            <w:tcMar>
              <w:top w:w="0" w:type="dxa"/>
              <w:left w:w="108" w:type="dxa"/>
              <w:bottom w:w="0" w:type="dxa"/>
              <w:right w:w="108" w:type="dxa"/>
            </w:tcMar>
            <w:hideMark/>
          </w:tcPr>
          <w:p w14:paraId="222EF36B" w14:textId="77777777" w:rsidR="00C4463F" w:rsidRPr="00EE54F7" w:rsidRDefault="00C4463F" w:rsidP="00C4463F">
            <w:pPr>
              <w:spacing w:after="0" w:line="240" w:lineRule="auto"/>
              <w:jc w:val="center"/>
              <w:rPr>
                <w:rFonts w:ascii="Arial" w:eastAsia="Times New Roman" w:hAnsi="Arial" w:cs="Arial"/>
              </w:rPr>
            </w:pPr>
            <w:r w:rsidRPr="00EE54F7">
              <w:rPr>
                <w:rFonts w:ascii="Arial" w:eastAsia="Times New Roman" w:hAnsi="Arial" w:cs="Arial"/>
                <w:color w:val="000000"/>
              </w:rPr>
              <w:t>0</w:t>
            </w:r>
          </w:p>
        </w:tc>
      </w:tr>
    </w:tbl>
    <w:p w14:paraId="3F2B70AB" w14:textId="36CFA5E3" w:rsidR="00C4463F" w:rsidRPr="0092165A" w:rsidRDefault="008E4707" w:rsidP="006729D8">
      <w:pPr>
        <w:spacing w:after="0" w:line="240" w:lineRule="auto"/>
        <w:jc w:val="both"/>
        <w:rPr>
          <w:rFonts w:ascii="Arial" w:eastAsia="Times New Roman" w:hAnsi="Arial" w:cs="Arial"/>
        </w:rPr>
      </w:pPr>
      <w:bookmarkStart w:id="25" w:name="_Hlk170024357"/>
      <w:bookmarkEnd w:id="24"/>
      <w:r w:rsidRPr="0092165A">
        <w:rPr>
          <w:rFonts w:ascii="Arial" w:eastAsia="Times New Roman" w:hAnsi="Arial" w:cs="Arial"/>
          <w:color w:val="000000"/>
        </w:rPr>
        <w:t xml:space="preserve">Supplementary </w:t>
      </w:r>
      <w:r w:rsidR="00C4463F" w:rsidRPr="0092165A">
        <w:rPr>
          <w:rFonts w:ascii="Arial" w:eastAsia="Times New Roman" w:hAnsi="Arial" w:cs="Arial"/>
          <w:color w:val="000000"/>
        </w:rPr>
        <w:t xml:space="preserve">Table </w:t>
      </w:r>
      <w:r w:rsidR="00BA564B" w:rsidRPr="0092165A">
        <w:rPr>
          <w:rFonts w:ascii="Arial" w:eastAsia="Times New Roman" w:hAnsi="Arial" w:cs="Arial"/>
          <w:color w:val="000000"/>
        </w:rPr>
        <w:t>5</w:t>
      </w:r>
      <w:r w:rsidR="00C4463F" w:rsidRPr="0092165A">
        <w:rPr>
          <w:rFonts w:ascii="Arial" w:eastAsia="Times New Roman" w:hAnsi="Arial" w:cs="Arial"/>
          <w:color w:val="000000"/>
        </w:rPr>
        <w:t xml:space="preserve">. </w:t>
      </w:r>
      <w:r w:rsidR="003C2BE1" w:rsidRPr="0092165A">
        <w:rPr>
          <w:rFonts w:ascii="Arial" w:eastAsia="Times New Roman" w:hAnsi="Arial" w:cs="Arial"/>
          <w:color w:val="000000"/>
        </w:rPr>
        <w:t xml:space="preserve">Flammability </w:t>
      </w:r>
      <w:r w:rsidR="00C4463F" w:rsidRPr="0092165A">
        <w:rPr>
          <w:rFonts w:ascii="Arial" w:eastAsia="Times New Roman" w:hAnsi="Arial" w:cs="Arial"/>
          <w:color w:val="000000"/>
        </w:rPr>
        <w:t>of main covers in MEDFIRE Aran.</w:t>
      </w:r>
    </w:p>
    <w:bookmarkEnd w:id="25"/>
    <w:p w14:paraId="008E1D4D" w14:textId="77777777" w:rsidR="00C4463F" w:rsidRDefault="00C4463F" w:rsidP="00C4463F">
      <w:pPr>
        <w:spacing w:after="0" w:line="240" w:lineRule="auto"/>
        <w:rPr>
          <w:rFonts w:ascii="Arial" w:eastAsia="Times New Roman" w:hAnsi="Arial" w:cs="Arial"/>
        </w:rPr>
      </w:pPr>
    </w:p>
    <w:p w14:paraId="63B0C3BE" w14:textId="77777777" w:rsidR="006729D8" w:rsidRPr="0092165A" w:rsidRDefault="006729D8" w:rsidP="00C4463F">
      <w:pPr>
        <w:spacing w:after="0" w:line="240" w:lineRule="auto"/>
        <w:rPr>
          <w:rFonts w:ascii="Arial" w:eastAsia="Times New Roman" w:hAnsi="Arial" w:cs="Arial"/>
        </w:rPr>
      </w:pPr>
    </w:p>
    <w:p w14:paraId="0A7C3581" w14:textId="0857AF94" w:rsidR="00C4463F" w:rsidRPr="0092165A" w:rsidRDefault="00A170D1" w:rsidP="00E57F8F">
      <w:pPr>
        <w:pStyle w:val="Prrafodelista"/>
        <w:numPr>
          <w:ilvl w:val="0"/>
          <w:numId w:val="25"/>
        </w:numPr>
        <w:spacing w:after="0" w:line="240" w:lineRule="auto"/>
        <w:jc w:val="both"/>
        <w:rPr>
          <w:rFonts w:ascii="Arial" w:eastAsia="Times New Roman" w:hAnsi="Arial" w:cs="Arial"/>
        </w:rPr>
      </w:pPr>
      <w:r w:rsidRPr="0092165A">
        <w:rPr>
          <w:rFonts w:ascii="Arial" w:eastAsia="Times New Roman" w:hAnsi="Arial" w:cs="Arial"/>
          <w:i/>
          <w:iCs/>
          <w:color w:val="000000" w:themeColor="text1"/>
        </w:rPr>
        <w:t xml:space="preserve">Prescribed </w:t>
      </w:r>
      <w:commentRangeStart w:id="26"/>
      <w:r w:rsidRPr="0092165A">
        <w:rPr>
          <w:rFonts w:ascii="Arial" w:eastAsia="Times New Roman" w:hAnsi="Arial" w:cs="Arial"/>
          <w:i/>
          <w:iCs/>
          <w:color w:val="000000" w:themeColor="text1"/>
        </w:rPr>
        <w:t>fire</w:t>
      </w:r>
      <w:commentRangeEnd w:id="26"/>
      <w:r w:rsidRPr="0092165A">
        <w:rPr>
          <w:rFonts w:ascii="Arial" w:hAnsi="Arial" w:cs="Arial"/>
        </w:rPr>
        <w:commentReference w:id="26"/>
      </w:r>
      <w:r w:rsidRPr="0092165A">
        <w:rPr>
          <w:rFonts w:ascii="Arial" w:eastAsia="Times New Roman" w:hAnsi="Arial" w:cs="Arial"/>
          <w:i/>
          <w:iCs/>
          <w:color w:val="000000" w:themeColor="text1"/>
        </w:rPr>
        <w:t xml:space="preserve"> </w:t>
      </w:r>
      <w:r w:rsidR="00C4463F" w:rsidRPr="0092165A">
        <w:rPr>
          <w:rFonts w:ascii="Arial" w:eastAsia="Times New Roman" w:hAnsi="Arial" w:cs="Arial"/>
          <w:i/>
          <w:iCs/>
          <w:color w:val="000000" w:themeColor="text1"/>
        </w:rPr>
        <w:t>sizes</w:t>
      </w:r>
      <w:r w:rsidR="00F52BED" w:rsidRPr="0092165A">
        <w:rPr>
          <w:rFonts w:ascii="Arial" w:eastAsia="Times New Roman" w:hAnsi="Arial" w:cs="Arial"/>
          <w:i/>
          <w:iCs/>
          <w:color w:val="000000" w:themeColor="text1"/>
        </w:rPr>
        <w:t xml:space="preserve">. </w:t>
      </w:r>
      <w:r w:rsidR="00C4463F" w:rsidRPr="0092165A">
        <w:rPr>
          <w:rFonts w:ascii="Arial" w:eastAsia="Times New Roman" w:hAnsi="Arial" w:cs="Arial"/>
          <w:color w:val="000000" w:themeColor="text1"/>
        </w:rPr>
        <w:t xml:space="preserve">As mentioned in the </w:t>
      </w:r>
      <w:r w:rsidR="007D4C01" w:rsidRPr="0092165A">
        <w:rPr>
          <w:rFonts w:ascii="Arial" w:eastAsia="Times New Roman" w:hAnsi="Arial" w:cs="Arial"/>
          <w:color w:val="000000" w:themeColor="text1"/>
        </w:rPr>
        <w:t>description section, the controlled burn number and location emerge</w:t>
      </w:r>
      <w:r w:rsidR="00C4463F" w:rsidRPr="0092165A">
        <w:rPr>
          <w:rFonts w:ascii="Arial" w:eastAsia="Times New Roman" w:hAnsi="Arial" w:cs="Arial"/>
          <w:color w:val="000000" w:themeColor="text1"/>
        </w:rPr>
        <w:t xml:space="preserve"> in the model according to </w:t>
      </w:r>
      <w:r w:rsidR="007D4C01" w:rsidRPr="0092165A">
        <w:rPr>
          <w:rFonts w:ascii="Arial" w:eastAsia="Times New Roman" w:hAnsi="Arial" w:cs="Arial"/>
          <w:color w:val="000000" w:themeColor="text1"/>
        </w:rPr>
        <w:t xml:space="preserve">the </w:t>
      </w:r>
      <w:r w:rsidR="00C4463F" w:rsidRPr="0092165A">
        <w:rPr>
          <w:rFonts w:ascii="Arial" w:eastAsia="Times New Roman" w:hAnsi="Arial" w:cs="Arial"/>
          <w:color w:val="000000" w:themeColor="text1"/>
        </w:rPr>
        <w:t xml:space="preserve">annual burnt area and the probability map. However, each </w:t>
      </w:r>
      <w:r w:rsidRPr="0092165A">
        <w:rPr>
          <w:rFonts w:ascii="Arial" w:eastAsia="Times New Roman" w:hAnsi="Arial" w:cs="Arial"/>
          <w:color w:val="000000" w:themeColor="text1"/>
        </w:rPr>
        <w:t>prescribed burn (PB)</w:t>
      </w:r>
      <w:r w:rsidR="00C4463F" w:rsidRPr="0092165A">
        <w:rPr>
          <w:rFonts w:ascii="Arial" w:eastAsia="Times New Roman" w:hAnsi="Arial" w:cs="Arial"/>
          <w:color w:val="000000" w:themeColor="text1"/>
        </w:rPr>
        <w:t xml:space="preserve"> has a size </w:t>
      </w:r>
      <w:r w:rsidR="007D4C01" w:rsidRPr="0092165A">
        <w:rPr>
          <w:rFonts w:ascii="Arial" w:eastAsia="Times New Roman" w:hAnsi="Arial" w:cs="Arial"/>
          <w:color w:val="000000" w:themeColor="text1"/>
        </w:rPr>
        <w:t xml:space="preserve">chosen from a distribution. We have adjusted a lognormal distribution using the official </w:t>
      </w:r>
      <w:r w:rsidRPr="0092165A">
        <w:rPr>
          <w:rFonts w:ascii="Arial" w:eastAsia="Times New Roman" w:hAnsi="Arial" w:cs="Arial"/>
          <w:color w:val="000000" w:themeColor="text1"/>
        </w:rPr>
        <w:t>PB</w:t>
      </w:r>
      <w:r w:rsidR="007D4C01" w:rsidRPr="0092165A">
        <w:rPr>
          <w:rFonts w:ascii="Arial" w:eastAsia="Times New Roman" w:hAnsi="Arial" w:cs="Arial"/>
          <w:color w:val="000000" w:themeColor="text1"/>
        </w:rPr>
        <w:t xml:space="preserve"> dataset (</w:t>
      </w:r>
      <w:r w:rsidR="008C58F6">
        <w:rPr>
          <w:rFonts w:ascii="Arial" w:eastAsia="Times New Roman" w:hAnsi="Arial" w:cs="Arial"/>
          <w:color w:val="000000" w:themeColor="text1"/>
        </w:rPr>
        <w:t xml:space="preserve">Supplementary </w:t>
      </w:r>
      <w:r w:rsidR="007D4C01" w:rsidRPr="0092165A">
        <w:rPr>
          <w:rFonts w:ascii="Arial" w:eastAsia="Times New Roman" w:hAnsi="Arial" w:cs="Arial"/>
          <w:color w:val="000000" w:themeColor="text1"/>
        </w:rPr>
        <w:t xml:space="preserve">Figure </w:t>
      </w:r>
      <w:r w:rsidR="008C58F6">
        <w:rPr>
          <w:rFonts w:ascii="Arial" w:eastAsia="Times New Roman" w:hAnsi="Arial" w:cs="Arial"/>
          <w:color w:val="000000" w:themeColor="text1"/>
        </w:rPr>
        <w:t>10</w:t>
      </w:r>
      <w:r w:rsidR="007D4C01" w:rsidRPr="0092165A">
        <w:rPr>
          <w:rFonts w:ascii="Arial" w:eastAsia="Times New Roman" w:hAnsi="Arial" w:cs="Arial"/>
          <w:color w:val="000000" w:themeColor="text1"/>
        </w:rPr>
        <w:t>) but only burns above p90 (</w:t>
      </w:r>
      <w:r w:rsidRPr="0092165A">
        <w:rPr>
          <w:rFonts w:ascii="Arial" w:eastAsia="Times New Roman" w:hAnsi="Arial" w:cs="Arial"/>
          <w:color w:val="000000" w:themeColor="text1"/>
        </w:rPr>
        <w:t xml:space="preserve">above </w:t>
      </w:r>
      <w:r w:rsidR="007D4C01" w:rsidRPr="0092165A">
        <w:rPr>
          <w:rFonts w:ascii="Arial" w:eastAsia="Times New Roman" w:hAnsi="Arial" w:cs="Arial"/>
          <w:color w:val="000000" w:themeColor="text1"/>
        </w:rPr>
        <w:t xml:space="preserve">11.5 hectares) since these are the typical sizes in the Pyrenees (in contrast to more metropolitan burns). The mean is 3.13, and the </w:t>
      </w:r>
      <w:r w:rsidR="00C4463F" w:rsidRPr="0092165A">
        <w:rPr>
          <w:rFonts w:ascii="Arial" w:eastAsia="Times New Roman" w:hAnsi="Arial" w:cs="Arial"/>
          <w:color w:val="000000" w:themeColor="text1"/>
        </w:rPr>
        <w:t>standard deviation is 0.</w:t>
      </w:r>
      <w:commentRangeStart w:id="27"/>
      <w:commentRangeStart w:id="28"/>
      <w:r w:rsidR="00C4463F" w:rsidRPr="0092165A">
        <w:rPr>
          <w:rFonts w:ascii="Arial" w:eastAsia="Times New Roman" w:hAnsi="Arial" w:cs="Arial"/>
          <w:color w:val="000000" w:themeColor="text1"/>
        </w:rPr>
        <w:t>48</w:t>
      </w:r>
      <w:commentRangeEnd w:id="27"/>
      <w:r w:rsidRPr="0092165A">
        <w:rPr>
          <w:rFonts w:ascii="Arial" w:hAnsi="Arial" w:cs="Arial"/>
        </w:rPr>
        <w:commentReference w:id="27"/>
      </w:r>
      <w:commentRangeEnd w:id="28"/>
      <w:r w:rsidRPr="0092165A">
        <w:rPr>
          <w:rFonts w:ascii="Arial" w:hAnsi="Arial" w:cs="Arial"/>
        </w:rPr>
        <w:commentReference w:id="28"/>
      </w:r>
      <w:r w:rsidR="00C4463F" w:rsidRPr="0092165A">
        <w:rPr>
          <w:rFonts w:ascii="Arial" w:eastAsia="Times New Roman" w:hAnsi="Arial" w:cs="Arial"/>
          <w:color w:val="000000" w:themeColor="text1"/>
        </w:rPr>
        <w:t>. </w:t>
      </w:r>
    </w:p>
    <w:p w14:paraId="4B6804FA" w14:textId="77777777" w:rsidR="00824535" w:rsidRPr="0092165A" w:rsidRDefault="00824535" w:rsidP="00824535">
      <w:pPr>
        <w:spacing w:after="0" w:line="240" w:lineRule="auto"/>
        <w:jc w:val="both"/>
        <w:rPr>
          <w:rFonts w:ascii="Arial" w:eastAsia="Times New Roman" w:hAnsi="Arial" w:cs="Arial"/>
        </w:rPr>
      </w:pPr>
    </w:p>
    <w:p w14:paraId="5A1D569A" w14:textId="0CFA19B9" w:rsidR="00C4463F" w:rsidRPr="0092165A" w:rsidRDefault="00C4463F" w:rsidP="00C4463F">
      <w:pPr>
        <w:spacing w:after="0" w:line="240" w:lineRule="auto"/>
        <w:jc w:val="center"/>
        <w:rPr>
          <w:rFonts w:ascii="Arial" w:eastAsia="Times New Roman" w:hAnsi="Arial" w:cs="Arial"/>
        </w:rPr>
      </w:pPr>
      <w:r w:rsidRPr="0092165A">
        <w:rPr>
          <w:rFonts w:ascii="Arial" w:eastAsia="Times New Roman" w:hAnsi="Arial" w:cs="Arial"/>
          <w:noProof/>
          <w:color w:val="000000"/>
          <w:bdr w:val="none" w:sz="0" w:space="0" w:color="auto" w:frame="1"/>
        </w:rPr>
        <w:drawing>
          <wp:inline distT="0" distB="0" distL="0" distR="0" wp14:anchorId="27AC30FD" wp14:editId="48735E6B">
            <wp:extent cx="2257425" cy="22288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7425" cy="2228850"/>
                    </a:xfrm>
                    <a:prstGeom prst="rect">
                      <a:avLst/>
                    </a:prstGeom>
                    <a:noFill/>
                    <a:ln>
                      <a:noFill/>
                    </a:ln>
                  </pic:spPr>
                </pic:pic>
              </a:graphicData>
            </a:graphic>
          </wp:inline>
        </w:drawing>
      </w:r>
    </w:p>
    <w:p w14:paraId="32902963" w14:textId="77777777" w:rsidR="00C4463F" w:rsidRPr="0092165A" w:rsidRDefault="00C4463F" w:rsidP="00C4463F">
      <w:pPr>
        <w:spacing w:after="0" w:line="240" w:lineRule="auto"/>
        <w:rPr>
          <w:rFonts w:ascii="Arial" w:eastAsia="Times New Roman" w:hAnsi="Arial" w:cs="Arial"/>
        </w:rPr>
      </w:pPr>
    </w:p>
    <w:p w14:paraId="5F9093D4" w14:textId="78DC3AB8" w:rsidR="00C4463F" w:rsidRPr="0092165A" w:rsidRDefault="008E4707" w:rsidP="0092165A">
      <w:pPr>
        <w:spacing w:after="0" w:line="240" w:lineRule="auto"/>
        <w:jc w:val="both"/>
        <w:rPr>
          <w:rFonts w:ascii="Arial" w:eastAsia="Times New Roman" w:hAnsi="Arial" w:cs="Arial"/>
        </w:rPr>
      </w:pPr>
      <w:bookmarkStart w:id="29" w:name="_Hlk170026407"/>
      <w:r w:rsidRPr="0092165A">
        <w:rPr>
          <w:rFonts w:ascii="Arial" w:eastAsia="Times New Roman" w:hAnsi="Arial" w:cs="Arial"/>
          <w:color w:val="000000"/>
        </w:rPr>
        <w:t xml:space="preserve">Supplementary </w:t>
      </w:r>
      <w:r w:rsidR="00C4463F" w:rsidRPr="0092165A">
        <w:rPr>
          <w:rFonts w:ascii="Arial" w:eastAsia="Times New Roman" w:hAnsi="Arial" w:cs="Arial"/>
          <w:color w:val="000000"/>
        </w:rPr>
        <w:t xml:space="preserve">Figure </w:t>
      </w:r>
      <w:r w:rsidR="0098632C">
        <w:rPr>
          <w:rFonts w:ascii="Arial" w:eastAsia="Times New Roman" w:hAnsi="Arial" w:cs="Arial"/>
          <w:color w:val="000000"/>
        </w:rPr>
        <w:t>10</w:t>
      </w:r>
      <w:r w:rsidR="00C4463F" w:rsidRPr="0092165A">
        <w:rPr>
          <w:rFonts w:ascii="Arial" w:eastAsia="Times New Roman" w:hAnsi="Arial" w:cs="Arial"/>
          <w:color w:val="000000"/>
        </w:rPr>
        <w:t xml:space="preserve">. </w:t>
      </w:r>
      <w:r w:rsidR="00A170D1" w:rsidRPr="0092165A">
        <w:rPr>
          <w:rFonts w:ascii="Arial" w:eastAsia="Times New Roman" w:hAnsi="Arial" w:cs="Arial"/>
          <w:color w:val="000000"/>
        </w:rPr>
        <w:t>Prescribed</w:t>
      </w:r>
      <w:r w:rsidR="003C2BE1" w:rsidRPr="0092165A">
        <w:rPr>
          <w:rFonts w:ascii="Arial" w:eastAsia="Times New Roman" w:hAnsi="Arial" w:cs="Arial"/>
          <w:color w:val="000000"/>
        </w:rPr>
        <w:t xml:space="preserve"> fire</w:t>
      </w:r>
      <w:r w:rsidR="00C4463F" w:rsidRPr="0092165A">
        <w:rPr>
          <w:rFonts w:ascii="Arial" w:eastAsia="Times New Roman" w:hAnsi="Arial" w:cs="Arial"/>
          <w:color w:val="000000"/>
        </w:rPr>
        <w:t xml:space="preserve"> size class distribution</w:t>
      </w:r>
    </w:p>
    <w:bookmarkEnd w:id="29"/>
    <w:p w14:paraId="48841630" w14:textId="77777777" w:rsidR="00C4463F" w:rsidRPr="0092165A" w:rsidRDefault="00C4463F" w:rsidP="00C4463F">
      <w:pPr>
        <w:spacing w:after="240" w:line="240" w:lineRule="auto"/>
        <w:rPr>
          <w:rFonts w:ascii="Arial" w:eastAsia="Times New Roman" w:hAnsi="Arial" w:cs="Arial"/>
        </w:rPr>
      </w:pPr>
    </w:p>
    <w:p w14:paraId="0E54180A" w14:textId="77777777" w:rsidR="00C4463F" w:rsidRPr="0092165A" w:rsidRDefault="00C4463F" w:rsidP="00C4463F">
      <w:pPr>
        <w:spacing w:after="0" w:line="240" w:lineRule="auto"/>
        <w:jc w:val="both"/>
        <w:rPr>
          <w:rFonts w:ascii="Arial" w:eastAsia="Times New Roman" w:hAnsi="Arial" w:cs="Arial"/>
        </w:rPr>
      </w:pPr>
      <w:r w:rsidRPr="0092165A">
        <w:rPr>
          <w:rFonts w:ascii="Arial" w:eastAsia="Times New Roman" w:hAnsi="Arial" w:cs="Arial"/>
          <w:b/>
          <w:bCs/>
          <w:color w:val="000000"/>
        </w:rPr>
        <w:t>Vegetation submodule</w:t>
      </w:r>
    </w:p>
    <w:p w14:paraId="484F99EF" w14:textId="014C9BD2" w:rsidR="00C4463F" w:rsidRPr="0092165A" w:rsidRDefault="00C4463F" w:rsidP="00E57F8F">
      <w:pPr>
        <w:pStyle w:val="Prrafodelista"/>
        <w:numPr>
          <w:ilvl w:val="0"/>
          <w:numId w:val="25"/>
        </w:numPr>
        <w:spacing w:after="0" w:line="240" w:lineRule="auto"/>
        <w:jc w:val="both"/>
        <w:rPr>
          <w:rFonts w:ascii="Arial" w:eastAsia="Times New Roman" w:hAnsi="Arial" w:cs="Arial"/>
          <w:color w:val="000000"/>
        </w:rPr>
      </w:pPr>
      <w:r w:rsidRPr="0092165A">
        <w:rPr>
          <w:rFonts w:ascii="Arial" w:eastAsia="Times New Roman" w:hAnsi="Arial" w:cs="Arial"/>
          <w:i/>
          <w:iCs/>
          <w:color w:val="000000"/>
        </w:rPr>
        <w:t>Postfire transition matrix</w:t>
      </w:r>
      <w:r w:rsidR="00E57F8F" w:rsidRPr="0092165A">
        <w:rPr>
          <w:rFonts w:ascii="Arial" w:eastAsia="Times New Roman" w:hAnsi="Arial" w:cs="Arial"/>
          <w:i/>
          <w:iCs/>
          <w:color w:val="000000"/>
        </w:rPr>
        <w:t xml:space="preserve">. </w:t>
      </w:r>
      <w:r w:rsidRPr="0092165A">
        <w:rPr>
          <w:rFonts w:ascii="Arial" w:eastAsia="Times New Roman" w:hAnsi="Arial" w:cs="Arial"/>
          <w:color w:val="000000"/>
        </w:rPr>
        <w:t xml:space="preserve">After a wildfire, the capacity of a species to persist is evaluated according to the </w:t>
      </w:r>
      <w:r w:rsidR="00A170D1" w:rsidRPr="0092165A">
        <w:rPr>
          <w:rFonts w:ascii="Arial" w:eastAsia="Times New Roman" w:hAnsi="Arial" w:cs="Arial"/>
          <w:color w:val="000000"/>
        </w:rPr>
        <w:t>species'</w:t>
      </w:r>
      <w:r w:rsidRPr="0092165A">
        <w:rPr>
          <w:rFonts w:ascii="Arial" w:eastAsia="Times New Roman" w:hAnsi="Arial" w:cs="Arial"/>
          <w:color w:val="000000"/>
        </w:rPr>
        <w:t xml:space="preserve"> functional traits. </w:t>
      </w:r>
      <w:r w:rsidR="00A170D1" w:rsidRPr="0092165A">
        <w:rPr>
          <w:rFonts w:ascii="Arial" w:eastAsia="Times New Roman" w:hAnsi="Arial" w:cs="Arial"/>
          <w:color w:val="000000"/>
        </w:rPr>
        <w:t>If</w:t>
      </w:r>
      <w:r w:rsidRPr="0092165A">
        <w:rPr>
          <w:rFonts w:ascii="Arial" w:eastAsia="Times New Roman" w:hAnsi="Arial" w:cs="Arial"/>
          <w:color w:val="000000"/>
        </w:rPr>
        <w:t xml:space="preserve"> the species cannot persist, another species is chosen based on the most common transitions in the Aran (Table </w:t>
      </w:r>
      <w:r w:rsidR="00A170D1" w:rsidRPr="0092165A">
        <w:rPr>
          <w:rFonts w:ascii="Arial" w:eastAsia="Times New Roman" w:hAnsi="Arial" w:cs="Arial"/>
          <w:color w:val="000000"/>
        </w:rPr>
        <w:t>6</w:t>
      </w:r>
      <w:r w:rsidRPr="0092165A">
        <w:rPr>
          <w:rFonts w:ascii="Arial" w:eastAsia="Times New Roman" w:hAnsi="Arial" w:cs="Arial"/>
          <w:color w:val="000000"/>
        </w:rPr>
        <w:t>). </w:t>
      </w:r>
      <w:r w:rsidR="00E57F8F" w:rsidRPr="0092165A">
        <w:rPr>
          <w:rFonts w:ascii="Arial" w:eastAsia="Times New Roman" w:hAnsi="Arial" w:cs="Arial"/>
          <w:color w:val="000000"/>
        </w:rPr>
        <w:t xml:space="preserve">Values in Table </w:t>
      </w:r>
      <w:r w:rsidR="00023DB5" w:rsidRPr="0092165A">
        <w:rPr>
          <w:rFonts w:ascii="Arial" w:eastAsia="Times New Roman" w:hAnsi="Arial" w:cs="Arial"/>
          <w:color w:val="000000"/>
        </w:rPr>
        <w:t>6</w:t>
      </w:r>
      <w:r w:rsidR="00E57F8F" w:rsidRPr="0092165A">
        <w:rPr>
          <w:rFonts w:ascii="Arial" w:eastAsia="Times New Roman" w:hAnsi="Arial" w:cs="Arial"/>
          <w:color w:val="000000"/>
        </w:rPr>
        <w:t xml:space="preserve"> are based on the transitions described in </w:t>
      </w:r>
      <w:proofErr w:type="spellStart"/>
      <w:r w:rsidR="00E57F8F" w:rsidRPr="0092165A">
        <w:rPr>
          <w:rFonts w:ascii="Arial" w:eastAsia="Times New Roman" w:hAnsi="Arial" w:cs="Arial"/>
          <w:color w:val="000000"/>
        </w:rPr>
        <w:t>Brotons</w:t>
      </w:r>
      <w:proofErr w:type="spellEnd"/>
      <w:r w:rsidR="00E57F8F" w:rsidRPr="0092165A">
        <w:rPr>
          <w:rFonts w:ascii="Arial" w:eastAsia="Times New Roman" w:hAnsi="Arial" w:cs="Arial"/>
          <w:color w:val="000000"/>
        </w:rPr>
        <w:t xml:space="preserve"> et al</w:t>
      </w:r>
      <w:r w:rsidR="00A170D1" w:rsidRPr="0092165A">
        <w:rPr>
          <w:rFonts w:ascii="Arial" w:eastAsia="Times New Roman" w:hAnsi="Arial" w:cs="Arial"/>
          <w:color w:val="000000"/>
        </w:rPr>
        <w:t>.</w:t>
      </w:r>
      <w:r w:rsidR="00E57F8F" w:rsidRPr="0092165A">
        <w:rPr>
          <w:rFonts w:ascii="Arial" w:eastAsia="Times New Roman" w:hAnsi="Arial" w:cs="Arial"/>
          <w:color w:val="000000"/>
        </w:rPr>
        <w:t xml:space="preserve"> 2013 derived from Rodrigo et al</w:t>
      </w:r>
      <w:r w:rsidR="00023DB5" w:rsidRPr="0092165A">
        <w:rPr>
          <w:rFonts w:ascii="Arial" w:eastAsia="Times New Roman" w:hAnsi="Arial" w:cs="Arial"/>
          <w:color w:val="000000"/>
        </w:rPr>
        <w:t>.</w:t>
      </w:r>
      <w:r w:rsidR="00E57F8F" w:rsidRPr="0092165A">
        <w:rPr>
          <w:rFonts w:ascii="Arial" w:eastAsia="Times New Roman" w:hAnsi="Arial" w:cs="Arial"/>
          <w:color w:val="000000"/>
        </w:rPr>
        <w:t xml:space="preserve"> 2004 and adapted to the Aran according to expert criteria. If a wildfire is to happen in a short period, this matrix can be altered. For a short period, we refer to 15 years for forest stands (shrublands and grasslands are not considered affected since they always transition to grasslands). If a fire occurs </w:t>
      </w:r>
      <w:r w:rsidR="00023DB5" w:rsidRPr="0092165A">
        <w:rPr>
          <w:rFonts w:ascii="Arial" w:eastAsia="Times New Roman" w:hAnsi="Arial" w:cs="Arial"/>
          <w:color w:val="000000"/>
        </w:rPr>
        <w:t>within 15 years, the pixel will become a shrubland since we consider that species do not have either the seeds or the carbon</w:t>
      </w:r>
      <w:r w:rsidR="00E57F8F" w:rsidRPr="0092165A">
        <w:rPr>
          <w:rFonts w:ascii="Arial" w:eastAsia="Times New Roman" w:hAnsi="Arial" w:cs="Arial"/>
          <w:color w:val="000000"/>
        </w:rPr>
        <w:t xml:space="preserve"> reserves to persist.</w:t>
      </w:r>
    </w:p>
    <w:p w14:paraId="30D12E5B" w14:textId="77777777" w:rsidR="00C4463F" w:rsidRPr="0092165A" w:rsidRDefault="00C4463F" w:rsidP="00C4463F">
      <w:pPr>
        <w:spacing w:after="240" w:line="240" w:lineRule="auto"/>
        <w:rPr>
          <w:rFonts w:ascii="Arial" w:eastAsia="Times New Roman" w:hAnsi="Arial" w:cs="Arial"/>
        </w:rPr>
      </w:pPr>
    </w:p>
    <w:tbl>
      <w:tblPr>
        <w:tblW w:w="0" w:type="auto"/>
        <w:tblCellMar>
          <w:top w:w="15" w:type="dxa"/>
          <w:left w:w="15" w:type="dxa"/>
          <w:bottom w:w="15" w:type="dxa"/>
          <w:right w:w="15" w:type="dxa"/>
        </w:tblCellMar>
        <w:tblLook w:val="04A0" w:firstRow="1" w:lastRow="0" w:firstColumn="1" w:lastColumn="0" w:noHBand="0" w:noVBand="1"/>
      </w:tblPr>
      <w:tblGrid>
        <w:gridCol w:w="1207"/>
        <w:gridCol w:w="861"/>
        <w:gridCol w:w="667"/>
        <w:gridCol w:w="667"/>
        <w:gridCol w:w="667"/>
        <w:gridCol w:w="667"/>
        <w:gridCol w:w="726"/>
        <w:gridCol w:w="1207"/>
        <w:gridCol w:w="1197"/>
        <w:gridCol w:w="633"/>
      </w:tblGrid>
      <w:tr w:rsidR="00445775" w:rsidRPr="00255075" w14:paraId="260C7656" w14:textId="77777777" w:rsidTr="00150B61">
        <w:trPr>
          <w:trHeight w:val="1278"/>
        </w:trPr>
        <w:tc>
          <w:tcPr>
            <w:tcW w:w="1207" w:type="dxa"/>
            <w:tcBorders>
              <w:bottom w:val="single" w:sz="4" w:space="0" w:color="000000"/>
              <w:right w:val="single" w:sz="4" w:space="0" w:color="000000"/>
            </w:tcBorders>
            <w:tcMar>
              <w:top w:w="0" w:type="dxa"/>
              <w:left w:w="108" w:type="dxa"/>
              <w:bottom w:w="0" w:type="dxa"/>
              <w:right w:w="108" w:type="dxa"/>
            </w:tcMar>
            <w:hideMark/>
          </w:tcPr>
          <w:p w14:paraId="1930AC47" w14:textId="77777777" w:rsidR="00445775" w:rsidRPr="00255075" w:rsidRDefault="00445775" w:rsidP="00150B61">
            <w:pPr>
              <w:spacing w:after="0" w:line="240" w:lineRule="auto"/>
              <w:jc w:val="both"/>
              <w:rPr>
                <w:rFonts w:ascii="Arial" w:eastAsia="Times New Roman" w:hAnsi="Arial" w:cs="Arial"/>
                <w:b/>
                <w:bCs/>
                <w:color w:val="000000"/>
                <w:kern w:val="2"/>
                <w:sz w:val="18"/>
                <w:szCs w:val="18"/>
                <w14:ligatures w14:val="standardContextual"/>
              </w:rPr>
            </w:pPr>
            <w:bookmarkStart w:id="30" w:name="_Hlk170024868"/>
          </w:p>
          <w:p w14:paraId="7B4DCEB2" w14:textId="77777777" w:rsidR="00445775" w:rsidRPr="00255075" w:rsidRDefault="00445775" w:rsidP="00150B61">
            <w:pPr>
              <w:spacing w:after="0" w:line="240" w:lineRule="auto"/>
              <w:jc w:val="both"/>
              <w:rPr>
                <w:rFonts w:ascii="Arial" w:eastAsia="Times New Roman" w:hAnsi="Arial" w:cs="Arial"/>
                <w:kern w:val="2"/>
                <w:sz w:val="18"/>
                <w:szCs w:val="18"/>
                <w14:ligatures w14:val="standardContextual"/>
              </w:rPr>
            </w:pPr>
            <w:r w:rsidRPr="00255075">
              <w:rPr>
                <w:rFonts w:ascii="Arial" w:eastAsia="Times New Roman" w:hAnsi="Arial" w:cs="Arial"/>
                <w:b/>
                <w:bCs/>
                <w:color w:val="000000"/>
                <w:kern w:val="2"/>
                <w:sz w:val="18"/>
                <w:szCs w:val="18"/>
                <w14:ligatures w14:val="standardContextual"/>
              </w:rPr>
              <w:t>Post-fire</w:t>
            </w:r>
          </w:p>
          <w:p w14:paraId="72FF77A0" w14:textId="77777777" w:rsidR="00445775" w:rsidRPr="00255075" w:rsidRDefault="00445775" w:rsidP="00150B61">
            <w:pPr>
              <w:spacing w:after="0" w:line="240" w:lineRule="auto"/>
              <w:jc w:val="both"/>
              <w:rPr>
                <w:rFonts w:ascii="Arial" w:eastAsia="Times New Roman" w:hAnsi="Arial" w:cs="Arial"/>
                <w:kern w:val="2"/>
                <w:sz w:val="18"/>
                <w:szCs w:val="18"/>
                <w14:ligatures w14:val="standardContextual"/>
              </w:rPr>
            </w:pPr>
            <w:r w:rsidRPr="00255075">
              <w:rPr>
                <w:rFonts w:ascii="Arial" w:eastAsia="Times New Roman" w:hAnsi="Arial" w:cs="Arial"/>
                <w:b/>
                <w:bCs/>
                <w:color w:val="000000"/>
                <w:kern w:val="2"/>
                <w:sz w:val="18"/>
                <w:szCs w:val="18"/>
                <w14:ligatures w14:val="standardContextual"/>
              </w:rPr>
              <w:t>       </w:t>
            </w:r>
          </w:p>
          <w:p w14:paraId="4D9D23CB" w14:textId="77777777" w:rsidR="00445775" w:rsidRPr="00255075" w:rsidRDefault="00445775" w:rsidP="00150B61">
            <w:pPr>
              <w:spacing w:after="0" w:line="240" w:lineRule="auto"/>
              <w:jc w:val="both"/>
              <w:rPr>
                <w:rFonts w:ascii="Arial" w:eastAsia="Times New Roman" w:hAnsi="Arial" w:cs="Arial"/>
                <w:kern w:val="2"/>
                <w:sz w:val="18"/>
                <w:szCs w:val="18"/>
                <w14:ligatures w14:val="standardContextual"/>
              </w:rPr>
            </w:pPr>
            <w:r w:rsidRPr="00255075">
              <w:rPr>
                <w:rFonts w:ascii="Arial" w:eastAsia="Times New Roman" w:hAnsi="Arial" w:cs="Arial"/>
                <w:b/>
                <w:bCs/>
                <w:color w:val="000000"/>
                <w:kern w:val="2"/>
                <w:sz w:val="18"/>
                <w:szCs w:val="18"/>
                <w14:ligatures w14:val="standardContextual"/>
              </w:rPr>
              <w:t>Pre-fire</w:t>
            </w:r>
          </w:p>
        </w:tc>
        <w:tc>
          <w:tcPr>
            <w:tcW w:w="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730787" w14:textId="77777777" w:rsidR="00445775" w:rsidRPr="00255075" w:rsidRDefault="00445775" w:rsidP="00150B61">
            <w:pPr>
              <w:spacing w:after="0" w:line="240" w:lineRule="auto"/>
              <w:jc w:val="center"/>
              <w:rPr>
                <w:rFonts w:ascii="Arial" w:eastAsia="Times New Roman" w:hAnsi="Arial" w:cs="Arial"/>
                <w:b/>
                <w:bCs/>
                <w:kern w:val="2"/>
                <w:sz w:val="18"/>
                <w:szCs w:val="18"/>
                <w14:ligatures w14:val="standardContextual"/>
              </w:rPr>
            </w:pPr>
            <w:r w:rsidRPr="00255075">
              <w:rPr>
                <w:rFonts w:ascii="Arial" w:eastAsia="Times New Roman" w:hAnsi="Arial" w:cs="Arial"/>
                <w:b/>
                <w:bCs/>
                <w:color w:val="000000"/>
                <w:kern w:val="2"/>
                <w:sz w:val="18"/>
                <w:szCs w:val="18"/>
                <w14:ligatures w14:val="standardContextual"/>
              </w:rPr>
              <w:t>Ps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F48548" w14:textId="77777777" w:rsidR="00445775" w:rsidRPr="00255075" w:rsidRDefault="00445775" w:rsidP="00150B61">
            <w:pPr>
              <w:spacing w:after="0" w:line="240" w:lineRule="auto"/>
              <w:jc w:val="center"/>
              <w:rPr>
                <w:rFonts w:ascii="Arial" w:eastAsia="Times New Roman" w:hAnsi="Arial" w:cs="Arial"/>
                <w:b/>
                <w:bCs/>
                <w:kern w:val="2"/>
                <w:sz w:val="18"/>
                <w:szCs w:val="18"/>
                <w14:ligatures w14:val="standardContextual"/>
              </w:rPr>
            </w:pPr>
            <w:r w:rsidRPr="00255075">
              <w:rPr>
                <w:rFonts w:ascii="Arial" w:eastAsia="Times New Roman" w:hAnsi="Arial" w:cs="Arial"/>
                <w:b/>
                <w:bCs/>
                <w:color w:val="000000"/>
                <w:kern w:val="2"/>
                <w:sz w:val="18"/>
                <w:szCs w:val="18"/>
                <w14:ligatures w14:val="standardContextual"/>
              </w:rPr>
              <w:t>Pu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AA00AE" w14:textId="77777777" w:rsidR="00445775" w:rsidRPr="00255075" w:rsidRDefault="00445775" w:rsidP="00150B61">
            <w:pPr>
              <w:spacing w:after="0" w:line="240" w:lineRule="auto"/>
              <w:jc w:val="center"/>
              <w:rPr>
                <w:rFonts w:ascii="Arial" w:eastAsia="Times New Roman" w:hAnsi="Arial" w:cs="Arial"/>
                <w:b/>
                <w:bCs/>
                <w:kern w:val="2"/>
                <w:sz w:val="18"/>
                <w:szCs w:val="18"/>
                <w14:ligatures w14:val="standardContextual"/>
              </w:rPr>
            </w:pPr>
            <w:r w:rsidRPr="00255075">
              <w:rPr>
                <w:rFonts w:ascii="Arial" w:eastAsia="Times New Roman" w:hAnsi="Arial" w:cs="Arial"/>
                <w:b/>
                <w:bCs/>
                <w:color w:val="000000"/>
                <w:kern w:val="2"/>
                <w:sz w:val="18"/>
                <w:szCs w:val="18"/>
                <w14:ligatures w14:val="standardContextual"/>
              </w:rPr>
              <w:t>Aa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E91835" w14:textId="77777777" w:rsidR="00445775" w:rsidRPr="00255075" w:rsidRDefault="00445775" w:rsidP="00150B61">
            <w:pPr>
              <w:spacing w:after="0" w:line="240" w:lineRule="auto"/>
              <w:jc w:val="center"/>
              <w:rPr>
                <w:rFonts w:ascii="Arial" w:eastAsia="Times New Roman" w:hAnsi="Arial" w:cs="Arial"/>
                <w:b/>
                <w:bCs/>
                <w:kern w:val="2"/>
                <w:sz w:val="18"/>
                <w:szCs w:val="18"/>
                <w14:ligatures w14:val="standardContextual"/>
              </w:rPr>
            </w:pPr>
            <w:proofErr w:type="spellStart"/>
            <w:r w:rsidRPr="00255075">
              <w:rPr>
                <w:rFonts w:ascii="Arial" w:eastAsia="Times New Roman" w:hAnsi="Arial" w:cs="Arial"/>
                <w:b/>
                <w:bCs/>
                <w:color w:val="000000"/>
                <w:kern w:val="2"/>
                <w:sz w:val="18"/>
                <w:szCs w:val="18"/>
                <w14:ligatures w14:val="standardContextual"/>
              </w:rPr>
              <w:t>Qh</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5292FB" w14:textId="77777777" w:rsidR="00445775" w:rsidRPr="00255075" w:rsidRDefault="00445775" w:rsidP="00150B61">
            <w:pPr>
              <w:spacing w:after="0" w:line="240" w:lineRule="auto"/>
              <w:jc w:val="center"/>
              <w:rPr>
                <w:rFonts w:ascii="Arial" w:eastAsia="Times New Roman" w:hAnsi="Arial" w:cs="Arial"/>
                <w:b/>
                <w:bCs/>
                <w:color w:val="000000"/>
                <w:kern w:val="2"/>
                <w:sz w:val="18"/>
                <w:szCs w:val="18"/>
                <w14:ligatures w14:val="standardContextual"/>
              </w:rPr>
            </w:pPr>
            <w:r w:rsidRPr="00255075">
              <w:rPr>
                <w:rFonts w:ascii="Arial" w:eastAsia="Times New Roman" w:hAnsi="Arial" w:cs="Arial"/>
                <w:b/>
                <w:bCs/>
                <w:color w:val="000000"/>
                <w:kern w:val="2"/>
                <w:sz w:val="18"/>
                <w:szCs w:val="18"/>
                <w14:ligatures w14:val="standardContextual"/>
              </w:rPr>
              <w:t>Fs</w:t>
            </w:r>
          </w:p>
          <w:p w14:paraId="55DD65F9" w14:textId="77777777" w:rsidR="00445775" w:rsidRPr="00255075" w:rsidRDefault="00445775" w:rsidP="00150B61">
            <w:pPr>
              <w:spacing w:after="0" w:line="240" w:lineRule="auto"/>
              <w:jc w:val="center"/>
              <w:rPr>
                <w:rFonts w:ascii="Arial" w:eastAsia="Times New Roman" w:hAnsi="Arial" w:cs="Arial"/>
                <w:b/>
                <w:bCs/>
                <w:kern w:val="2"/>
                <w:sz w:val="18"/>
                <w:szCs w:val="18"/>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9DE38A" w14:textId="77777777" w:rsidR="00445775" w:rsidRPr="00255075" w:rsidRDefault="00445775" w:rsidP="00150B61">
            <w:pPr>
              <w:spacing w:after="0" w:line="240" w:lineRule="auto"/>
              <w:jc w:val="both"/>
              <w:rPr>
                <w:rFonts w:ascii="Arial" w:eastAsia="Times New Roman" w:hAnsi="Arial" w:cs="Arial"/>
                <w:b/>
                <w:bCs/>
                <w:kern w:val="2"/>
                <w:sz w:val="18"/>
                <w:szCs w:val="18"/>
                <w14:ligatures w14:val="standardContextual"/>
              </w:rPr>
            </w:pPr>
            <w:r w:rsidRPr="00255075">
              <w:rPr>
                <w:rFonts w:ascii="Arial" w:eastAsia="Times New Roman" w:hAnsi="Arial" w:cs="Arial"/>
                <w:b/>
                <w:bCs/>
                <w:color w:val="000000"/>
                <w:kern w:val="2"/>
                <w:sz w:val="18"/>
                <w:szCs w:val="18"/>
                <w14:ligatures w14:val="standardContextual"/>
              </w:rPr>
              <w:t>Other trees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2EF60F" w14:textId="77777777" w:rsidR="00445775" w:rsidRPr="00255075" w:rsidRDefault="00445775" w:rsidP="00150B61">
            <w:pPr>
              <w:spacing w:after="0" w:line="240" w:lineRule="auto"/>
              <w:jc w:val="both"/>
              <w:rPr>
                <w:rFonts w:ascii="Arial" w:eastAsia="Times New Roman" w:hAnsi="Arial" w:cs="Arial"/>
                <w:b/>
                <w:bCs/>
                <w:kern w:val="2"/>
                <w:sz w:val="18"/>
                <w:szCs w:val="18"/>
                <w14:ligatures w14:val="standardContextual"/>
              </w:rPr>
            </w:pPr>
            <w:r w:rsidRPr="00255075">
              <w:rPr>
                <w:rFonts w:ascii="Arial" w:eastAsia="Times New Roman" w:hAnsi="Arial" w:cs="Arial"/>
                <w:b/>
                <w:bCs/>
                <w:color w:val="000000"/>
                <w:kern w:val="2"/>
                <w:sz w:val="18"/>
                <w:szCs w:val="18"/>
                <w14:ligatures w14:val="standardContextual"/>
              </w:rPr>
              <w:t>Shrublands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A25786" w14:textId="77777777" w:rsidR="00445775" w:rsidRPr="00255075" w:rsidRDefault="00445775" w:rsidP="00150B61">
            <w:pPr>
              <w:spacing w:after="0" w:line="240" w:lineRule="auto"/>
              <w:jc w:val="both"/>
              <w:rPr>
                <w:rFonts w:ascii="Arial" w:eastAsia="Times New Roman" w:hAnsi="Arial" w:cs="Arial"/>
                <w:b/>
                <w:bCs/>
                <w:kern w:val="2"/>
                <w:sz w:val="18"/>
                <w:szCs w:val="18"/>
                <w14:ligatures w14:val="standardContextual"/>
              </w:rPr>
            </w:pPr>
            <w:r w:rsidRPr="00255075">
              <w:rPr>
                <w:rFonts w:ascii="Arial" w:eastAsia="Times New Roman" w:hAnsi="Arial" w:cs="Arial"/>
                <w:b/>
                <w:bCs/>
                <w:color w:val="000000"/>
                <w:kern w:val="2"/>
                <w:sz w:val="18"/>
                <w:szCs w:val="18"/>
                <w14:ligatures w14:val="standardContextual"/>
              </w:rPr>
              <w:t>Grasslands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045A64" w14:textId="77777777" w:rsidR="00445775" w:rsidRPr="00255075" w:rsidRDefault="00445775" w:rsidP="00150B61">
            <w:pPr>
              <w:spacing w:after="0" w:line="240" w:lineRule="auto"/>
              <w:jc w:val="both"/>
              <w:rPr>
                <w:rFonts w:ascii="Arial" w:eastAsia="Times New Roman" w:hAnsi="Arial" w:cs="Arial"/>
                <w:b/>
                <w:bCs/>
                <w:kern w:val="2"/>
                <w:sz w:val="18"/>
                <w:szCs w:val="18"/>
                <w14:ligatures w14:val="standardContextual"/>
              </w:rPr>
            </w:pPr>
            <w:r w:rsidRPr="00255075">
              <w:rPr>
                <w:rFonts w:ascii="Arial" w:eastAsia="Times New Roman" w:hAnsi="Arial" w:cs="Arial"/>
                <w:b/>
                <w:bCs/>
                <w:color w:val="000000"/>
                <w:kern w:val="2"/>
                <w:sz w:val="18"/>
                <w:szCs w:val="18"/>
                <w14:ligatures w14:val="standardContextual"/>
              </w:rPr>
              <w:t>Total</w:t>
            </w:r>
          </w:p>
        </w:tc>
      </w:tr>
      <w:tr w:rsidR="00445775" w:rsidRPr="00255075" w14:paraId="256CC06D" w14:textId="77777777" w:rsidTr="00150B61">
        <w:tc>
          <w:tcPr>
            <w:tcW w:w="1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248A13" w14:textId="77777777" w:rsidR="00445775" w:rsidRPr="00255075" w:rsidRDefault="00445775" w:rsidP="00150B61">
            <w:pPr>
              <w:spacing w:after="0" w:line="240" w:lineRule="auto"/>
              <w:jc w:val="both"/>
              <w:rPr>
                <w:rFonts w:ascii="Arial" w:eastAsia="Times New Roman" w:hAnsi="Arial" w:cs="Arial"/>
                <w:b/>
                <w:bCs/>
                <w:kern w:val="2"/>
                <w:sz w:val="18"/>
                <w:szCs w:val="18"/>
                <w14:ligatures w14:val="standardContextual"/>
              </w:rPr>
            </w:pPr>
            <w:r w:rsidRPr="00255075">
              <w:rPr>
                <w:rFonts w:ascii="Arial" w:eastAsia="Times New Roman" w:hAnsi="Arial" w:cs="Arial"/>
                <w:b/>
                <w:bCs/>
                <w:color w:val="000000"/>
                <w:kern w:val="2"/>
                <w:sz w:val="18"/>
                <w:szCs w:val="18"/>
                <w14:ligatures w14:val="standardContextual"/>
              </w:rPr>
              <w:t>Ps</w:t>
            </w:r>
          </w:p>
        </w:tc>
        <w:tc>
          <w:tcPr>
            <w:tcW w:w="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D1C3A8" w14:textId="77777777" w:rsidR="00445775" w:rsidRPr="00255075" w:rsidRDefault="00445775" w:rsidP="00150B61">
            <w:pPr>
              <w:spacing w:after="0" w:line="240" w:lineRule="auto"/>
              <w:jc w:val="center"/>
              <w:rPr>
                <w:rFonts w:ascii="Arial" w:eastAsia="Times New Roman" w:hAnsi="Arial" w:cs="Arial"/>
                <w:kern w:val="2"/>
                <w:sz w:val="18"/>
                <w:szCs w:val="18"/>
                <w14:ligatures w14:val="standardContextual"/>
              </w:rPr>
            </w:pPr>
            <w:r w:rsidRPr="00255075">
              <w:rPr>
                <w:rFonts w:ascii="Arial" w:eastAsia="Times New Roman" w:hAnsi="Arial" w:cs="Arial"/>
                <w:color w:val="000000"/>
                <w:kern w:val="2"/>
                <w:sz w:val="18"/>
                <w:szCs w:val="18"/>
                <w14:ligatures w14:val="standardContextual"/>
              </w:rPr>
              <w:t>0.130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4BEC2F" w14:textId="77777777" w:rsidR="00445775" w:rsidRPr="00255075" w:rsidRDefault="00445775" w:rsidP="00150B61">
            <w:pPr>
              <w:spacing w:after="0" w:line="240" w:lineRule="auto"/>
              <w:rPr>
                <w:rFonts w:ascii="Arial" w:eastAsia="Times New Roman" w:hAnsi="Arial" w:cs="Arial"/>
                <w:kern w:val="2"/>
                <w:sz w:val="18"/>
                <w:szCs w:val="18"/>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B08CFC" w14:textId="77777777" w:rsidR="00445775" w:rsidRPr="00255075" w:rsidRDefault="00445775" w:rsidP="00150B61">
            <w:pPr>
              <w:spacing w:after="0" w:line="240" w:lineRule="auto"/>
              <w:rPr>
                <w:rFonts w:ascii="Arial" w:eastAsia="Times New Roman" w:hAnsi="Arial" w:cs="Arial"/>
                <w:kern w:val="2"/>
                <w:sz w:val="18"/>
                <w:szCs w:val="18"/>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1D6514" w14:textId="77777777" w:rsidR="00445775" w:rsidRPr="00255075" w:rsidRDefault="00445775" w:rsidP="00150B61">
            <w:pPr>
              <w:spacing w:after="0" w:line="240" w:lineRule="auto"/>
              <w:jc w:val="center"/>
              <w:rPr>
                <w:rFonts w:ascii="Arial" w:eastAsia="Times New Roman" w:hAnsi="Arial" w:cs="Arial"/>
                <w:kern w:val="2"/>
                <w:sz w:val="18"/>
                <w:szCs w:val="18"/>
                <w14:ligatures w14:val="standardContextual"/>
              </w:rPr>
            </w:pPr>
            <w:r w:rsidRPr="00255075">
              <w:rPr>
                <w:rFonts w:ascii="Arial" w:eastAsia="Times New Roman" w:hAnsi="Arial" w:cs="Arial"/>
                <w:color w:val="000000"/>
                <w:kern w:val="2"/>
                <w:sz w:val="18"/>
                <w:szCs w:val="18"/>
                <w14:ligatures w14:val="standardContextual"/>
              </w:rPr>
              <w:t>0.335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BB9FB0" w14:textId="77777777" w:rsidR="00445775" w:rsidRPr="00255075" w:rsidRDefault="00445775" w:rsidP="00150B61">
            <w:pPr>
              <w:spacing w:after="0" w:line="240" w:lineRule="auto"/>
              <w:rPr>
                <w:rFonts w:ascii="Arial" w:eastAsia="Times New Roman" w:hAnsi="Arial" w:cs="Arial"/>
                <w:kern w:val="2"/>
                <w:sz w:val="18"/>
                <w:szCs w:val="18"/>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E9DA50" w14:textId="77777777" w:rsidR="00445775" w:rsidRPr="00255075" w:rsidRDefault="00445775" w:rsidP="00150B61">
            <w:pPr>
              <w:spacing w:after="0" w:line="240" w:lineRule="auto"/>
              <w:jc w:val="center"/>
              <w:rPr>
                <w:rFonts w:ascii="Arial" w:eastAsia="Times New Roman" w:hAnsi="Arial" w:cs="Arial"/>
                <w:kern w:val="2"/>
                <w:sz w:val="18"/>
                <w:szCs w:val="18"/>
                <w14:ligatures w14:val="standardContextual"/>
              </w:rPr>
            </w:pPr>
            <w:r w:rsidRPr="00255075">
              <w:rPr>
                <w:rFonts w:ascii="Arial" w:eastAsia="Times New Roman" w:hAnsi="Arial" w:cs="Arial"/>
                <w:color w:val="000000"/>
                <w:kern w:val="2"/>
                <w:sz w:val="18"/>
                <w:szCs w:val="18"/>
                <w14:ligatures w14:val="standardContextual"/>
              </w:rPr>
              <w:t>0.335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68EB74" w14:textId="77777777" w:rsidR="00445775" w:rsidRPr="00255075" w:rsidRDefault="00445775" w:rsidP="00150B61">
            <w:pPr>
              <w:spacing w:after="0" w:line="240" w:lineRule="auto"/>
              <w:jc w:val="center"/>
              <w:rPr>
                <w:rFonts w:ascii="Arial" w:eastAsia="Times New Roman" w:hAnsi="Arial" w:cs="Arial"/>
                <w:kern w:val="2"/>
                <w:sz w:val="18"/>
                <w:szCs w:val="18"/>
                <w14:ligatures w14:val="standardContextual"/>
              </w:rPr>
            </w:pPr>
            <w:r w:rsidRPr="00255075">
              <w:rPr>
                <w:rFonts w:ascii="Arial" w:eastAsia="Times New Roman" w:hAnsi="Arial" w:cs="Arial"/>
                <w:color w:val="000000"/>
                <w:kern w:val="2"/>
                <w:sz w:val="18"/>
                <w:szCs w:val="18"/>
                <w14:ligatures w14:val="standardContextual"/>
              </w:rPr>
              <w:t>0.200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1DAA6A" w14:textId="77777777" w:rsidR="00445775" w:rsidRPr="00255075" w:rsidRDefault="00445775" w:rsidP="00150B61">
            <w:pPr>
              <w:spacing w:after="0" w:line="240" w:lineRule="auto"/>
              <w:rPr>
                <w:rFonts w:ascii="Arial" w:eastAsia="Times New Roman" w:hAnsi="Arial" w:cs="Arial"/>
                <w:kern w:val="2"/>
                <w:sz w:val="18"/>
                <w:szCs w:val="18"/>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51F8638" w14:textId="77777777" w:rsidR="00445775" w:rsidRPr="00255075" w:rsidRDefault="00445775" w:rsidP="00150B61">
            <w:pPr>
              <w:spacing w:after="0" w:line="240" w:lineRule="auto"/>
              <w:jc w:val="center"/>
              <w:rPr>
                <w:rFonts w:ascii="Arial" w:eastAsia="Times New Roman" w:hAnsi="Arial" w:cs="Arial"/>
                <w:kern w:val="2"/>
                <w:sz w:val="18"/>
                <w:szCs w:val="18"/>
                <w14:ligatures w14:val="standardContextual"/>
              </w:rPr>
            </w:pPr>
            <w:r w:rsidRPr="00255075">
              <w:rPr>
                <w:rFonts w:ascii="Arial" w:eastAsia="Times New Roman" w:hAnsi="Arial" w:cs="Arial"/>
                <w:color w:val="000000"/>
                <w:kern w:val="2"/>
                <w:sz w:val="18"/>
                <w:szCs w:val="18"/>
                <w14:ligatures w14:val="standardContextual"/>
              </w:rPr>
              <w:t>1</w:t>
            </w:r>
          </w:p>
        </w:tc>
      </w:tr>
      <w:tr w:rsidR="00445775" w:rsidRPr="00255075" w14:paraId="776711EA" w14:textId="77777777" w:rsidTr="00150B61">
        <w:tc>
          <w:tcPr>
            <w:tcW w:w="1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1EE445" w14:textId="77777777" w:rsidR="00445775" w:rsidRPr="00255075" w:rsidRDefault="00445775" w:rsidP="00150B61">
            <w:pPr>
              <w:spacing w:after="0" w:line="240" w:lineRule="auto"/>
              <w:jc w:val="both"/>
              <w:rPr>
                <w:rFonts w:ascii="Arial" w:eastAsia="Times New Roman" w:hAnsi="Arial" w:cs="Arial"/>
                <w:b/>
                <w:bCs/>
                <w:kern w:val="2"/>
                <w:sz w:val="18"/>
                <w:szCs w:val="18"/>
                <w14:ligatures w14:val="standardContextual"/>
              </w:rPr>
            </w:pPr>
            <w:r w:rsidRPr="00255075">
              <w:rPr>
                <w:rFonts w:ascii="Arial" w:eastAsia="Times New Roman" w:hAnsi="Arial" w:cs="Arial"/>
                <w:b/>
                <w:bCs/>
                <w:color w:val="000000"/>
                <w:kern w:val="2"/>
                <w:sz w:val="18"/>
                <w:szCs w:val="18"/>
                <w14:ligatures w14:val="standardContextual"/>
              </w:rPr>
              <w:t>Pu</w:t>
            </w:r>
          </w:p>
        </w:tc>
        <w:tc>
          <w:tcPr>
            <w:tcW w:w="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2820A1" w14:textId="77777777" w:rsidR="00445775" w:rsidRPr="00255075" w:rsidRDefault="00445775" w:rsidP="00150B61">
            <w:pPr>
              <w:spacing w:after="0" w:line="240" w:lineRule="auto"/>
              <w:rPr>
                <w:rFonts w:ascii="Arial" w:eastAsia="Times New Roman" w:hAnsi="Arial" w:cs="Arial"/>
                <w:kern w:val="2"/>
                <w:sz w:val="18"/>
                <w:szCs w:val="18"/>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789A1B" w14:textId="77777777" w:rsidR="00445775" w:rsidRPr="00255075" w:rsidRDefault="00445775" w:rsidP="00150B61">
            <w:pPr>
              <w:spacing w:after="0" w:line="240" w:lineRule="auto"/>
              <w:jc w:val="center"/>
              <w:rPr>
                <w:rFonts w:ascii="Arial" w:eastAsia="Times New Roman" w:hAnsi="Arial" w:cs="Arial"/>
                <w:kern w:val="2"/>
                <w:sz w:val="18"/>
                <w:szCs w:val="18"/>
                <w14:ligatures w14:val="standardContextual"/>
              </w:rPr>
            </w:pPr>
            <w:r w:rsidRPr="00255075">
              <w:rPr>
                <w:rFonts w:ascii="Arial" w:eastAsia="Times New Roman" w:hAnsi="Arial" w:cs="Arial"/>
                <w:color w:val="000000"/>
                <w:kern w:val="2"/>
                <w:sz w:val="18"/>
                <w:szCs w:val="18"/>
                <w14:ligatures w14:val="standardContextual"/>
              </w:rPr>
              <w:t>0.130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BCBA93" w14:textId="77777777" w:rsidR="00445775" w:rsidRPr="00255075" w:rsidRDefault="00445775" w:rsidP="00150B61">
            <w:pPr>
              <w:spacing w:after="0" w:line="240" w:lineRule="auto"/>
              <w:rPr>
                <w:rFonts w:ascii="Arial" w:eastAsia="Times New Roman" w:hAnsi="Arial" w:cs="Arial"/>
                <w:kern w:val="2"/>
                <w:sz w:val="18"/>
                <w:szCs w:val="18"/>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4E7F28" w14:textId="77777777" w:rsidR="00445775" w:rsidRPr="00255075" w:rsidRDefault="00445775" w:rsidP="00150B61">
            <w:pPr>
              <w:spacing w:after="0" w:line="240" w:lineRule="auto"/>
              <w:jc w:val="center"/>
              <w:rPr>
                <w:rFonts w:ascii="Arial" w:eastAsia="Times New Roman" w:hAnsi="Arial" w:cs="Arial"/>
                <w:kern w:val="2"/>
                <w:sz w:val="18"/>
                <w:szCs w:val="18"/>
                <w14:ligatures w14:val="standardContextual"/>
              </w:rPr>
            </w:pPr>
            <w:r w:rsidRPr="00255075">
              <w:rPr>
                <w:rFonts w:ascii="Arial" w:eastAsia="Times New Roman" w:hAnsi="Arial" w:cs="Arial"/>
                <w:color w:val="000000"/>
                <w:kern w:val="2"/>
                <w:sz w:val="18"/>
                <w:szCs w:val="18"/>
                <w14:ligatures w14:val="standardContextual"/>
              </w:rPr>
              <w:t>0.335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7105A3" w14:textId="77777777" w:rsidR="00445775" w:rsidRPr="00255075" w:rsidRDefault="00445775" w:rsidP="00150B61">
            <w:pPr>
              <w:spacing w:after="0" w:line="240" w:lineRule="auto"/>
              <w:rPr>
                <w:rFonts w:ascii="Arial" w:eastAsia="Times New Roman" w:hAnsi="Arial" w:cs="Arial"/>
                <w:kern w:val="2"/>
                <w:sz w:val="18"/>
                <w:szCs w:val="18"/>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F20B77" w14:textId="77777777" w:rsidR="00445775" w:rsidRPr="00255075" w:rsidRDefault="00445775" w:rsidP="00150B61">
            <w:pPr>
              <w:spacing w:after="0" w:line="240" w:lineRule="auto"/>
              <w:jc w:val="center"/>
              <w:rPr>
                <w:rFonts w:ascii="Arial" w:eastAsia="Times New Roman" w:hAnsi="Arial" w:cs="Arial"/>
                <w:kern w:val="2"/>
                <w:sz w:val="18"/>
                <w:szCs w:val="18"/>
                <w14:ligatures w14:val="standardContextual"/>
              </w:rPr>
            </w:pPr>
            <w:r w:rsidRPr="00255075">
              <w:rPr>
                <w:rFonts w:ascii="Arial" w:eastAsia="Times New Roman" w:hAnsi="Arial" w:cs="Arial"/>
                <w:color w:val="000000"/>
                <w:kern w:val="2"/>
                <w:sz w:val="18"/>
                <w:szCs w:val="18"/>
                <w14:ligatures w14:val="standardContextual"/>
              </w:rPr>
              <w:t>0.335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AEB87C" w14:textId="77777777" w:rsidR="00445775" w:rsidRPr="00255075" w:rsidRDefault="00445775" w:rsidP="00150B61">
            <w:pPr>
              <w:spacing w:after="0" w:line="240" w:lineRule="auto"/>
              <w:jc w:val="center"/>
              <w:rPr>
                <w:rFonts w:ascii="Arial" w:eastAsia="Times New Roman" w:hAnsi="Arial" w:cs="Arial"/>
                <w:kern w:val="2"/>
                <w:sz w:val="18"/>
                <w:szCs w:val="18"/>
                <w14:ligatures w14:val="standardContextual"/>
              </w:rPr>
            </w:pPr>
            <w:r w:rsidRPr="00255075">
              <w:rPr>
                <w:rFonts w:ascii="Arial" w:eastAsia="Times New Roman" w:hAnsi="Arial" w:cs="Arial"/>
                <w:color w:val="000000"/>
                <w:kern w:val="2"/>
                <w:sz w:val="18"/>
                <w:szCs w:val="18"/>
                <w14:ligatures w14:val="standardContextual"/>
              </w:rPr>
              <w:t>0.200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E84863" w14:textId="77777777" w:rsidR="00445775" w:rsidRPr="00255075" w:rsidRDefault="00445775" w:rsidP="00150B61">
            <w:pPr>
              <w:spacing w:after="0" w:line="240" w:lineRule="auto"/>
              <w:rPr>
                <w:rFonts w:ascii="Arial" w:eastAsia="Times New Roman" w:hAnsi="Arial" w:cs="Arial"/>
                <w:kern w:val="2"/>
                <w:sz w:val="18"/>
                <w:szCs w:val="18"/>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52DC18C" w14:textId="77777777" w:rsidR="00445775" w:rsidRPr="00255075" w:rsidRDefault="00445775" w:rsidP="00150B61">
            <w:pPr>
              <w:spacing w:after="0" w:line="240" w:lineRule="auto"/>
              <w:jc w:val="center"/>
              <w:rPr>
                <w:rFonts w:ascii="Arial" w:eastAsia="Times New Roman" w:hAnsi="Arial" w:cs="Arial"/>
                <w:kern w:val="2"/>
                <w:sz w:val="18"/>
                <w:szCs w:val="18"/>
                <w14:ligatures w14:val="standardContextual"/>
              </w:rPr>
            </w:pPr>
            <w:r w:rsidRPr="00255075">
              <w:rPr>
                <w:rFonts w:ascii="Arial" w:eastAsia="Times New Roman" w:hAnsi="Arial" w:cs="Arial"/>
                <w:color w:val="000000"/>
                <w:kern w:val="2"/>
                <w:sz w:val="18"/>
                <w:szCs w:val="18"/>
                <w14:ligatures w14:val="standardContextual"/>
              </w:rPr>
              <w:t>1</w:t>
            </w:r>
          </w:p>
        </w:tc>
      </w:tr>
      <w:tr w:rsidR="00445775" w:rsidRPr="00255075" w14:paraId="2EAC9CF1" w14:textId="77777777" w:rsidTr="00150B61">
        <w:tc>
          <w:tcPr>
            <w:tcW w:w="1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273A2A" w14:textId="77777777" w:rsidR="00445775" w:rsidRPr="00255075" w:rsidRDefault="00445775" w:rsidP="00150B61">
            <w:pPr>
              <w:spacing w:after="0" w:line="240" w:lineRule="auto"/>
              <w:jc w:val="both"/>
              <w:rPr>
                <w:rFonts w:ascii="Arial" w:eastAsia="Times New Roman" w:hAnsi="Arial" w:cs="Arial"/>
                <w:b/>
                <w:bCs/>
                <w:kern w:val="2"/>
                <w:sz w:val="18"/>
                <w:szCs w:val="18"/>
                <w14:ligatures w14:val="standardContextual"/>
              </w:rPr>
            </w:pPr>
            <w:r w:rsidRPr="00255075">
              <w:rPr>
                <w:rFonts w:ascii="Arial" w:eastAsia="Times New Roman" w:hAnsi="Arial" w:cs="Arial"/>
                <w:b/>
                <w:bCs/>
                <w:color w:val="000000"/>
                <w:kern w:val="2"/>
                <w:sz w:val="18"/>
                <w:szCs w:val="18"/>
                <w14:ligatures w14:val="standardContextual"/>
              </w:rPr>
              <w:t>Aa</w:t>
            </w:r>
          </w:p>
        </w:tc>
        <w:tc>
          <w:tcPr>
            <w:tcW w:w="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EF3659" w14:textId="77777777" w:rsidR="00445775" w:rsidRPr="00255075" w:rsidRDefault="00445775" w:rsidP="00150B61">
            <w:pPr>
              <w:spacing w:after="0" w:line="240" w:lineRule="auto"/>
              <w:rPr>
                <w:rFonts w:ascii="Arial" w:eastAsia="Times New Roman" w:hAnsi="Arial" w:cs="Arial"/>
                <w:kern w:val="2"/>
                <w:sz w:val="18"/>
                <w:szCs w:val="18"/>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04CD0C" w14:textId="77777777" w:rsidR="00445775" w:rsidRPr="00255075" w:rsidRDefault="00445775" w:rsidP="00150B61">
            <w:pPr>
              <w:spacing w:after="0" w:line="240" w:lineRule="auto"/>
              <w:rPr>
                <w:rFonts w:ascii="Arial" w:eastAsia="Times New Roman" w:hAnsi="Arial" w:cs="Arial"/>
                <w:kern w:val="2"/>
                <w:sz w:val="18"/>
                <w:szCs w:val="18"/>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3B2198" w14:textId="77777777" w:rsidR="00445775" w:rsidRPr="00255075" w:rsidRDefault="00445775" w:rsidP="00150B61">
            <w:pPr>
              <w:spacing w:after="0" w:line="240" w:lineRule="auto"/>
              <w:jc w:val="center"/>
              <w:rPr>
                <w:rFonts w:ascii="Arial" w:eastAsia="Times New Roman" w:hAnsi="Arial" w:cs="Arial"/>
                <w:kern w:val="2"/>
                <w:sz w:val="18"/>
                <w:szCs w:val="18"/>
                <w14:ligatures w14:val="standardContextual"/>
              </w:rPr>
            </w:pPr>
            <w:r w:rsidRPr="00255075">
              <w:rPr>
                <w:rFonts w:ascii="Arial" w:eastAsia="Times New Roman" w:hAnsi="Arial" w:cs="Arial"/>
                <w:color w:val="000000"/>
                <w:kern w:val="2"/>
                <w:sz w:val="18"/>
                <w:szCs w:val="18"/>
                <w14:ligatures w14:val="standardContextual"/>
              </w:rPr>
              <w:t>0.130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84B50F" w14:textId="77777777" w:rsidR="00445775" w:rsidRPr="00255075" w:rsidRDefault="00445775" w:rsidP="00150B61">
            <w:pPr>
              <w:spacing w:after="0" w:line="240" w:lineRule="auto"/>
              <w:jc w:val="center"/>
              <w:rPr>
                <w:rFonts w:ascii="Arial" w:eastAsia="Times New Roman" w:hAnsi="Arial" w:cs="Arial"/>
                <w:kern w:val="2"/>
                <w:sz w:val="18"/>
                <w:szCs w:val="18"/>
                <w14:ligatures w14:val="standardContextual"/>
              </w:rPr>
            </w:pPr>
            <w:r w:rsidRPr="00255075">
              <w:rPr>
                <w:rFonts w:ascii="Arial" w:eastAsia="Times New Roman" w:hAnsi="Arial" w:cs="Arial"/>
                <w:color w:val="000000"/>
                <w:kern w:val="2"/>
                <w:sz w:val="18"/>
                <w:szCs w:val="18"/>
                <w14:ligatures w14:val="standardContextual"/>
              </w:rPr>
              <w:t>0.335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22EF92" w14:textId="77777777" w:rsidR="00445775" w:rsidRPr="00255075" w:rsidRDefault="00445775" w:rsidP="00150B61">
            <w:pPr>
              <w:spacing w:after="0" w:line="240" w:lineRule="auto"/>
              <w:rPr>
                <w:rFonts w:ascii="Arial" w:eastAsia="Times New Roman" w:hAnsi="Arial" w:cs="Arial"/>
                <w:kern w:val="2"/>
                <w:sz w:val="18"/>
                <w:szCs w:val="18"/>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4D75D3" w14:textId="77777777" w:rsidR="00445775" w:rsidRPr="00255075" w:rsidRDefault="00445775" w:rsidP="00150B61">
            <w:pPr>
              <w:spacing w:after="0" w:line="240" w:lineRule="auto"/>
              <w:jc w:val="center"/>
              <w:rPr>
                <w:rFonts w:ascii="Arial" w:eastAsia="Times New Roman" w:hAnsi="Arial" w:cs="Arial"/>
                <w:kern w:val="2"/>
                <w:sz w:val="18"/>
                <w:szCs w:val="18"/>
                <w14:ligatures w14:val="standardContextual"/>
              </w:rPr>
            </w:pPr>
            <w:r w:rsidRPr="00255075">
              <w:rPr>
                <w:rFonts w:ascii="Arial" w:eastAsia="Times New Roman" w:hAnsi="Arial" w:cs="Arial"/>
                <w:color w:val="000000"/>
                <w:kern w:val="2"/>
                <w:sz w:val="18"/>
                <w:szCs w:val="18"/>
                <w14:ligatures w14:val="standardContextual"/>
              </w:rPr>
              <w:t>0.335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AE0BED" w14:textId="77777777" w:rsidR="00445775" w:rsidRPr="00255075" w:rsidRDefault="00445775" w:rsidP="00150B61">
            <w:pPr>
              <w:spacing w:after="0" w:line="240" w:lineRule="auto"/>
              <w:jc w:val="center"/>
              <w:rPr>
                <w:rFonts w:ascii="Arial" w:eastAsia="Times New Roman" w:hAnsi="Arial" w:cs="Arial"/>
                <w:kern w:val="2"/>
                <w:sz w:val="18"/>
                <w:szCs w:val="18"/>
                <w14:ligatures w14:val="standardContextual"/>
              </w:rPr>
            </w:pPr>
            <w:r w:rsidRPr="00255075">
              <w:rPr>
                <w:rFonts w:ascii="Arial" w:eastAsia="Times New Roman" w:hAnsi="Arial" w:cs="Arial"/>
                <w:color w:val="000000"/>
                <w:kern w:val="2"/>
                <w:sz w:val="18"/>
                <w:szCs w:val="18"/>
                <w14:ligatures w14:val="standardContextual"/>
              </w:rPr>
              <w:t>0.200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0C48A2" w14:textId="77777777" w:rsidR="00445775" w:rsidRPr="00255075" w:rsidRDefault="00445775" w:rsidP="00150B61">
            <w:pPr>
              <w:spacing w:after="0" w:line="240" w:lineRule="auto"/>
              <w:rPr>
                <w:rFonts w:ascii="Arial" w:eastAsia="Times New Roman" w:hAnsi="Arial" w:cs="Arial"/>
                <w:kern w:val="2"/>
                <w:sz w:val="18"/>
                <w:szCs w:val="18"/>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64B37E9" w14:textId="77777777" w:rsidR="00445775" w:rsidRPr="00255075" w:rsidRDefault="00445775" w:rsidP="00150B61">
            <w:pPr>
              <w:spacing w:after="0" w:line="240" w:lineRule="auto"/>
              <w:jc w:val="center"/>
              <w:rPr>
                <w:rFonts w:ascii="Arial" w:eastAsia="Times New Roman" w:hAnsi="Arial" w:cs="Arial"/>
                <w:kern w:val="2"/>
                <w:sz w:val="18"/>
                <w:szCs w:val="18"/>
                <w14:ligatures w14:val="standardContextual"/>
              </w:rPr>
            </w:pPr>
            <w:r w:rsidRPr="00255075">
              <w:rPr>
                <w:rFonts w:ascii="Arial" w:eastAsia="Times New Roman" w:hAnsi="Arial" w:cs="Arial"/>
                <w:color w:val="000000"/>
                <w:kern w:val="2"/>
                <w:sz w:val="18"/>
                <w:szCs w:val="18"/>
                <w14:ligatures w14:val="standardContextual"/>
              </w:rPr>
              <w:t>1</w:t>
            </w:r>
          </w:p>
        </w:tc>
      </w:tr>
      <w:tr w:rsidR="00445775" w:rsidRPr="00255075" w14:paraId="727718CA" w14:textId="77777777" w:rsidTr="00150B61">
        <w:tc>
          <w:tcPr>
            <w:tcW w:w="1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0DA557" w14:textId="77777777" w:rsidR="00445775" w:rsidRPr="00255075" w:rsidRDefault="00445775" w:rsidP="00150B61">
            <w:pPr>
              <w:spacing w:after="0" w:line="240" w:lineRule="auto"/>
              <w:jc w:val="both"/>
              <w:rPr>
                <w:rFonts w:ascii="Arial" w:eastAsia="Times New Roman" w:hAnsi="Arial" w:cs="Arial"/>
                <w:b/>
                <w:bCs/>
                <w:kern w:val="2"/>
                <w:sz w:val="18"/>
                <w:szCs w:val="18"/>
                <w14:ligatures w14:val="standardContextual"/>
              </w:rPr>
            </w:pPr>
            <w:proofErr w:type="spellStart"/>
            <w:r w:rsidRPr="00255075">
              <w:rPr>
                <w:rFonts w:ascii="Arial" w:eastAsia="Times New Roman" w:hAnsi="Arial" w:cs="Arial"/>
                <w:b/>
                <w:bCs/>
                <w:color w:val="000000"/>
                <w:kern w:val="2"/>
                <w:sz w:val="18"/>
                <w:szCs w:val="18"/>
                <w14:ligatures w14:val="standardContextual"/>
              </w:rPr>
              <w:t>Qh</w:t>
            </w:r>
            <w:proofErr w:type="spellEnd"/>
          </w:p>
        </w:tc>
        <w:tc>
          <w:tcPr>
            <w:tcW w:w="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8CC1A3" w14:textId="77777777" w:rsidR="00445775" w:rsidRPr="00255075" w:rsidRDefault="00445775" w:rsidP="00150B61">
            <w:pPr>
              <w:spacing w:after="0" w:line="240" w:lineRule="auto"/>
              <w:rPr>
                <w:rFonts w:ascii="Arial" w:eastAsia="Times New Roman" w:hAnsi="Arial" w:cs="Arial"/>
                <w:kern w:val="2"/>
                <w:sz w:val="18"/>
                <w:szCs w:val="18"/>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ED6B8B" w14:textId="77777777" w:rsidR="00445775" w:rsidRPr="00255075" w:rsidRDefault="00445775" w:rsidP="00150B61">
            <w:pPr>
              <w:spacing w:after="0" w:line="240" w:lineRule="auto"/>
              <w:rPr>
                <w:rFonts w:ascii="Arial" w:eastAsia="Times New Roman" w:hAnsi="Arial" w:cs="Arial"/>
                <w:kern w:val="2"/>
                <w:sz w:val="18"/>
                <w:szCs w:val="18"/>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43B1D4" w14:textId="77777777" w:rsidR="00445775" w:rsidRPr="00255075" w:rsidRDefault="00445775" w:rsidP="00150B61">
            <w:pPr>
              <w:spacing w:after="0" w:line="240" w:lineRule="auto"/>
              <w:rPr>
                <w:rFonts w:ascii="Arial" w:eastAsia="Times New Roman" w:hAnsi="Arial" w:cs="Arial"/>
                <w:kern w:val="2"/>
                <w:sz w:val="18"/>
                <w:szCs w:val="18"/>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09CEEF" w14:textId="77777777" w:rsidR="00445775" w:rsidRPr="00255075" w:rsidRDefault="00445775" w:rsidP="00150B61">
            <w:pPr>
              <w:spacing w:after="0" w:line="240" w:lineRule="auto"/>
              <w:jc w:val="center"/>
              <w:rPr>
                <w:rFonts w:ascii="Arial" w:eastAsia="Times New Roman" w:hAnsi="Arial" w:cs="Arial"/>
                <w:kern w:val="2"/>
                <w:sz w:val="18"/>
                <w:szCs w:val="18"/>
                <w14:ligatures w14:val="standardContextual"/>
              </w:rPr>
            </w:pPr>
            <w:r w:rsidRPr="00255075">
              <w:rPr>
                <w:rFonts w:ascii="Arial" w:eastAsia="Times New Roman" w:hAnsi="Arial" w:cs="Arial"/>
                <w:color w:val="000000"/>
                <w:kern w:val="2"/>
                <w:sz w:val="18"/>
                <w:szCs w:val="18"/>
                <w14:ligatures w14:val="standardContextual"/>
              </w:rPr>
              <w:t>0.930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547427" w14:textId="77777777" w:rsidR="00445775" w:rsidRPr="00255075" w:rsidRDefault="00445775" w:rsidP="00150B61">
            <w:pPr>
              <w:spacing w:after="0" w:line="240" w:lineRule="auto"/>
              <w:rPr>
                <w:rFonts w:ascii="Arial" w:eastAsia="Times New Roman" w:hAnsi="Arial" w:cs="Arial"/>
                <w:kern w:val="2"/>
                <w:sz w:val="18"/>
                <w:szCs w:val="18"/>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F8C106" w14:textId="77777777" w:rsidR="00445775" w:rsidRPr="00255075" w:rsidRDefault="00445775" w:rsidP="00150B61">
            <w:pPr>
              <w:spacing w:after="0" w:line="240" w:lineRule="auto"/>
              <w:rPr>
                <w:rFonts w:ascii="Arial" w:eastAsia="Times New Roman" w:hAnsi="Arial" w:cs="Arial"/>
                <w:kern w:val="2"/>
                <w:sz w:val="18"/>
                <w:szCs w:val="18"/>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12009C" w14:textId="77777777" w:rsidR="00445775" w:rsidRPr="00255075" w:rsidRDefault="00445775" w:rsidP="00150B61">
            <w:pPr>
              <w:spacing w:after="0" w:line="240" w:lineRule="auto"/>
              <w:jc w:val="center"/>
              <w:rPr>
                <w:rFonts w:ascii="Arial" w:eastAsia="Times New Roman" w:hAnsi="Arial" w:cs="Arial"/>
                <w:kern w:val="2"/>
                <w:sz w:val="18"/>
                <w:szCs w:val="18"/>
                <w14:ligatures w14:val="standardContextual"/>
              </w:rPr>
            </w:pPr>
            <w:r w:rsidRPr="00255075">
              <w:rPr>
                <w:rFonts w:ascii="Arial" w:eastAsia="Times New Roman" w:hAnsi="Arial" w:cs="Arial"/>
                <w:color w:val="000000"/>
                <w:kern w:val="2"/>
                <w:sz w:val="18"/>
                <w:szCs w:val="18"/>
                <w14:ligatures w14:val="standardContextual"/>
              </w:rPr>
              <w:t>0.070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AE3D35" w14:textId="77777777" w:rsidR="00445775" w:rsidRPr="00255075" w:rsidRDefault="00445775" w:rsidP="00150B61">
            <w:pPr>
              <w:spacing w:after="0" w:line="240" w:lineRule="auto"/>
              <w:rPr>
                <w:rFonts w:ascii="Arial" w:eastAsia="Times New Roman" w:hAnsi="Arial" w:cs="Arial"/>
                <w:kern w:val="2"/>
                <w:sz w:val="18"/>
                <w:szCs w:val="18"/>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96F009B" w14:textId="77777777" w:rsidR="00445775" w:rsidRPr="00255075" w:rsidRDefault="00445775" w:rsidP="00150B61">
            <w:pPr>
              <w:spacing w:after="0" w:line="240" w:lineRule="auto"/>
              <w:jc w:val="center"/>
              <w:rPr>
                <w:rFonts w:ascii="Arial" w:eastAsia="Times New Roman" w:hAnsi="Arial" w:cs="Arial"/>
                <w:kern w:val="2"/>
                <w:sz w:val="18"/>
                <w:szCs w:val="18"/>
                <w14:ligatures w14:val="standardContextual"/>
              </w:rPr>
            </w:pPr>
            <w:r w:rsidRPr="00255075">
              <w:rPr>
                <w:rFonts w:ascii="Arial" w:eastAsia="Times New Roman" w:hAnsi="Arial" w:cs="Arial"/>
                <w:color w:val="000000"/>
                <w:kern w:val="2"/>
                <w:sz w:val="18"/>
                <w:szCs w:val="18"/>
                <w14:ligatures w14:val="standardContextual"/>
              </w:rPr>
              <w:t>1</w:t>
            </w:r>
          </w:p>
        </w:tc>
      </w:tr>
      <w:tr w:rsidR="00445775" w:rsidRPr="00255075" w14:paraId="14026084" w14:textId="77777777" w:rsidTr="00150B61">
        <w:tc>
          <w:tcPr>
            <w:tcW w:w="1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FEFF75" w14:textId="77777777" w:rsidR="00445775" w:rsidRPr="00255075" w:rsidRDefault="00445775" w:rsidP="00150B61">
            <w:pPr>
              <w:spacing w:after="0" w:line="240" w:lineRule="auto"/>
              <w:jc w:val="both"/>
              <w:rPr>
                <w:rFonts w:ascii="Arial" w:eastAsia="Times New Roman" w:hAnsi="Arial" w:cs="Arial"/>
                <w:b/>
                <w:bCs/>
                <w:kern w:val="2"/>
                <w:sz w:val="18"/>
                <w:szCs w:val="18"/>
                <w14:ligatures w14:val="standardContextual"/>
              </w:rPr>
            </w:pPr>
            <w:r w:rsidRPr="00255075">
              <w:rPr>
                <w:rFonts w:ascii="Arial" w:eastAsia="Times New Roman" w:hAnsi="Arial" w:cs="Arial"/>
                <w:b/>
                <w:bCs/>
                <w:color w:val="000000"/>
                <w:kern w:val="2"/>
                <w:sz w:val="18"/>
                <w:szCs w:val="18"/>
                <w14:ligatures w14:val="standardContextual"/>
              </w:rPr>
              <w:t>Fs</w:t>
            </w:r>
          </w:p>
        </w:tc>
        <w:tc>
          <w:tcPr>
            <w:tcW w:w="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9B11EF" w14:textId="77777777" w:rsidR="00445775" w:rsidRPr="00255075" w:rsidRDefault="00445775" w:rsidP="00150B61">
            <w:pPr>
              <w:spacing w:after="0" w:line="240" w:lineRule="auto"/>
              <w:rPr>
                <w:rFonts w:ascii="Arial" w:eastAsia="Times New Roman" w:hAnsi="Arial" w:cs="Arial"/>
                <w:kern w:val="2"/>
                <w:sz w:val="18"/>
                <w:szCs w:val="18"/>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0BBCEA" w14:textId="77777777" w:rsidR="00445775" w:rsidRPr="00255075" w:rsidRDefault="00445775" w:rsidP="00150B61">
            <w:pPr>
              <w:spacing w:after="0" w:line="240" w:lineRule="auto"/>
              <w:rPr>
                <w:rFonts w:ascii="Arial" w:eastAsia="Times New Roman" w:hAnsi="Arial" w:cs="Arial"/>
                <w:kern w:val="2"/>
                <w:sz w:val="18"/>
                <w:szCs w:val="18"/>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5B3499" w14:textId="77777777" w:rsidR="00445775" w:rsidRPr="00255075" w:rsidRDefault="00445775" w:rsidP="00150B61">
            <w:pPr>
              <w:spacing w:after="0" w:line="240" w:lineRule="auto"/>
              <w:rPr>
                <w:rFonts w:ascii="Arial" w:eastAsia="Times New Roman" w:hAnsi="Arial" w:cs="Arial"/>
                <w:kern w:val="2"/>
                <w:sz w:val="18"/>
                <w:szCs w:val="18"/>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FDB863" w14:textId="77777777" w:rsidR="00445775" w:rsidRPr="00255075" w:rsidRDefault="00445775" w:rsidP="00150B61">
            <w:pPr>
              <w:spacing w:after="0" w:line="240" w:lineRule="auto"/>
              <w:rPr>
                <w:rFonts w:ascii="Arial" w:eastAsia="Times New Roman" w:hAnsi="Arial" w:cs="Arial"/>
                <w:kern w:val="2"/>
                <w:sz w:val="18"/>
                <w:szCs w:val="18"/>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976989" w14:textId="77777777" w:rsidR="00445775" w:rsidRPr="00255075" w:rsidRDefault="00445775" w:rsidP="00150B61">
            <w:pPr>
              <w:spacing w:after="0" w:line="240" w:lineRule="auto"/>
              <w:jc w:val="center"/>
              <w:rPr>
                <w:rFonts w:ascii="Arial" w:eastAsia="Times New Roman" w:hAnsi="Arial" w:cs="Arial"/>
                <w:kern w:val="2"/>
                <w:sz w:val="18"/>
                <w:szCs w:val="18"/>
                <w14:ligatures w14:val="standardContextual"/>
              </w:rPr>
            </w:pPr>
            <w:r w:rsidRPr="00255075">
              <w:rPr>
                <w:rFonts w:ascii="Arial" w:eastAsia="Times New Roman" w:hAnsi="Arial" w:cs="Arial"/>
                <w:color w:val="000000"/>
                <w:kern w:val="2"/>
                <w:sz w:val="18"/>
                <w:szCs w:val="18"/>
                <w14:ligatures w14:val="standardContextual"/>
              </w:rPr>
              <w:t>0.930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B86FC1" w14:textId="77777777" w:rsidR="00445775" w:rsidRPr="00255075" w:rsidRDefault="00445775" w:rsidP="00150B61">
            <w:pPr>
              <w:spacing w:after="0" w:line="240" w:lineRule="auto"/>
              <w:rPr>
                <w:rFonts w:ascii="Arial" w:eastAsia="Times New Roman" w:hAnsi="Arial" w:cs="Arial"/>
                <w:kern w:val="2"/>
                <w:sz w:val="18"/>
                <w:szCs w:val="18"/>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A427C9" w14:textId="77777777" w:rsidR="00445775" w:rsidRPr="00255075" w:rsidRDefault="00445775" w:rsidP="00150B61">
            <w:pPr>
              <w:spacing w:after="0" w:line="240" w:lineRule="auto"/>
              <w:jc w:val="center"/>
              <w:rPr>
                <w:rFonts w:ascii="Arial" w:eastAsia="Times New Roman" w:hAnsi="Arial" w:cs="Arial"/>
                <w:kern w:val="2"/>
                <w:sz w:val="18"/>
                <w:szCs w:val="18"/>
                <w14:ligatures w14:val="standardContextual"/>
              </w:rPr>
            </w:pPr>
            <w:r w:rsidRPr="00255075">
              <w:rPr>
                <w:rFonts w:ascii="Arial" w:eastAsia="Times New Roman" w:hAnsi="Arial" w:cs="Arial"/>
                <w:color w:val="000000"/>
                <w:kern w:val="2"/>
                <w:sz w:val="18"/>
                <w:szCs w:val="18"/>
                <w14:ligatures w14:val="standardContextual"/>
              </w:rPr>
              <w:t>0.070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9740B4" w14:textId="77777777" w:rsidR="00445775" w:rsidRPr="00255075" w:rsidRDefault="00445775" w:rsidP="00150B61">
            <w:pPr>
              <w:spacing w:after="0" w:line="240" w:lineRule="auto"/>
              <w:rPr>
                <w:rFonts w:ascii="Arial" w:eastAsia="Times New Roman" w:hAnsi="Arial" w:cs="Arial"/>
                <w:kern w:val="2"/>
                <w:sz w:val="18"/>
                <w:szCs w:val="18"/>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69A2ECD" w14:textId="77777777" w:rsidR="00445775" w:rsidRPr="00255075" w:rsidRDefault="00445775" w:rsidP="00150B61">
            <w:pPr>
              <w:spacing w:after="0" w:line="240" w:lineRule="auto"/>
              <w:jc w:val="center"/>
              <w:rPr>
                <w:rFonts w:ascii="Arial" w:eastAsia="Times New Roman" w:hAnsi="Arial" w:cs="Arial"/>
                <w:kern w:val="2"/>
                <w:sz w:val="18"/>
                <w:szCs w:val="18"/>
                <w14:ligatures w14:val="standardContextual"/>
              </w:rPr>
            </w:pPr>
            <w:r w:rsidRPr="00255075">
              <w:rPr>
                <w:rFonts w:ascii="Arial" w:eastAsia="Times New Roman" w:hAnsi="Arial" w:cs="Arial"/>
                <w:color w:val="000000"/>
                <w:kern w:val="2"/>
                <w:sz w:val="18"/>
                <w:szCs w:val="18"/>
                <w14:ligatures w14:val="standardContextual"/>
              </w:rPr>
              <w:t>1</w:t>
            </w:r>
          </w:p>
        </w:tc>
      </w:tr>
      <w:tr w:rsidR="00445775" w:rsidRPr="00255075" w14:paraId="5B445CAD" w14:textId="77777777" w:rsidTr="00150B61">
        <w:tc>
          <w:tcPr>
            <w:tcW w:w="1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3D6D1D" w14:textId="77777777" w:rsidR="00445775" w:rsidRPr="00255075" w:rsidRDefault="00445775" w:rsidP="00150B61">
            <w:pPr>
              <w:spacing w:after="0" w:line="240" w:lineRule="auto"/>
              <w:jc w:val="both"/>
              <w:rPr>
                <w:rFonts w:ascii="Arial" w:eastAsia="Times New Roman" w:hAnsi="Arial" w:cs="Arial"/>
                <w:b/>
                <w:bCs/>
                <w:kern w:val="2"/>
                <w:sz w:val="18"/>
                <w:szCs w:val="18"/>
                <w14:ligatures w14:val="standardContextual"/>
              </w:rPr>
            </w:pPr>
            <w:r w:rsidRPr="00255075">
              <w:rPr>
                <w:rFonts w:ascii="Arial" w:eastAsia="Times New Roman" w:hAnsi="Arial" w:cs="Arial"/>
                <w:b/>
                <w:bCs/>
                <w:color w:val="000000"/>
                <w:kern w:val="2"/>
                <w:sz w:val="18"/>
                <w:szCs w:val="18"/>
                <w14:ligatures w14:val="standardContextual"/>
              </w:rPr>
              <w:t>Other trees</w:t>
            </w:r>
          </w:p>
        </w:tc>
        <w:tc>
          <w:tcPr>
            <w:tcW w:w="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8FBE1C" w14:textId="77777777" w:rsidR="00445775" w:rsidRPr="00255075" w:rsidRDefault="00445775" w:rsidP="00150B61">
            <w:pPr>
              <w:spacing w:after="0" w:line="240" w:lineRule="auto"/>
              <w:rPr>
                <w:rFonts w:ascii="Arial" w:eastAsia="Times New Roman" w:hAnsi="Arial" w:cs="Arial"/>
                <w:kern w:val="2"/>
                <w:sz w:val="18"/>
                <w:szCs w:val="18"/>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7D2A70" w14:textId="77777777" w:rsidR="00445775" w:rsidRPr="00255075" w:rsidRDefault="00445775" w:rsidP="00150B61">
            <w:pPr>
              <w:spacing w:after="0" w:line="240" w:lineRule="auto"/>
              <w:rPr>
                <w:rFonts w:ascii="Arial" w:eastAsia="Times New Roman" w:hAnsi="Arial" w:cs="Arial"/>
                <w:kern w:val="2"/>
                <w:sz w:val="18"/>
                <w:szCs w:val="18"/>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D1E499" w14:textId="77777777" w:rsidR="00445775" w:rsidRPr="00255075" w:rsidRDefault="00445775" w:rsidP="00150B61">
            <w:pPr>
              <w:spacing w:after="0" w:line="240" w:lineRule="auto"/>
              <w:rPr>
                <w:rFonts w:ascii="Arial" w:eastAsia="Times New Roman" w:hAnsi="Arial" w:cs="Arial"/>
                <w:kern w:val="2"/>
                <w:sz w:val="18"/>
                <w:szCs w:val="18"/>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3BC095" w14:textId="77777777" w:rsidR="00445775" w:rsidRPr="00255075" w:rsidRDefault="00445775" w:rsidP="00150B61">
            <w:pPr>
              <w:spacing w:after="0" w:line="240" w:lineRule="auto"/>
              <w:rPr>
                <w:rFonts w:ascii="Arial" w:eastAsia="Times New Roman" w:hAnsi="Arial" w:cs="Arial"/>
                <w:kern w:val="2"/>
                <w:sz w:val="18"/>
                <w:szCs w:val="18"/>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580FD6" w14:textId="77777777" w:rsidR="00445775" w:rsidRPr="00255075" w:rsidRDefault="00445775" w:rsidP="00150B61">
            <w:pPr>
              <w:spacing w:after="0" w:line="240" w:lineRule="auto"/>
              <w:rPr>
                <w:rFonts w:ascii="Arial" w:eastAsia="Times New Roman" w:hAnsi="Arial" w:cs="Arial"/>
                <w:kern w:val="2"/>
                <w:sz w:val="18"/>
                <w:szCs w:val="18"/>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645A62" w14:textId="77777777" w:rsidR="00445775" w:rsidRPr="00255075" w:rsidRDefault="00445775" w:rsidP="00150B61">
            <w:pPr>
              <w:spacing w:after="0" w:line="240" w:lineRule="auto"/>
              <w:jc w:val="center"/>
              <w:rPr>
                <w:rFonts w:ascii="Arial" w:eastAsia="Times New Roman" w:hAnsi="Arial" w:cs="Arial"/>
                <w:kern w:val="2"/>
                <w:sz w:val="18"/>
                <w:szCs w:val="18"/>
                <w14:ligatures w14:val="standardContextual"/>
              </w:rPr>
            </w:pPr>
            <w:r w:rsidRPr="00255075">
              <w:rPr>
                <w:rFonts w:ascii="Arial" w:eastAsia="Times New Roman" w:hAnsi="Arial" w:cs="Arial"/>
                <w:color w:val="000000"/>
                <w:kern w:val="2"/>
                <w:sz w:val="18"/>
                <w:szCs w:val="18"/>
                <w14:ligatures w14:val="standardContextual"/>
              </w:rPr>
              <w:t>0.930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EC530C" w14:textId="77777777" w:rsidR="00445775" w:rsidRPr="00255075" w:rsidRDefault="00445775" w:rsidP="00150B61">
            <w:pPr>
              <w:spacing w:after="0" w:line="240" w:lineRule="auto"/>
              <w:jc w:val="center"/>
              <w:rPr>
                <w:rFonts w:ascii="Arial" w:eastAsia="Times New Roman" w:hAnsi="Arial" w:cs="Arial"/>
                <w:kern w:val="2"/>
                <w:sz w:val="18"/>
                <w:szCs w:val="18"/>
                <w14:ligatures w14:val="standardContextual"/>
              </w:rPr>
            </w:pPr>
            <w:r w:rsidRPr="00255075">
              <w:rPr>
                <w:rFonts w:ascii="Arial" w:eastAsia="Times New Roman" w:hAnsi="Arial" w:cs="Arial"/>
                <w:color w:val="000000"/>
                <w:kern w:val="2"/>
                <w:sz w:val="18"/>
                <w:szCs w:val="18"/>
                <w14:ligatures w14:val="standardContextual"/>
              </w:rPr>
              <w:t>0.070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3AA6FC" w14:textId="77777777" w:rsidR="00445775" w:rsidRPr="00255075" w:rsidRDefault="00445775" w:rsidP="00150B61">
            <w:pPr>
              <w:spacing w:after="0" w:line="240" w:lineRule="auto"/>
              <w:rPr>
                <w:rFonts w:ascii="Arial" w:eastAsia="Times New Roman" w:hAnsi="Arial" w:cs="Arial"/>
                <w:kern w:val="2"/>
                <w:sz w:val="18"/>
                <w:szCs w:val="18"/>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324F128" w14:textId="77777777" w:rsidR="00445775" w:rsidRPr="00255075" w:rsidRDefault="00445775" w:rsidP="00150B61">
            <w:pPr>
              <w:spacing w:after="0" w:line="240" w:lineRule="auto"/>
              <w:jc w:val="center"/>
              <w:rPr>
                <w:rFonts w:ascii="Arial" w:eastAsia="Times New Roman" w:hAnsi="Arial" w:cs="Arial"/>
                <w:kern w:val="2"/>
                <w:sz w:val="18"/>
                <w:szCs w:val="18"/>
                <w14:ligatures w14:val="standardContextual"/>
              </w:rPr>
            </w:pPr>
            <w:r w:rsidRPr="00255075">
              <w:rPr>
                <w:rFonts w:ascii="Arial" w:eastAsia="Times New Roman" w:hAnsi="Arial" w:cs="Arial"/>
                <w:color w:val="000000"/>
                <w:kern w:val="2"/>
                <w:sz w:val="18"/>
                <w:szCs w:val="18"/>
                <w14:ligatures w14:val="standardContextual"/>
              </w:rPr>
              <w:t>1</w:t>
            </w:r>
          </w:p>
        </w:tc>
      </w:tr>
      <w:tr w:rsidR="00445775" w:rsidRPr="00255075" w14:paraId="59182DB2" w14:textId="77777777" w:rsidTr="00150B61">
        <w:tc>
          <w:tcPr>
            <w:tcW w:w="1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A44E2F" w14:textId="77777777" w:rsidR="00445775" w:rsidRPr="00255075" w:rsidRDefault="00445775" w:rsidP="00150B61">
            <w:pPr>
              <w:spacing w:after="0" w:line="240" w:lineRule="auto"/>
              <w:jc w:val="both"/>
              <w:rPr>
                <w:rFonts w:ascii="Arial" w:eastAsia="Times New Roman" w:hAnsi="Arial" w:cs="Arial"/>
                <w:b/>
                <w:bCs/>
                <w:kern w:val="2"/>
                <w:sz w:val="18"/>
                <w:szCs w:val="18"/>
                <w14:ligatures w14:val="standardContextual"/>
              </w:rPr>
            </w:pPr>
            <w:r w:rsidRPr="00255075">
              <w:rPr>
                <w:rFonts w:ascii="Arial" w:eastAsia="Times New Roman" w:hAnsi="Arial" w:cs="Arial"/>
                <w:b/>
                <w:bCs/>
                <w:color w:val="000000"/>
                <w:kern w:val="2"/>
                <w:sz w:val="18"/>
                <w:szCs w:val="18"/>
                <w14:ligatures w14:val="standardContextual"/>
              </w:rPr>
              <w:t>Shrublands</w:t>
            </w:r>
          </w:p>
        </w:tc>
        <w:tc>
          <w:tcPr>
            <w:tcW w:w="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584C27" w14:textId="77777777" w:rsidR="00445775" w:rsidRPr="00255075" w:rsidRDefault="00445775" w:rsidP="00150B61">
            <w:pPr>
              <w:spacing w:after="0" w:line="240" w:lineRule="auto"/>
              <w:rPr>
                <w:rFonts w:ascii="Arial" w:eastAsia="Times New Roman" w:hAnsi="Arial" w:cs="Arial"/>
                <w:kern w:val="2"/>
                <w:sz w:val="18"/>
                <w:szCs w:val="18"/>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6E16F0" w14:textId="77777777" w:rsidR="00445775" w:rsidRPr="00255075" w:rsidRDefault="00445775" w:rsidP="00150B61">
            <w:pPr>
              <w:spacing w:after="0" w:line="240" w:lineRule="auto"/>
              <w:rPr>
                <w:rFonts w:ascii="Arial" w:eastAsia="Times New Roman" w:hAnsi="Arial" w:cs="Arial"/>
                <w:kern w:val="2"/>
                <w:sz w:val="18"/>
                <w:szCs w:val="18"/>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72B374" w14:textId="77777777" w:rsidR="00445775" w:rsidRPr="00255075" w:rsidRDefault="00445775" w:rsidP="00150B61">
            <w:pPr>
              <w:spacing w:after="0" w:line="240" w:lineRule="auto"/>
              <w:rPr>
                <w:rFonts w:ascii="Arial" w:eastAsia="Times New Roman" w:hAnsi="Arial" w:cs="Arial"/>
                <w:kern w:val="2"/>
                <w:sz w:val="18"/>
                <w:szCs w:val="18"/>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5B57CF" w14:textId="77777777" w:rsidR="00445775" w:rsidRPr="00255075" w:rsidRDefault="00445775" w:rsidP="00150B61">
            <w:pPr>
              <w:spacing w:after="0" w:line="240" w:lineRule="auto"/>
              <w:rPr>
                <w:rFonts w:ascii="Arial" w:eastAsia="Times New Roman" w:hAnsi="Arial" w:cs="Arial"/>
                <w:kern w:val="2"/>
                <w:sz w:val="18"/>
                <w:szCs w:val="18"/>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4484E7" w14:textId="77777777" w:rsidR="00445775" w:rsidRPr="00255075" w:rsidRDefault="00445775" w:rsidP="00150B61">
            <w:pPr>
              <w:spacing w:after="0" w:line="240" w:lineRule="auto"/>
              <w:rPr>
                <w:rFonts w:ascii="Arial" w:eastAsia="Times New Roman" w:hAnsi="Arial" w:cs="Arial"/>
                <w:kern w:val="2"/>
                <w:sz w:val="18"/>
                <w:szCs w:val="18"/>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AB708E" w14:textId="77777777" w:rsidR="00445775" w:rsidRPr="00255075" w:rsidRDefault="00445775" w:rsidP="00150B61">
            <w:pPr>
              <w:spacing w:after="0" w:line="240" w:lineRule="auto"/>
              <w:rPr>
                <w:rFonts w:ascii="Arial" w:eastAsia="Times New Roman" w:hAnsi="Arial" w:cs="Arial"/>
                <w:kern w:val="2"/>
                <w:sz w:val="18"/>
                <w:szCs w:val="18"/>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09BADF" w14:textId="77777777" w:rsidR="00445775" w:rsidRPr="00255075" w:rsidRDefault="00445775" w:rsidP="00150B61">
            <w:pPr>
              <w:spacing w:after="0" w:line="240" w:lineRule="auto"/>
              <w:rPr>
                <w:rFonts w:ascii="Arial" w:eastAsia="Times New Roman" w:hAnsi="Arial" w:cs="Arial"/>
                <w:kern w:val="2"/>
                <w:sz w:val="18"/>
                <w:szCs w:val="18"/>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52DB33" w14:textId="77777777" w:rsidR="00445775" w:rsidRPr="00255075" w:rsidRDefault="00445775" w:rsidP="00150B61">
            <w:pPr>
              <w:spacing w:after="0" w:line="240" w:lineRule="auto"/>
              <w:jc w:val="center"/>
              <w:rPr>
                <w:rFonts w:ascii="Arial" w:eastAsia="Times New Roman" w:hAnsi="Arial" w:cs="Arial"/>
                <w:kern w:val="2"/>
                <w:sz w:val="18"/>
                <w:szCs w:val="18"/>
                <w14:ligatures w14:val="standardContextual"/>
              </w:rPr>
            </w:pPr>
            <w:r w:rsidRPr="00255075">
              <w:rPr>
                <w:rFonts w:ascii="Arial" w:eastAsia="Times New Roman" w:hAnsi="Arial" w:cs="Arial"/>
                <w:color w:val="000000"/>
                <w:kern w:val="2"/>
                <w:sz w:val="18"/>
                <w:szCs w:val="18"/>
                <w14:ligatures w14:val="standardContextual"/>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0AFF35D" w14:textId="77777777" w:rsidR="00445775" w:rsidRPr="00255075" w:rsidRDefault="00445775" w:rsidP="00150B61">
            <w:pPr>
              <w:spacing w:after="0" w:line="240" w:lineRule="auto"/>
              <w:jc w:val="center"/>
              <w:rPr>
                <w:rFonts w:ascii="Arial" w:eastAsia="Times New Roman" w:hAnsi="Arial" w:cs="Arial"/>
                <w:kern w:val="2"/>
                <w:sz w:val="18"/>
                <w:szCs w:val="18"/>
                <w14:ligatures w14:val="standardContextual"/>
              </w:rPr>
            </w:pPr>
            <w:r w:rsidRPr="00255075">
              <w:rPr>
                <w:rFonts w:ascii="Arial" w:eastAsia="Times New Roman" w:hAnsi="Arial" w:cs="Arial"/>
                <w:color w:val="000000"/>
                <w:kern w:val="2"/>
                <w:sz w:val="18"/>
                <w:szCs w:val="18"/>
                <w14:ligatures w14:val="standardContextual"/>
              </w:rPr>
              <w:t>1</w:t>
            </w:r>
          </w:p>
        </w:tc>
      </w:tr>
      <w:tr w:rsidR="00445775" w:rsidRPr="00255075" w14:paraId="4803DF63" w14:textId="77777777" w:rsidTr="00150B61">
        <w:tc>
          <w:tcPr>
            <w:tcW w:w="1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9DE99F" w14:textId="77777777" w:rsidR="00445775" w:rsidRPr="00255075" w:rsidRDefault="00445775" w:rsidP="00150B61">
            <w:pPr>
              <w:spacing w:after="0" w:line="240" w:lineRule="auto"/>
              <w:jc w:val="both"/>
              <w:rPr>
                <w:rFonts w:ascii="Arial" w:eastAsia="Times New Roman" w:hAnsi="Arial" w:cs="Arial"/>
                <w:b/>
                <w:bCs/>
                <w:kern w:val="2"/>
                <w:sz w:val="18"/>
                <w:szCs w:val="18"/>
                <w14:ligatures w14:val="standardContextual"/>
              </w:rPr>
            </w:pPr>
            <w:r w:rsidRPr="00255075">
              <w:rPr>
                <w:rFonts w:ascii="Arial" w:eastAsia="Times New Roman" w:hAnsi="Arial" w:cs="Arial"/>
                <w:b/>
                <w:bCs/>
                <w:color w:val="000000"/>
                <w:kern w:val="2"/>
                <w:sz w:val="18"/>
                <w:szCs w:val="18"/>
                <w14:ligatures w14:val="standardContextual"/>
              </w:rPr>
              <w:t>Grasslands</w:t>
            </w:r>
          </w:p>
        </w:tc>
        <w:tc>
          <w:tcPr>
            <w:tcW w:w="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183814" w14:textId="77777777" w:rsidR="00445775" w:rsidRPr="00255075" w:rsidRDefault="00445775" w:rsidP="00150B61">
            <w:pPr>
              <w:spacing w:after="0" w:line="240" w:lineRule="auto"/>
              <w:rPr>
                <w:rFonts w:ascii="Arial" w:eastAsia="Times New Roman" w:hAnsi="Arial" w:cs="Arial"/>
                <w:kern w:val="2"/>
                <w:sz w:val="18"/>
                <w:szCs w:val="18"/>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2C1D67" w14:textId="77777777" w:rsidR="00445775" w:rsidRPr="00255075" w:rsidRDefault="00445775" w:rsidP="00150B61">
            <w:pPr>
              <w:spacing w:after="0" w:line="240" w:lineRule="auto"/>
              <w:rPr>
                <w:rFonts w:ascii="Arial" w:eastAsia="Times New Roman" w:hAnsi="Arial" w:cs="Arial"/>
                <w:kern w:val="2"/>
                <w:sz w:val="18"/>
                <w:szCs w:val="18"/>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0AC7D" w14:textId="77777777" w:rsidR="00445775" w:rsidRPr="00255075" w:rsidRDefault="00445775" w:rsidP="00150B61">
            <w:pPr>
              <w:spacing w:after="0" w:line="240" w:lineRule="auto"/>
              <w:rPr>
                <w:rFonts w:ascii="Arial" w:eastAsia="Times New Roman" w:hAnsi="Arial" w:cs="Arial"/>
                <w:kern w:val="2"/>
                <w:sz w:val="18"/>
                <w:szCs w:val="18"/>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9640D5" w14:textId="77777777" w:rsidR="00445775" w:rsidRPr="00255075" w:rsidRDefault="00445775" w:rsidP="00150B61">
            <w:pPr>
              <w:spacing w:after="0" w:line="240" w:lineRule="auto"/>
              <w:rPr>
                <w:rFonts w:ascii="Arial" w:eastAsia="Times New Roman" w:hAnsi="Arial" w:cs="Arial"/>
                <w:kern w:val="2"/>
                <w:sz w:val="18"/>
                <w:szCs w:val="18"/>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41E3F4" w14:textId="77777777" w:rsidR="00445775" w:rsidRPr="00255075" w:rsidRDefault="00445775" w:rsidP="00150B61">
            <w:pPr>
              <w:spacing w:after="0" w:line="240" w:lineRule="auto"/>
              <w:rPr>
                <w:rFonts w:ascii="Arial" w:eastAsia="Times New Roman" w:hAnsi="Arial" w:cs="Arial"/>
                <w:kern w:val="2"/>
                <w:sz w:val="18"/>
                <w:szCs w:val="18"/>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D2C070" w14:textId="77777777" w:rsidR="00445775" w:rsidRPr="00255075" w:rsidRDefault="00445775" w:rsidP="00150B61">
            <w:pPr>
              <w:spacing w:after="0" w:line="240" w:lineRule="auto"/>
              <w:rPr>
                <w:rFonts w:ascii="Arial" w:eastAsia="Times New Roman" w:hAnsi="Arial" w:cs="Arial"/>
                <w:kern w:val="2"/>
                <w:sz w:val="18"/>
                <w:szCs w:val="18"/>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2D5664" w14:textId="77777777" w:rsidR="00445775" w:rsidRPr="00255075" w:rsidRDefault="00445775" w:rsidP="00150B61">
            <w:pPr>
              <w:spacing w:after="0" w:line="240" w:lineRule="auto"/>
              <w:rPr>
                <w:rFonts w:ascii="Arial" w:eastAsia="Times New Roman" w:hAnsi="Arial" w:cs="Arial"/>
                <w:kern w:val="2"/>
                <w:sz w:val="18"/>
                <w:szCs w:val="18"/>
                <w14:ligatures w14:val="standardContextu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57FBAB" w14:textId="77777777" w:rsidR="00445775" w:rsidRPr="00255075" w:rsidRDefault="00445775" w:rsidP="00150B61">
            <w:pPr>
              <w:spacing w:after="0" w:line="240" w:lineRule="auto"/>
              <w:jc w:val="center"/>
              <w:rPr>
                <w:rFonts w:ascii="Arial" w:eastAsia="Times New Roman" w:hAnsi="Arial" w:cs="Arial"/>
                <w:kern w:val="2"/>
                <w:sz w:val="18"/>
                <w:szCs w:val="18"/>
                <w14:ligatures w14:val="standardContextual"/>
              </w:rPr>
            </w:pPr>
            <w:r w:rsidRPr="00255075">
              <w:rPr>
                <w:rFonts w:ascii="Arial" w:eastAsia="Times New Roman" w:hAnsi="Arial" w:cs="Arial"/>
                <w:color w:val="000000"/>
                <w:kern w:val="2"/>
                <w:sz w:val="18"/>
                <w:szCs w:val="18"/>
                <w14:ligatures w14:val="standardContextual"/>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55E9194" w14:textId="77777777" w:rsidR="00445775" w:rsidRPr="00255075" w:rsidRDefault="00445775" w:rsidP="00150B61">
            <w:pPr>
              <w:spacing w:after="0" w:line="240" w:lineRule="auto"/>
              <w:jc w:val="center"/>
              <w:rPr>
                <w:rFonts w:ascii="Arial" w:eastAsia="Times New Roman" w:hAnsi="Arial" w:cs="Arial"/>
                <w:kern w:val="2"/>
                <w:sz w:val="18"/>
                <w:szCs w:val="18"/>
                <w14:ligatures w14:val="standardContextual"/>
              </w:rPr>
            </w:pPr>
            <w:r w:rsidRPr="00255075">
              <w:rPr>
                <w:rFonts w:ascii="Arial" w:eastAsia="Times New Roman" w:hAnsi="Arial" w:cs="Arial"/>
                <w:color w:val="000000"/>
                <w:kern w:val="2"/>
                <w:sz w:val="18"/>
                <w:szCs w:val="18"/>
                <w14:ligatures w14:val="standardContextual"/>
              </w:rPr>
              <w:t>1</w:t>
            </w:r>
          </w:p>
        </w:tc>
      </w:tr>
    </w:tbl>
    <w:p w14:paraId="7B1A2676" w14:textId="28AAA5AD" w:rsidR="00445775" w:rsidRPr="00255075" w:rsidRDefault="008E4707" w:rsidP="00445775">
      <w:pPr>
        <w:spacing w:after="0" w:line="240" w:lineRule="auto"/>
        <w:jc w:val="both"/>
        <w:rPr>
          <w:rFonts w:ascii="Arial" w:eastAsia="Times New Roman" w:hAnsi="Arial" w:cs="Arial"/>
          <w:kern w:val="2"/>
          <w14:ligatures w14:val="standardContextual"/>
        </w:rPr>
      </w:pPr>
      <w:r w:rsidRPr="0092165A">
        <w:rPr>
          <w:rFonts w:ascii="Arial" w:eastAsia="Times New Roman" w:hAnsi="Arial" w:cs="Arial"/>
          <w:color w:val="000000"/>
        </w:rPr>
        <w:t xml:space="preserve">Supplementary </w:t>
      </w:r>
      <w:r w:rsidR="00C4463F" w:rsidRPr="0092165A">
        <w:rPr>
          <w:rFonts w:ascii="Arial" w:eastAsia="Times New Roman" w:hAnsi="Arial" w:cs="Arial"/>
          <w:color w:val="000000"/>
        </w:rPr>
        <w:t xml:space="preserve">Table </w:t>
      </w:r>
      <w:r w:rsidR="00A170D1" w:rsidRPr="0092165A">
        <w:rPr>
          <w:rFonts w:ascii="Arial" w:eastAsia="Times New Roman" w:hAnsi="Arial" w:cs="Arial"/>
          <w:color w:val="000000"/>
        </w:rPr>
        <w:t>6</w:t>
      </w:r>
      <w:r w:rsidR="00C4463F" w:rsidRPr="0092165A">
        <w:rPr>
          <w:rFonts w:ascii="Arial" w:eastAsia="Times New Roman" w:hAnsi="Arial" w:cs="Arial"/>
          <w:color w:val="000000"/>
        </w:rPr>
        <w:t>. Persistence and post-fire transitions matrix.</w:t>
      </w:r>
      <w:r w:rsidR="006729D8">
        <w:rPr>
          <w:rFonts w:ascii="Arial" w:eastAsia="Times New Roman" w:hAnsi="Arial" w:cs="Arial"/>
          <w:color w:val="000000"/>
        </w:rPr>
        <w:t xml:space="preserve"> </w:t>
      </w:r>
      <w:r w:rsidR="00445775" w:rsidRPr="00255075">
        <w:rPr>
          <w:rFonts w:ascii="Arial" w:eastAsia="Times New Roman" w:hAnsi="Arial" w:cs="Arial"/>
          <w:color w:val="000000"/>
          <w:kern w:val="2"/>
          <w14:ligatures w14:val="standardContextual"/>
        </w:rPr>
        <w:t>Ps (</w:t>
      </w:r>
      <w:r w:rsidR="00445775" w:rsidRPr="00255075">
        <w:rPr>
          <w:rFonts w:ascii="Arial" w:eastAsia="Times New Roman" w:hAnsi="Arial" w:cs="Arial"/>
          <w:i/>
          <w:iCs/>
          <w:color w:val="000000"/>
          <w:kern w:val="2"/>
          <w14:ligatures w14:val="standardContextual"/>
        </w:rPr>
        <w:t>Pinus sylvestris</w:t>
      </w:r>
      <w:r w:rsidR="00445775" w:rsidRPr="00255075">
        <w:rPr>
          <w:rFonts w:ascii="Arial" w:eastAsia="Times New Roman" w:hAnsi="Arial" w:cs="Arial"/>
          <w:color w:val="000000"/>
          <w:kern w:val="2"/>
          <w14:ligatures w14:val="standardContextual"/>
        </w:rPr>
        <w:t>), Pu (</w:t>
      </w:r>
      <w:r w:rsidR="00445775" w:rsidRPr="00255075">
        <w:rPr>
          <w:rFonts w:ascii="Arial" w:eastAsia="Times New Roman" w:hAnsi="Arial" w:cs="Arial"/>
          <w:i/>
          <w:iCs/>
          <w:color w:val="000000"/>
          <w:kern w:val="2"/>
          <w14:ligatures w14:val="standardContextual"/>
        </w:rPr>
        <w:t xml:space="preserve">Pinus </w:t>
      </w:r>
      <w:proofErr w:type="spellStart"/>
      <w:r w:rsidR="00445775" w:rsidRPr="00255075">
        <w:rPr>
          <w:rFonts w:ascii="Arial" w:eastAsia="Times New Roman" w:hAnsi="Arial" w:cs="Arial"/>
          <w:i/>
          <w:iCs/>
          <w:color w:val="000000"/>
          <w:kern w:val="2"/>
          <w14:ligatures w14:val="standardContextual"/>
        </w:rPr>
        <w:t>uncinata</w:t>
      </w:r>
      <w:proofErr w:type="spellEnd"/>
      <w:r w:rsidR="00445775" w:rsidRPr="00255075">
        <w:rPr>
          <w:rFonts w:ascii="Arial" w:eastAsia="Times New Roman" w:hAnsi="Arial" w:cs="Arial"/>
          <w:color w:val="000000"/>
          <w:kern w:val="2"/>
          <w14:ligatures w14:val="standardContextual"/>
        </w:rPr>
        <w:t>), Aa (</w:t>
      </w:r>
      <w:proofErr w:type="spellStart"/>
      <w:r w:rsidR="00445775" w:rsidRPr="00255075">
        <w:rPr>
          <w:rFonts w:ascii="Arial" w:eastAsia="Times New Roman" w:hAnsi="Arial" w:cs="Arial"/>
          <w:i/>
          <w:iCs/>
          <w:color w:val="000000"/>
          <w:kern w:val="2"/>
          <w14:ligatures w14:val="standardContextual"/>
        </w:rPr>
        <w:t>Avies</w:t>
      </w:r>
      <w:proofErr w:type="spellEnd"/>
      <w:r w:rsidR="00445775" w:rsidRPr="00255075">
        <w:rPr>
          <w:rFonts w:ascii="Arial" w:eastAsia="Times New Roman" w:hAnsi="Arial" w:cs="Arial"/>
          <w:i/>
          <w:iCs/>
          <w:color w:val="000000"/>
          <w:kern w:val="2"/>
          <w14:ligatures w14:val="standardContextual"/>
        </w:rPr>
        <w:t xml:space="preserve"> alba</w:t>
      </w:r>
      <w:r w:rsidR="00445775" w:rsidRPr="00255075">
        <w:rPr>
          <w:rFonts w:ascii="Arial" w:eastAsia="Times New Roman" w:hAnsi="Arial" w:cs="Arial"/>
          <w:color w:val="000000"/>
          <w:kern w:val="2"/>
          <w14:ligatures w14:val="standardContextual"/>
        </w:rPr>
        <w:t>), Fs (</w:t>
      </w:r>
      <w:r w:rsidR="00445775" w:rsidRPr="00255075">
        <w:rPr>
          <w:rFonts w:ascii="Arial" w:eastAsia="Times New Roman" w:hAnsi="Arial" w:cs="Arial"/>
          <w:i/>
          <w:iCs/>
          <w:color w:val="000000"/>
          <w:kern w:val="2"/>
          <w14:ligatures w14:val="standardContextual"/>
        </w:rPr>
        <w:t>Fagus sylvatica</w:t>
      </w:r>
      <w:r w:rsidR="00445775" w:rsidRPr="00255075">
        <w:rPr>
          <w:rFonts w:ascii="Arial" w:eastAsia="Times New Roman" w:hAnsi="Arial" w:cs="Arial"/>
          <w:color w:val="000000"/>
          <w:kern w:val="2"/>
          <w14:ligatures w14:val="standardContextual"/>
        </w:rPr>
        <w:t>)</w:t>
      </w:r>
    </w:p>
    <w:p w14:paraId="6EE5747F" w14:textId="35426D1C" w:rsidR="00C4463F" w:rsidRPr="0092165A" w:rsidRDefault="00C4463F" w:rsidP="00445775">
      <w:pPr>
        <w:spacing w:after="0" w:line="240" w:lineRule="auto"/>
        <w:jc w:val="both"/>
        <w:rPr>
          <w:rFonts w:ascii="Arial" w:eastAsia="Times New Roman" w:hAnsi="Arial" w:cs="Arial"/>
        </w:rPr>
      </w:pPr>
    </w:p>
    <w:bookmarkEnd w:id="30"/>
    <w:p w14:paraId="73B30CF1" w14:textId="77777777" w:rsidR="00C4463F" w:rsidRPr="0092165A" w:rsidRDefault="00C4463F" w:rsidP="00C4463F">
      <w:pPr>
        <w:spacing w:after="0" w:line="240" w:lineRule="auto"/>
        <w:rPr>
          <w:rFonts w:ascii="Arial" w:eastAsia="Times New Roman" w:hAnsi="Arial" w:cs="Arial"/>
        </w:rPr>
      </w:pPr>
    </w:p>
    <w:p w14:paraId="2A8FE5AC" w14:textId="539252C4" w:rsidR="00C4463F" w:rsidRPr="0092165A" w:rsidRDefault="00C4463F" w:rsidP="00C4463F">
      <w:pPr>
        <w:pStyle w:val="Prrafodelista"/>
        <w:numPr>
          <w:ilvl w:val="0"/>
          <w:numId w:val="25"/>
        </w:numPr>
        <w:spacing w:after="0" w:line="240" w:lineRule="auto"/>
        <w:jc w:val="both"/>
        <w:rPr>
          <w:rFonts w:ascii="Arial" w:eastAsia="Times New Roman" w:hAnsi="Arial" w:cs="Arial"/>
        </w:rPr>
      </w:pPr>
      <w:r w:rsidRPr="0092165A">
        <w:rPr>
          <w:rFonts w:ascii="Arial" w:eastAsia="Times New Roman" w:hAnsi="Arial" w:cs="Arial"/>
          <w:i/>
          <w:iCs/>
          <w:color w:val="000000" w:themeColor="text1"/>
        </w:rPr>
        <w:t>Afforestation from grassland to shrubland and shrubland to forest</w:t>
      </w:r>
      <w:r w:rsidR="00E57F8F" w:rsidRPr="0092165A">
        <w:rPr>
          <w:rFonts w:ascii="Arial" w:eastAsia="Times New Roman" w:hAnsi="Arial" w:cs="Arial"/>
          <w:i/>
          <w:iCs/>
          <w:color w:val="000000" w:themeColor="text1"/>
        </w:rPr>
        <w:t xml:space="preserve">. </w:t>
      </w:r>
      <w:r w:rsidRPr="0092165A">
        <w:rPr>
          <w:rFonts w:ascii="Arial" w:eastAsia="Times New Roman" w:hAnsi="Arial" w:cs="Arial"/>
          <w:color w:val="000000" w:themeColor="text1"/>
        </w:rPr>
        <w:t xml:space="preserve">Forest succession from shrubland was already calculated </w:t>
      </w:r>
      <w:r w:rsidR="00023DB5" w:rsidRPr="0092165A">
        <w:rPr>
          <w:rFonts w:ascii="Arial" w:eastAsia="Times New Roman" w:hAnsi="Arial" w:cs="Arial"/>
          <w:color w:val="000000" w:themeColor="text1"/>
        </w:rPr>
        <w:t xml:space="preserve">by Gil-Tena </w:t>
      </w:r>
      <w:r w:rsidR="002A2F94" w:rsidRPr="0092165A">
        <w:rPr>
          <w:rFonts w:ascii="Arial" w:eastAsia="Times New Roman" w:hAnsi="Arial" w:cs="Arial"/>
          <w:color w:val="000000" w:themeColor="text1"/>
        </w:rPr>
        <w:t>et al.</w:t>
      </w:r>
      <w:r w:rsidR="00023DB5" w:rsidRPr="0092165A">
        <w:rPr>
          <w:rFonts w:ascii="Arial" w:eastAsia="Times New Roman" w:hAnsi="Arial" w:cs="Arial"/>
          <w:color w:val="000000" w:themeColor="text1"/>
        </w:rPr>
        <w:t xml:space="preserve"> 2016, in which they calculated a logistic regression for a shrubland to become a forest (1) or stay as a shrubland (0) according to shrubland age, slope, solar radiation,</w:t>
      </w:r>
      <w:r w:rsidRPr="0092165A">
        <w:rPr>
          <w:rFonts w:ascii="Arial" w:eastAsia="Times New Roman" w:hAnsi="Arial" w:cs="Arial"/>
          <w:color w:val="000000" w:themeColor="text1"/>
        </w:rPr>
        <w:t xml:space="preserve"> and amount of mature forest around the evaluated pixel. Mature forests are considered 15 years for conifer species and </w:t>
      </w:r>
      <w:r w:rsidR="00023DB5" w:rsidRPr="0092165A">
        <w:rPr>
          <w:rFonts w:ascii="Arial" w:eastAsia="Times New Roman" w:hAnsi="Arial" w:cs="Arial"/>
          <w:color w:val="000000" w:themeColor="text1"/>
        </w:rPr>
        <w:t>four</w:t>
      </w:r>
      <w:r w:rsidRPr="0092165A">
        <w:rPr>
          <w:rFonts w:ascii="Arial" w:eastAsia="Times New Roman" w:hAnsi="Arial" w:cs="Arial"/>
          <w:color w:val="000000" w:themeColor="text1"/>
        </w:rPr>
        <w:t xml:space="preserve"> years for Fagaceae. The area around the evaluated pixel is considered 500 meters. The type of tree species selected in this pixel will be based on the proportion of the different species around the evaluated pixel but doubling the colonization effect of conifers. The probability of becoming a shrubland from a grassland was not evaluated before. We have sampled 30 spots in the Aran</w:t>
      </w:r>
      <w:r w:rsidR="00023DB5" w:rsidRPr="0092165A">
        <w:rPr>
          <w:rFonts w:ascii="Arial" w:eastAsia="Times New Roman" w:hAnsi="Arial" w:cs="Arial"/>
          <w:color w:val="000000" w:themeColor="text1"/>
        </w:rPr>
        <w:t>, which the 2009 land cover map determined to be</w:t>
      </w:r>
      <w:r w:rsidRPr="0092165A">
        <w:rPr>
          <w:rFonts w:ascii="Arial" w:eastAsia="Times New Roman" w:hAnsi="Arial" w:cs="Arial"/>
          <w:color w:val="000000" w:themeColor="text1"/>
        </w:rPr>
        <w:t xml:space="preserve"> grasslands. In 2019, we visited the spots and checked whether they </w:t>
      </w:r>
      <w:r w:rsidR="00023DB5" w:rsidRPr="0092165A">
        <w:rPr>
          <w:rFonts w:ascii="Arial" w:eastAsia="Times New Roman" w:hAnsi="Arial" w:cs="Arial"/>
          <w:color w:val="000000" w:themeColor="text1"/>
        </w:rPr>
        <w:t>were still grasslands or shrublands that had colonized them</w:t>
      </w:r>
      <w:r w:rsidRPr="0092165A">
        <w:rPr>
          <w:rFonts w:ascii="Arial" w:eastAsia="Times New Roman" w:hAnsi="Arial" w:cs="Arial"/>
          <w:color w:val="000000" w:themeColor="text1"/>
        </w:rPr>
        <w:t xml:space="preserve">. </w:t>
      </w:r>
      <w:r w:rsidR="4F995698" w:rsidRPr="0092165A">
        <w:rPr>
          <w:rFonts w:ascii="Arial" w:eastAsia="Times New Roman" w:hAnsi="Arial" w:cs="Arial"/>
          <w:color w:val="000000" w:themeColor="text1"/>
        </w:rPr>
        <w:t>Then, w</w:t>
      </w:r>
      <w:r w:rsidRPr="0092165A">
        <w:rPr>
          <w:rFonts w:ascii="Arial" w:eastAsia="Times New Roman" w:hAnsi="Arial" w:cs="Arial"/>
          <w:color w:val="000000" w:themeColor="text1"/>
        </w:rPr>
        <w:t>e have fitted a logistic model calculating the probability of becoming a shrubland (1) or staying a grassland (0). Predictors are elevation, slope, summer radiation, grassland age</w:t>
      </w:r>
      <w:r w:rsidR="00023DB5" w:rsidRPr="0092165A">
        <w:rPr>
          <w:rFonts w:ascii="Arial" w:eastAsia="Times New Roman" w:hAnsi="Arial" w:cs="Arial"/>
          <w:color w:val="000000" w:themeColor="text1"/>
        </w:rPr>
        <w:t>,</w:t>
      </w:r>
      <w:r w:rsidRPr="0092165A">
        <w:rPr>
          <w:rFonts w:ascii="Arial" w:eastAsia="Times New Roman" w:hAnsi="Arial" w:cs="Arial"/>
          <w:color w:val="000000" w:themeColor="text1"/>
        </w:rPr>
        <w:t xml:space="preserve"> and the amount of forest or shrublands around the evaluated pixel (</w:t>
      </w:r>
      <w:r w:rsidR="00023DB5" w:rsidRPr="0092165A">
        <w:rPr>
          <w:rFonts w:ascii="Arial" w:eastAsia="Times New Roman" w:hAnsi="Arial" w:cs="Arial"/>
          <w:color w:val="000000" w:themeColor="text1"/>
        </w:rPr>
        <w:t>150-meter</w:t>
      </w:r>
      <w:r w:rsidRPr="0092165A">
        <w:rPr>
          <w:rFonts w:ascii="Arial" w:eastAsia="Times New Roman" w:hAnsi="Arial" w:cs="Arial"/>
          <w:color w:val="000000" w:themeColor="text1"/>
        </w:rPr>
        <w:t xml:space="preserve"> radius) (Table </w:t>
      </w:r>
      <w:r w:rsidR="00023DB5" w:rsidRPr="0092165A">
        <w:rPr>
          <w:rFonts w:ascii="Arial" w:eastAsia="Times New Roman" w:hAnsi="Arial" w:cs="Arial"/>
          <w:color w:val="000000" w:themeColor="text1"/>
        </w:rPr>
        <w:t>7</w:t>
      </w:r>
      <w:r w:rsidRPr="0092165A">
        <w:rPr>
          <w:rFonts w:ascii="Arial" w:eastAsia="Times New Roman" w:hAnsi="Arial" w:cs="Arial"/>
          <w:color w:val="000000" w:themeColor="text1"/>
        </w:rPr>
        <w:t>). Grassland’s age was derived from historical fire perimeters. </w:t>
      </w:r>
    </w:p>
    <w:p w14:paraId="6D6AB227" w14:textId="77777777" w:rsidR="00C4463F" w:rsidRPr="0092165A" w:rsidRDefault="00C4463F" w:rsidP="00C4463F">
      <w:pPr>
        <w:spacing w:after="240" w:line="240" w:lineRule="auto"/>
        <w:rPr>
          <w:rFonts w:ascii="Arial" w:eastAsia="Times New Roman" w:hAnsi="Arial" w:cs="Arial"/>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972"/>
        <w:gridCol w:w="2541"/>
        <w:gridCol w:w="1853"/>
      </w:tblGrid>
      <w:tr w:rsidR="00C4463F" w:rsidRPr="00EE54F7" w14:paraId="21D072BE" w14:textId="77777777" w:rsidTr="00023DB5">
        <w:trPr>
          <w:trHeight w:val="360"/>
          <w:jc w:val="center"/>
        </w:trPr>
        <w:tc>
          <w:tcPr>
            <w:tcW w:w="2972" w:type="dxa"/>
            <w:tcBorders>
              <w:top w:val="single" w:sz="4" w:space="0" w:color="000000"/>
              <w:left w:val="single" w:sz="4" w:space="0" w:color="000000"/>
              <w:bottom w:val="single" w:sz="12" w:space="0" w:color="666666"/>
              <w:right w:val="single" w:sz="4" w:space="0" w:color="000000"/>
            </w:tcBorders>
            <w:tcMar>
              <w:top w:w="0" w:type="dxa"/>
              <w:left w:w="108" w:type="dxa"/>
              <w:bottom w:w="0" w:type="dxa"/>
              <w:right w:w="108" w:type="dxa"/>
            </w:tcMar>
            <w:hideMark/>
          </w:tcPr>
          <w:p w14:paraId="314164A0" w14:textId="77777777" w:rsidR="00C4463F" w:rsidRPr="00EE54F7" w:rsidRDefault="00C4463F" w:rsidP="00C4463F">
            <w:pPr>
              <w:spacing w:after="0" w:line="240" w:lineRule="auto"/>
              <w:jc w:val="both"/>
              <w:rPr>
                <w:rFonts w:ascii="Arial" w:eastAsia="Times New Roman" w:hAnsi="Arial" w:cs="Arial"/>
              </w:rPr>
            </w:pPr>
            <w:bookmarkStart w:id="31" w:name="_Hlk170024900"/>
            <w:r w:rsidRPr="00EE54F7">
              <w:rPr>
                <w:rFonts w:ascii="Arial" w:eastAsia="Times New Roman" w:hAnsi="Arial" w:cs="Arial"/>
                <w:b/>
                <w:bCs/>
                <w:color w:val="000000"/>
              </w:rPr>
              <w:t>Predictor </w:t>
            </w:r>
          </w:p>
        </w:tc>
        <w:tc>
          <w:tcPr>
            <w:tcW w:w="2541" w:type="dxa"/>
            <w:tcBorders>
              <w:top w:val="single" w:sz="4" w:space="0" w:color="000000"/>
              <w:left w:val="single" w:sz="4" w:space="0" w:color="000000"/>
              <w:bottom w:val="single" w:sz="12" w:space="0" w:color="666666"/>
              <w:right w:val="single" w:sz="4" w:space="0" w:color="000000"/>
            </w:tcBorders>
            <w:tcMar>
              <w:top w:w="0" w:type="dxa"/>
              <w:left w:w="108" w:type="dxa"/>
              <w:bottom w:w="0" w:type="dxa"/>
              <w:right w:w="108" w:type="dxa"/>
            </w:tcMar>
            <w:hideMark/>
          </w:tcPr>
          <w:p w14:paraId="34BE1BAD" w14:textId="77777777" w:rsidR="00C4463F" w:rsidRPr="00EE54F7" w:rsidRDefault="00C4463F" w:rsidP="00C4463F">
            <w:pPr>
              <w:spacing w:after="0" w:line="240" w:lineRule="auto"/>
              <w:jc w:val="center"/>
              <w:rPr>
                <w:rFonts w:ascii="Arial" w:eastAsia="Times New Roman" w:hAnsi="Arial" w:cs="Arial"/>
              </w:rPr>
            </w:pPr>
            <w:r w:rsidRPr="00EE54F7">
              <w:rPr>
                <w:rFonts w:ascii="Arial" w:eastAsia="Times New Roman" w:hAnsi="Arial" w:cs="Arial"/>
                <w:b/>
                <w:bCs/>
                <w:color w:val="000000"/>
              </w:rPr>
              <w:t>Units</w:t>
            </w:r>
          </w:p>
        </w:tc>
        <w:tc>
          <w:tcPr>
            <w:tcW w:w="1853" w:type="dxa"/>
            <w:tcBorders>
              <w:top w:val="single" w:sz="4" w:space="0" w:color="000000"/>
              <w:left w:val="single" w:sz="4" w:space="0" w:color="000000"/>
              <w:bottom w:val="single" w:sz="12" w:space="0" w:color="666666"/>
              <w:right w:val="single" w:sz="4" w:space="0" w:color="000000"/>
            </w:tcBorders>
            <w:tcMar>
              <w:top w:w="0" w:type="dxa"/>
              <w:left w:w="108" w:type="dxa"/>
              <w:bottom w:w="0" w:type="dxa"/>
              <w:right w:w="108" w:type="dxa"/>
            </w:tcMar>
            <w:hideMark/>
          </w:tcPr>
          <w:p w14:paraId="7C38959C" w14:textId="77777777" w:rsidR="00C4463F" w:rsidRPr="00EE54F7" w:rsidRDefault="00C4463F" w:rsidP="00C4463F">
            <w:pPr>
              <w:spacing w:after="0" w:line="240" w:lineRule="auto"/>
              <w:jc w:val="center"/>
              <w:rPr>
                <w:rFonts w:ascii="Arial" w:eastAsia="Times New Roman" w:hAnsi="Arial" w:cs="Arial"/>
              </w:rPr>
            </w:pPr>
            <w:r w:rsidRPr="00EE54F7">
              <w:rPr>
                <w:rFonts w:ascii="Arial" w:eastAsia="Times New Roman" w:hAnsi="Arial" w:cs="Arial"/>
                <w:b/>
                <w:bCs/>
                <w:color w:val="000000"/>
              </w:rPr>
              <w:t>Source</w:t>
            </w:r>
          </w:p>
        </w:tc>
      </w:tr>
      <w:tr w:rsidR="00C4463F" w:rsidRPr="00EE54F7" w14:paraId="1431D63E" w14:textId="77777777" w:rsidTr="00023DB5">
        <w:trPr>
          <w:trHeight w:val="360"/>
          <w:jc w:val="center"/>
        </w:trPr>
        <w:tc>
          <w:tcPr>
            <w:tcW w:w="2972" w:type="dxa"/>
            <w:tcBorders>
              <w:top w:val="single" w:sz="12" w:space="0" w:color="666666"/>
              <w:left w:val="single" w:sz="4" w:space="0" w:color="000000"/>
              <w:bottom w:val="single" w:sz="4" w:space="0" w:color="000000"/>
              <w:right w:val="single" w:sz="4" w:space="0" w:color="000000"/>
            </w:tcBorders>
            <w:tcMar>
              <w:top w:w="0" w:type="dxa"/>
              <w:left w:w="108" w:type="dxa"/>
              <w:bottom w:w="0" w:type="dxa"/>
              <w:right w:w="108" w:type="dxa"/>
            </w:tcMar>
            <w:hideMark/>
          </w:tcPr>
          <w:p w14:paraId="54CE9A3F"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Elevation</w:t>
            </w:r>
          </w:p>
        </w:tc>
        <w:tc>
          <w:tcPr>
            <w:tcW w:w="2541" w:type="dxa"/>
            <w:tcBorders>
              <w:top w:val="single" w:sz="12" w:space="0" w:color="666666"/>
              <w:left w:val="single" w:sz="4" w:space="0" w:color="000000"/>
              <w:bottom w:val="single" w:sz="4" w:space="0" w:color="000000"/>
              <w:right w:val="single" w:sz="4" w:space="0" w:color="000000"/>
            </w:tcBorders>
            <w:tcMar>
              <w:top w:w="0" w:type="dxa"/>
              <w:left w:w="108" w:type="dxa"/>
              <w:bottom w:w="0" w:type="dxa"/>
              <w:right w:w="108" w:type="dxa"/>
            </w:tcMar>
            <w:hideMark/>
          </w:tcPr>
          <w:p w14:paraId="150037B5" w14:textId="77777777" w:rsidR="00C4463F" w:rsidRPr="00EE54F7" w:rsidRDefault="00C4463F" w:rsidP="00C4463F">
            <w:pPr>
              <w:spacing w:after="0" w:line="240" w:lineRule="auto"/>
              <w:jc w:val="center"/>
              <w:rPr>
                <w:rFonts w:ascii="Arial" w:eastAsia="Times New Roman" w:hAnsi="Arial" w:cs="Arial"/>
              </w:rPr>
            </w:pPr>
            <w:r w:rsidRPr="00EE54F7">
              <w:rPr>
                <w:rFonts w:ascii="Arial" w:eastAsia="Times New Roman" w:hAnsi="Arial" w:cs="Arial"/>
                <w:color w:val="000000"/>
              </w:rPr>
              <w:t>m</w:t>
            </w:r>
          </w:p>
        </w:tc>
        <w:tc>
          <w:tcPr>
            <w:tcW w:w="1853" w:type="dxa"/>
            <w:tcBorders>
              <w:top w:val="single" w:sz="12" w:space="0" w:color="666666"/>
              <w:left w:val="single" w:sz="4" w:space="0" w:color="000000"/>
              <w:bottom w:val="single" w:sz="4" w:space="0" w:color="000000"/>
              <w:right w:val="single" w:sz="4" w:space="0" w:color="000000"/>
            </w:tcBorders>
            <w:tcMar>
              <w:top w:w="0" w:type="dxa"/>
              <w:left w:w="108" w:type="dxa"/>
              <w:bottom w:w="0" w:type="dxa"/>
              <w:right w:w="108" w:type="dxa"/>
            </w:tcMar>
            <w:hideMark/>
          </w:tcPr>
          <w:p w14:paraId="4465E5E8" w14:textId="77777777" w:rsidR="00C4463F" w:rsidRPr="00EE54F7" w:rsidRDefault="00C4463F" w:rsidP="00C4463F">
            <w:pPr>
              <w:spacing w:after="0" w:line="240" w:lineRule="auto"/>
              <w:jc w:val="center"/>
              <w:rPr>
                <w:rFonts w:ascii="Arial" w:eastAsia="Times New Roman" w:hAnsi="Arial" w:cs="Arial"/>
              </w:rPr>
            </w:pPr>
            <w:r w:rsidRPr="00EE54F7">
              <w:rPr>
                <w:rFonts w:ascii="Arial" w:eastAsia="Times New Roman" w:hAnsi="Arial" w:cs="Arial"/>
                <w:color w:val="000000"/>
              </w:rPr>
              <w:t>DEM</w:t>
            </w:r>
          </w:p>
        </w:tc>
      </w:tr>
      <w:tr w:rsidR="00C4463F" w:rsidRPr="00EE54F7" w14:paraId="7863CC0F" w14:textId="77777777" w:rsidTr="00023DB5">
        <w:trPr>
          <w:trHeight w:val="360"/>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F4BDA6"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Slope</w:t>
            </w:r>
          </w:p>
        </w:tc>
        <w:tc>
          <w:tcPr>
            <w:tcW w:w="2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1C5AD5" w14:textId="2923C00D" w:rsidR="00C4463F" w:rsidRPr="00EE54F7" w:rsidRDefault="00023DB5" w:rsidP="00C4463F">
            <w:pPr>
              <w:spacing w:after="0" w:line="240" w:lineRule="auto"/>
              <w:jc w:val="center"/>
              <w:rPr>
                <w:rFonts w:ascii="Arial" w:eastAsia="Times New Roman" w:hAnsi="Arial" w:cs="Arial"/>
              </w:rPr>
            </w:pPr>
            <w:r w:rsidRPr="00EE54F7">
              <w:rPr>
                <w:rFonts w:ascii="Arial" w:eastAsia="Times New Roman" w:hAnsi="Arial" w:cs="Arial"/>
                <w:color w:val="000000"/>
                <w:vertAlign w:val="superscript"/>
              </w:rPr>
              <w:t>0</w:t>
            </w:r>
            <w:r w:rsidRPr="00EE54F7">
              <w:rPr>
                <w:rFonts w:ascii="Arial" w:eastAsia="Times New Roman" w:hAnsi="Arial" w:cs="Arial"/>
                <w:color w:val="000000"/>
              </w:rPr>
              <w:t>C</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D54279" w14:textId="77777777" w:rsidR="00C4463F" w:rsidRPr="00EE54F7" w:rsidRDefault="00C4463F" w:rsidP="00C4463F">
            <w:pPr>
              <w:spacing w:after="0" w:line="240" w:lineRule="auto"/>
              <w:jc w:val="center"/>
              <w:rPr>
                <w:rFonts w:ascii="Arial" w:eastAsia="Times New Roman" w:hAnsi="Arial" w:cs="Arial"/>
              </w:rPr>
            </w:pPr>
            <w:r w:rsidRPr="00EE54F7">
              <w:rPr>
                <w:rFonts w:ascii="Arial" w:eastAsia="Times New Roman" w:hAnsi="Arial" w:cs="Arial"/>
                <w:color w:val="000000"/>
              </w:rPr>
              <w:t>DEM</w:t>
            </w:r>
          </w:p>
        </w:tc>
      </w:tr>
      <w:tr w:rsidR="00C4463F" w:rsidRPr="00EE54F7" w14:paraId="63A6DF9A" w14:textId="77777777" w:rsidTr="00023DB5">
        <w:trPr>
          <w:trHeight w:val="360"/>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984CD1"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Summer Solar Radiation</w:t>
            </w:r>
          </w:p>
        </w:tc>
        <w:tc>
          <w:tcPr>
            <w:tcW w:w="2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C7C106" w14:textId="30A12408" w:rsidR="00C4463F" w:rsidRPr="00EE54F7" w:rsidRDefault="00C4463F" w:rsidP="00C4463F">
            <w:pPr>
              <w:spacing w:after="0" w:line="240" w:lineRule="auto"/>
              <w:jc w:val="center"/>
              <w:rPr>
                <w:rFonts w:ascii="Arial" w:eastAsia="Times New Roman" w:hAnsi="Arial" w:cs="Arial"/>
              </w:rPr>
            </w:pPr>
            <w:r w:rsidRPr="00EE54F7">
              <w:rPr>
                <w:rFonts w:ascii="Arial" w:eastAsia="Times New Roman" w:hAnsi="Arial" w:cs="Arial"/>
                <w:color w:val="000000"/>
              </w:rPr>
              <w:t xml:space="preserve">10 </w:t>
            </w:r>
            <w:r w:rsidR="00E57F8F" w:rsidRPr="00EE54F7">
              <w:rPr>
                <w:rFonts w:ascii="Arial" w:eastAsia="Times New Roman" w:hAnsi="Arial" w:cs="Arial"/>
                <w:color w:val="000000"/>
              </w:rPr>
              <w:t>k</w:t>
            </w:r>
            <w:r w:rsidRPr="00EE54F7">
              <w:rPr>
                <w:rFonts w:ascii="Arial" w:eastAsia="Times New Roman" w:hAnsi="Arial" w:cs="Arial"/>
                <w:color w:val="000000"/>
              </w:rPr>
              <w:t>J</w:t>
            </w:r>
            <w:r w:rsidR="00E57F8F" w:rsidRPr="00EE54F7">
              <w:rPr>
                <w:rFonts w:ascii="Arial" w:eastAsia="Times New Roman" w:hAnsi="Arial" w:cs="Arial"/>
                <w:color w:val="000000"/>
              </w:rPr>
              <w:t xml:space="preserve"> </w:t>
            </w:r>
            <w:r w:rsidRPr="00EE54F7">
              <w:rPr>
                <w:rFonts w:ascii="Arial" w:eastAsia="Times New Roman" w:hAnsi="Arial" w:cs="Arial"/>
                <w:color w:val="000000"/>
              </w:rPr>
              <w:t>/</w:t>
            </w:r>
            <w:r w:rsidR="00E57F8F" w:rsidRPr="00EE54F7">
              <w:rPr>
                <w:rFonts w:ascii="Arial" w:eastAsia="Times New Roman" w:hAnsi="Arial" w:cs="Arial"/>
                <w:color w:val="000000"/>
              </w:rPr>
              <w:t xml:space="preserve"> </w:t>
            </w:r>
            <w:r w:rsidRPr="00EE54F7">
              <w:rPr>
                <w:rFonts w:ascii="Arial" w:eastAsia="Times New Roman" w:hAnsi="Arial" w:cs="Arial"/>
                <w:color w:val="000000"/>
              </w:rPr>
              <w:t>(m</w:t>
            </w:r>
            <w:r w:rsidR="00E57F8F" w:rsidRPr="00EE54F7">
              <w:rPr>
                <w:rFonts w:ascii="Arial" w:eastAsia="Times New Roman" w:hAnsi="Arial" w:cs="Arial"/>
                <w:color w:val="000000"/>
              </w:rPr>
              <w:t>2·day·</w:t>
            </w:r>
            <w:r w:rsidRPr="00EE54F7">
              <w:rPr>
                <w:rFonts w:ascii="Arial" w:eastAsia="Times New Roman" w:hAnsi="Arial" w:cs="Arial"/>
                <w:color w:val="000000"/>
              </w:rPr>
              <w:t>micrometer)</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44C784" w14:textId="77777777" w:rsidR="00C4463F" w:rsidRPr="00EE54F7" w:rsidRDefault="00C4463F" w:rsidP="00C4463F">
            <w:pPr>
              <w:spacing w:after="0" w:line="240" w:lineRule="auto"/>
              <w:jc w:val="center"/>
              <w:rPr>
                <w:rFonts w:ascii="Arial" w:eastAsia="Times New Roman" w:hAnsi="Arial" w:cs="Arial"/>
              </w:rPr>
            </w:pPr>
            <w:r w:rsidRPr="00EE54F7">
              <w:rPr>
                <w:rFonts w:ascii="Arial" w:eastAsia="Times New Roman" w:hAnsi="Arial" w:cs="Arial"/>
                <w:color w:val="000000"/>
              </w:rPr>
              <w:t>DCAC</w:t>
            </w:r>
          </w:p>
        </w:tc>
      </w:tr>
      <w:tr w:rsidR="00C4463F" w:rsidRPr="00EE54F7" w14:paraId="1D2D3C7D" w14:textId="77777777" w:rsidTr="00023DB5">
        <w:trPr>
          <w:trHeight w:val="360"/>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DD102F" w14:textId="30F01642"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Mature vegetation 150</w:t>
            </w:r>
            <w:r w:rsidR="00E57F8F" w:rsidRPr="00EE54F7">
              <w:rPr>
                <w:rFonts w:ascii="Arial" w:eastAsia="Times New Roman" w:hAnsi="Arial" w:cs="Arial"/>
                <w:color w:val="000000"/>
              </w:rPr>
              <w:t xml:space="preserve"> </w:t>
            </w:r>
            <w:r w:rsidRPr="00EE54F7">
              <w:rPr>
                <w:rFonts w:ascii="Arial" w:eastAsia="Times New Roman" w:hAnsi="Arial" w:cs="Arial"/>
                <w:color w:val="000000"/>
              </w:rPr>
              <w:t>m around</w:t>
            </w:r>
          </w:p>
        </w:tc>
        <w:tc>
          <w:tcPr>
            <w:tcW w:w="2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C28A82" w14:textId="77777777" w:rsidR="00C4463F" w:rsidRPr="00EE54F7" w:rsidRDefault="00C4463F" w:rsidP="00C4463F">
            <w:pPr>
              <w:spacing w:after="0" w:line="240" w:lineRule="auto"/>
              <w:jc w:val="center"/>
              <w:rPr>
                <w:rFonts w:ascii="Arial" w:eastAsia="Times New Roman" w:hAnsi="Arial" w:cs="Arial"/>
              </w:rPr>
            </w:pPr>
            <w:r w:rsidRPr="00EE54F7">
              <w:rPr>
                <w:rFonts w:ascii="Arial" w:eastAsia="Times New Roman" w:hAnsi="Arial" w:cs="Arial"/>
                <w:color w:val="000000"/>
              </w:rPr>
              <w:t>0 to 8 pixels</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484FE1" w14:textId="77777777" w:rsidR="00C4463F" w:rsidRPr="00EE54F7" w:rsidRDefault="00C4463F" w:rsidP="00C4463F">
            <w:pPr>
              <w:spacing w:after="0" w:line="240" w:lineRule="auto"/>
              <w:jc w:val="center"/>
              <w:rPr>
                <w:rFonts w:ascii="Arial" w:eastAsia="Times New Roman" w:hAnsi="Arial" w:cs="Arial"/>
              </w:rPr>
            </w:pPr>
            <w:r w:rsidRPr="00EE54F7">
              <w:rPr>
                <w:rFonts w:ascii="Arial" w:eastAsia="Times New Roman" w:hAnsi="Arial" w:cs="Arial"/>
                <w:color w:val="000000"/>
              </w:rPr>
              <w:t>LCMC 2010</w:t>
            </w:r>
          </w:p>
        </w:tc>
      </w:tr>
      <w:tr w:rsidR="00C4463F" w:rsidRPr="00EE54F7" w14:paraId="1988DB8C" w14:textId="77777777" w:rsidTr="00023DB5">
        <w:trPr>
          <w:trHeight w:val="360"/>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764167" w14:textId="77777777" w:rsidR="00C4463F" w:rsidRPr="00EE54F7" w:rsidRDefault="00C4463F" w:rsidP="00C4463F">
            <w:pPr>
              <w:spacing w:after="0" w:line="240" w:lineRule="auto"/>
              <w:jc w:val="both"/>
              <w:rPr>
                <w:rFonts w:ascii="Arial" w:eastAsia="Times New Roman" w:hAnsi="Arial" w:cs="Arial"/>
              </w:rPr>
            </w:pPr>
            <w:r w:rsidRPr="00EE54F7">
              <w:rPr>
                <w:rFonts w:ascii="Arial" w:eastAsia="Times New Roman" w:hAnsi="Arial" w:cs="Arial"/>
                <w:color w:val="000000"/>
              </w:rPr>
              <w:t>Age</w:t>
            </w:r>
          </w:p>
        </w:tc>
        <w:tc>
          <w:tcPr>
            <w:tcW w:w="2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B7FCE3" w14:textId="77777777" w:rsidR="00C4463F" w:rsidRPr="00EE54F7" w:rsidRDefault="00C4463F" w:rsidP="00C4463F">
            <w:pPr>
              <w:spacing w:after="0" w:line="240" w:lineRule="auto"/>
              <w:jc w:val="center"/>
              <w:rPr>
                <w:rFonts w:ascii="Arial" w:eastAsia="Times New Roman" w:hAnsi="Arial" w:cs="Arial"/>
              </w:rPr>
            </w:pPr>
            <w:r w:rsidRPr="00EE54F7">
              <w:rPr>
                <w:rFonts w:ascii="Arial" w:eastAsia="Times New Roman" w:hAnsi="Arial" w:cs="Arial"/>
                <w:color w:val="000000"/>
              </w:rPr>
              <w:t>Years</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6D5CAA" w14:textId="2B383310" w:rsidR="00C4463F" w:rsidRPr="00EE54F7" w:rsidRDefault="00C4463F" w:rsidP="00C4463F">
            <w:pPr>
              <w:spacing w:after="0" w:line="240" w:lineRule="auto"/>
              <w:jc w:val="center"/>
              <w:rPr>
                <w:rFonts w:ascii="Arial" w:eastAsia="Times New Roman" w:hAnsi="Arial" w:cs="Arial"/>
              </w:rPr>
            </w:pPr>
            <w:r w:rsidRPr="00EE54F7">
              <w:rPr>
                <w:rFonts w:ascii="Arial" w:eastAsia="Times New Roman" w:hAnsi="Arial" w:cs="Arial"/>
                <w:color w:val="000000"/>
              </w:rPr>
              <w:t xml:space="preserve">Fire </w:t>
            </w:r>
            <w:r w:rsidR="00E57F8F" w:rsidRPr="00EE54F7">
              <w:rPr>
                <w:rFonts w:ascii="Arial" w:eastAsia="Times New Roman" w:hAnsi="Arial" w:cs="Arial"/>
                <w:color w:val="000000"/>
              </w:rPr>
              <w:t>p</w:t>
            </w:r>
            <w:r w:rsidRPr="00EE54F7">
              <w:rPr>
                <w:rFonts w:ascii="Arial" w:eastAsia="Times New Roman" w:hAnsi="Arial" w:cs="Arial"/>
                <w:color w:val="000000"/>
              </w:rPr>
              <w:t>erimeters</w:t>
            </w:r>
          </w:p>
        </w:tc>
      </w:tr>
      <w:bookmarkEnd w:id="31"/>
    </w:tbl>
    <w:p w14:paraId="325B5204" w14:textId="77777777" w:rsidR="00C4463F" w:rsidRPr="0092165A" w:rsidRDefault="00C4463F" w:rsidP="00C4463F">
      <w:pPr>
        <w:spacing w:after="0" w:line="240" w:lineRule="auto"/>
        <w:rPr>
          <w:rFonts w:ascii="Arial" w:eastAsia="Times New Roman" w:hAnsi="Arial" w:cs="Arial"/>
        </w:rPr>
      </w:pPr>
    </w:p>
    <w:p w14:paraId="74663A38" w14:textId="121E3DA0" w:rsidR="00C4463F" w:rsidRPr="0092165A" w:rsidRDefault="008E4707" w:rsidP="00C4463F">
      <w:pPr>
        <w:spacing w:after="0" w:line="240" w:lineRule="auto"/>
        <w:jc w:val="both"/>
        <w:rPr>
          <w:rFonts w:ascii="Arial" w:eastAsia="Times New Roman" w:hAnsi="Arial" w:cs="Arial"/>
        </w:rPr>
      </w:pPr>
      <w:bookmarkStart w:id="32" w:name="_Hlk170024910"/>
      <w:r w:rsidRPr="0092165A">
        <w:rPr>
          <w:rFonts w:ascii="Arial" w:eastAsia="Times New Roman" w:hAnsi="Arial" w:cs="Arial"/>
          <w:color w:val="000000"/>
        </w:rPr>
        <w:t xml:space="preserve">Supplementary </w:t>
      </w:r>
      <w:r w:rsidR="00C4463F" w:rsidRPr="0092165A">
        <w:rPr>
          <w:rFonts w:ascii="Arial" w:eastAsia="Times New Roman" w:hAnsi="Arial" w:cs="Arial"/>
          <w:color w:val="000000"/>
        </w:rPr>
        <w:t xml:space="preserve">Table </w:t>
      </w:r>
      <w:r w:rsidR="00023DB5" w:rsidRPr="0092165A">
        <w:rPr>
          <w:rFonts w:ascii="Arial" w:eastAsia="Times New Roman" w:hAnsi="Arial" w:cs="Arial"/>
          <w:color w:val="000000"/>
        </w:rPr>
        <w:t>7</w:t>
      </w:r>
      <w:r w:rsidR="00C4463F" w:rsidRPr="0092165A">
        <w:rPr>
          <w:rFonts w:ascii="Arial" w:eastAsia="Times New Roman" w:hAnsi="Arial" w:cs="Arial"/>
          <w:color w:val="000000"/>
        </w:rPr>
        <w:t>. Logistic model predictors of the probability of evolving to a shrubland.</w:t>
      </w:r>
    </w:p>
    <w:bookmarkEnd w:id="32"/>
    <w:p w14:paraId="10D45D39" w14:textId="77777777" w:rsidR="00C4463F" w:rsidRPr="0092165A" w:rsidRDefault="00C4463F" w:rsidP="00C4463F">
      <w:pPr>
        <w:spacing w:after="240" w:line="240" w:lineRule="auto"/>
        <w:rPr>
          <w:rFonts w:ascii="Arial" w:eastAsia="Times New Roman" w:hAnsi="Arial" w:cs="Arial"/>
        </w:rPr>
      </w:pPr>
    </w:p>
    <w:p w14:paraId="3E091652" w14:textId="77777777" w:rsidR="00C4463F" w:rsidRPr="0092165A" w:rsidRDefault="00C4463F" w:rsidP="00C4463F">
      <w:pPr>
        <w:spacing w:after="0" w:line="240" w:lineRule="auto"/>
        <w:jc w:val="both"/>
        <w:rPr>
          <w:rFonts w:ascii="Arial" w:eastAsia="Times New Roman" w:hAnsi="Arial" w:cs="Arial"/>
        </w:rPr>
      </w:pPr>
      <w:r w:rsidRPr="0092165A">
        <w:rPr>
          <w:rFonts w:ascii="Arial" w:eastAsia="Times New Roman" w:hAnsi="Arial" w:cs="Arial"/>
          <w:color w:val="000000"/>
        </w:rPr>
        <w:t>The logistic resulting model is the following: </w:t>
      </w:r>
    </w:p>
    <w:p w14:paraId="7DAA0D9E" w14:textId="77777777" w:rsidR="00C4463F" w:rsidRPr="0092165A" w:rsidRDefault="00C4463F" w:rsidP="00C4463F">
      <w:pPr>
        <w:spacing w:after="0" w:line="240" w:lineRule="auto"/>
        <w:rPr>
          <w:rFonts w:ascii="Arial" w:eastAsia="Times New Roman" w:hAnsi="Arial" w:cs="Arial"/>
        </w:rPr>
      </w:pPr>
    </w:p>
    <w:p w14:paraId="7FD971B0" w14:textId="68E1376B" w:rsidR="00C4463F" w:rsidRPr="0092165A" w:rsidRDefault="00C4463F" w:rsidP="00C4463F">
      <w:pPr>
        <w:spacing w:after="0" w:line="240" w:lineRule="auto"/>
        <w:jc w:val="both"/>
        <w:rPr>
          <w:rFonts w:ascii="Arial" w:eastAsia="Times New Roman" w:hAnsi="Arial" w:cs="Arial"/>
        </w:rPr>
      </w:pPr>
      <w:r w:rsidRPr="0092165A">
        <w:rPr>
          <w:rFonts w:ascii="Arial" w:eastAsia="Times New Roman" w:hAnsi="Arial" w:cs="Arial"/>
          <w:color w:val="000000"/>
        </w:rPr>
        <w:t>logit (</w:t>
      </w:r>
      <w:proofErr w:type="spellStart"/>
      <w:r w:rsidRPr="0092165A">
        <w:rPr>
          <w:rFonts w:ascii="Arial" w:eastAsia="Times New Roman" w:hAnsi="Arial" w:cs="Arial"/>
          <w:color w:val="000000"/>
        </w:rPr>
        <w:t>P</w:t>
      </w:r>
      <w:r w:rsidRPr="0092165A">
        <w:rPr>
          <w:rFonts w:ascii="Arial" w:eastAsia="Times New Roman" w:hAnsi="Arial" w:cs="Arial"/>
          <w:color w:val="000000"/>
          <w:vertAlign w:val="subscript"/>
        </w:rPr>
        <w:t>shrubland</w:t>
      </w:r>
      <w:r w:rsidRPr="0092165A">
        <w:rPr>
          <w:rFonts w:ascii="Arial" w:eastAsia="Times New Roman" w:hAnsi="Arial" w:cs="Arial"/>
          <w:color w:val="000000"/>
        </w:rPr>
        <w:t>|</w:t>
      </w:r>
      <w:r w:rsidRPr="0092165A">
        <w:rPr>
          <w:rFonts w:ascii="Arial" w:eastAsia="Times New Roman" w:hAnsi="Arial" w:cs="Arial"/>
          <w:color w:val="000000"/>
          <w:vertAlign w:val="subscript"/>
        </w:rPr>
        <w:t>grassland</w:t>
      </w:r>
      <w:proofErr w:type="spellEnd"/>
      <w:r w:rsidRPr="0092165A">
        <w:rPr>
          <w:rFonts w:ascii="Arial" w:eastAsia="Times New Roman" w:hAnsi="Arial" w:cs="Arial"/>
          <w:color w:val="000000"/>
        </w:rPr>
        <w:t>) = 16.048 – 0.007·Elevation – 0.092·Slope – 0.006·SolarRadiation + 0.676·matureVegetation + 0.168·Ag</w:t>
      </w:r>
      <w:r w:rsidR="00023DB5" w:rsidRPr="0092165A">
        <w:rPr>
          <w:rFonts w:ascii="Arial" w:eastAsia="Times New Roman" w:hAnsi="Arial" w:cs="Arial"/>
          <w:color w:val="000000"/>
        </w:rPr>
        <w:t>e</w:t>
      </w:r>
    </w:p>
    <w:p w14:paraId="0FE7503D" w14:textId="73B6C9B7" w:rsidR="00912BC4" w:rsidRPr="0092165A" w:rsidRDefault="00445775" w:rsidP="003F1651">
      <w:pPr>
        <w:pStyle w:val="Ttulo3"/>
        <w:rPr>
          <w:rFonts w:ascii="Arial" w:hAnsi="Arial" w:cs="Arial"/>
          <w:sz w:val="22"/>
          <w:szCs w:val="22"/>
        </w:rPr>
      </w:pPr>
      <w:r>
        <w:rPr>
          <w:rFonts w:ascii="Arial" w:hAnsi="Arial" w:cs="Arial"/>
          <w:sz w:val="22"/>
          <w:szCs w:val="22"/>
        </w:rPr>
        <w:lastRenderedPageBreak/>
        <w:t>V</w:t>
      </w:r>
      <w:r w:rsidR="00912BC4" w:rsidRPr="0092165A">
        <w:rPr>
          <w:rFonts w:ascii="Arial" w:hAnsi="Arial" w:cs="Arial"/>
          <w:sz w:val="22"/>
          <w:szCs w:val="22"/>
        </w:rPr>
        <w:t>alidation</w:t>
      </w:r>
    </w:p>
    <w:p w14:paraId="3F963F90" w14:textId="6141F80A" w:rsidR="00912BC4" w:rsidRPr="0092165A" w:rsidDel="00947B4E" w:rsidRDefault="00507189">
      <w:pPr>
        <w:spacing w:after="0" w:line="240" w:lineRule="auto"/>
        <w:jc w:val="both"/>
        <w:rPr>
          <w:del w:id="33" w:author="Andrea Duane" w:date="2023-08-02T10:22:00Z"/>
          <w:rFonts w:ascii="Arial" w:hAnsi="Arial" w:cs="Arial"/>
        </w:rPr>
      </w:pPr>
      <w:r w:rsidRPr="0092165A">
        <w:rPr>
          <w:rFonts w:ascii="Arial" w:hAnsi="Arial" w:cs="Arial"/>
        </w:rPr>
        <w:t xml:space="preserve">The </w:t>
      </w:r>
      <w:r w:rsidR="00023DB5" w:rsidRPr="0092165A">
        <w:rPr>
          <w:rFonts w:ascii="Arial" w:hAnsi="Arial" w:cs="Arial"/>
        </w:rPr>
        <w:t>model was validated</w:t>
      </w:r>
      <w:r w:rsidRPr="0092165A">
        <w:rPr>
          <w:rFonts w:ascii="Arial" w:hAnsi="Arial" w:cs="Arial"/>
        </w:rPr>
        <w:t xml:space="preserve"> through a spatial </w:t>
      </w:r>
      <w:r w:rsidR="000518CE" w:rsidRPr="0092165A">
        <w:rPr>
          <w:rFonts w:ascii="Arial" w:hAnsi="Arial" w:cs="Arial"/>
        </w:rPr>
        <w:t>overlap</w:t>
      </w:r>
      <w:r w:rsidR="0029195F" w:rsidRPr="0092165A">
        <w:rPr>
          <w:rFonts w:ascii="Arial" w:hAnsi="Arial" w:cs="Arial"/>
        </w:rPr>
        <w:t xml:space="preserve"> of the </w:t>
      </w:r>
      <w:r w:rsidRPr="0092165A">
        <w:rPr>
          <w:rFonts w:ascii="Arial" w:hAnsi="Arial" w:cs="Arial"/>
        </w:rPr>
        <w:t xml:space="preserve">observed data </w:t>
      </w:r>
      <w:r w:rsidR="0029195F" w:rsidRPr="0092165A">
        <w:rPr>
          <w:rFonts w:ascii="Arial" w:hAnsi="Arial" w:cs="Arial"/>
        </w:rPr>
        <w:t xml:space="preserve">with the model </w:t>
      </w:r>
      <w:r w:rsidR="00023DB5" w:rsidRPr="0092165A">
        <w:rPr>
          <w:rFonts w:ascii="Arial" w:hAnsi="Arial" w:cs="Arial"/>
        </w:rPr>
        <w:t>results to</w:t>
      </w:r>
      <w:r w:rsidR="00F056F5" w:rsidRPr="0092165A">
        <w:rPr>
          <w:rFonts w:ascii="Arial" w:hAnsi="Arial" w:cs="Arial"/>
        </w:rPr>
        <w:t xml:space="preserve"> evaluate whether the model closely simulates spatial fire distribution</w:t>
      </w:r>
      <w:r w:rsidR="0029195F" w:rsidRPr="0092165A">
        <w:rPr>
          <w:rFonts w:ascii="Arial" w:hAnsi="Arial" w:cs="Arial"/>
        </w:rPr>
        <w:t xml:space="preserve">: we used </w:t>
      </w:r>
      <w:r w:rsidRPr="0092165A">
        <w:rPr>
          <w:rFonts w:ascii="Arial" w:hAnsi="Arial" w:cs="Arial"/>
        </w:rPr>
        <w:t>the probability of burning outcome of the model in the BAU no C</w:t>
      </w:r>
      <w:r w:rsidR="0029195F" w:rsidRPr="0092165A">
        <w:rPr>
          <w:rFonts w:ascii="Arial" w:hAnsi="Arial" w:cs="Arial"/>
        </w:rPr>
        <w:t xml:space="preserve">limate change simulations. </w:t>
      </w:r>
      <w:r w:rsidR="00967995" w:rsidRPr="0092165A">
        <w:rPr>
          <w:rFonts w:ascii="Arial" w:hAnsi="Arial" w:cs="Arial"/>
        </w:rPr>
        <w:t xml:space="preserve">Since observed wildfires </w:t>
      </w:r>
      <w:r w:rsidR="00D62045" w:rsidRPr="0092165A">
        <w:rPr>
          <w:rFonts w:ascii="Arial" w:hAnsi="Arial" w:cs="Arial"/>
        </w:rPr>
        <w:t xml:space="preserve">burned 5% of the landscape in 28 years, we </w:t>
      </w:r>
      <w:r w:rsidR="00445775">
        <w:rPr>
          <w:rFonts w:ascii="Arial" w:hAnsi="Arial" w:cs="Arial"/>
        </w:rPr>
        <w:t xml:space="preserve">searched for the pixels above the percentile 95 of the </w:t>
      </w:r>
      <w:r w:rsidR="00FE2C0D" w:rsidRPr="0092165A">
        <w:rPr>
          <w:rFonts w:ascii="Arial" w:hAnsi="Arial" w:cs="Arial"/>
        </w:rPr>
        <w:t xml:space="preserve">probability of burning in the </w:t>
      </w:r>
      <w:r w:rsidR="00E730EA" w:rsidRPr="0092165A">
        <w:rPr>
          <w:rFonts w:ascii="Arial" w:hAnsi="Arial" w:cs="Arial"/>
        </w:rPr>
        <w:t>simulation results</w:t>
      </w:r>
      <w:r w:rsidR="00DE6287" w:rsidRPr="0092165A">
        <w:rPr>
          <w:rFonts w:ascii="Arial" w:hAnsi="Arial" w:cs="Arial"/>
        </w:rPr>
        <w:t xml:space="preserve"> (</w:t>
      </w:r>
      <w:r w:rsidR="0098632C">
        <w:rPr>
          <w:rFonts w:ascii="Arial" w:hAnsi="Arial" w:cs="Arial"/>
        </w:rPr>
        <w:t xml:space="preserve">Supplementary </w:t>
      </w:r>
      <w:r w:rsidR="00DE6287" w:rsidRPr="0092165A">
        <w:rPr>
          <w:rFonts w:ascii="Arial" w:hAnsi="Arial" w:cs="Arial"/>
        </w:rPr>
        <w:t xml:space="preserve">Figure </w:t>
      </w:r>
      <w:r w:rsidR="008C58F6">
        <w:rPr>
          <w:rFonts w:ascii="Arial" w:hAnsi="Arial" w:cs="Arial"/>
        </w:rPr>
        <w:t>11</w:t>
      </w:r>
      <w:r w:rsidR="00DE6287" w:rsidRPr="0092165A">
        <w:rPr>
          <w:rFonts w:ascii="Arial" w:hAnsi="Arial" w:cs="Arial"/>
        </w:rPr>
        <w:t>)</w:t>
      </w:r>
      <w:r w:rsidR="00E730EA" w:rsidRPr="0092165A">
        <w:rPr>
          <w:rFonts w:ascii="Arial" w:hAnsi="Arial" w:cs="Arial"/>
        </w:rPr>
        <w:t xml:space="preserve">. </w:t>
      </w:r>
      <w:r w:rsidR="00AC6105" w:rsidRPr="0092165A">
        <w:rPr>
          <w:rFonts w:ascii="Arial" w:hAnsi="Arial" w:cs="Arial"/>
        </w:rPr>
        <w:t xml:space="preserve">We obtained a matched spatial overlap between </w:t>
      </w:r>
      <w:r w:rsidR="00DE6287" w:rsidRPr="0092165A">
        <w:rPr>
          <w:rFonts w:ascii="Arial" w:hAnsi="Arial" w:cs="Arial"/>
        </w:rPr>
        <w:t xml:space="preserve">observed and simulated data of about </w:t>
      </w:r>
      <w:r w:rsidR="00716ED9" w:rsidRPr="0092165A">
        <w:rPr>
          <w:rFonts w:ascii="Arial" w:hAnsi="Arial" w:cs="Arial"/>
        </w:rPr>
        <w:t>3</w:t>
      </w:r>
      <w:r w:rsidR="00947B4E" w:rsidRPr="0092165A">
        <w:rPr>
          <w:rFonts w:ascii="Arial" w:hAnsi="Arial" w:cs="Arial"/>
        </w:rPr>
        <w:t>5</w:t>
      </w:r>
      <w:r w:rsidR="00DE6287" w:rsidRPr="0092165A">
        <w:rPr>
          <w:rFonts w:ascii="Arial" w:hAnsi="Arial" w:cs="Arial"/>
        </w:rPr>
        <w:t>% of the area, which</w:t>
      </w:r>
      <w:r w:rsidR="005B10C8" w:rsidRPr="0092165A">
        <w:rPr>
          <w:rFonts w:ascii="Arial" w:hAnsi="Arial" w:cs="Arial"/>
        </w:rPr>
        <w:t xml:space="preserve"> is</w:t>
      </w:r>
      <w:r w:rsidR="00DE6287" w:rsidRPr="0092165A">
        <w:rPr>
          <w:rFonts w:ascii="Arial" w:hAnsi="Arial" w:cs="Arial"/>
        </w:rPr>
        <w:t xml:space="preserve"> </w:t>
      </w:r>
      <w:r w:rsidR="009F2788" w:rsidRPr="0092165A">
        <w:rPr>
          <w:rFonts w:ascii="Arial" w:hAnsi="Arial" w:cs="Arial"/>
        </w:rPr>
        <w:t xml:space="preserve">lower than expected but </w:t>
      </w:r>
      <w:r w:rsidR="005B10C8" w:rsidRPr="0092165A">
        <w:rPr>
          <w:rFonts w:ascii="Arial" w:hAnsi="Arial" w:cs="Arial"/>
        </w:rPr>
        <w:t xml:space="preserve">within a range found in the literature </w:t>
      </w:r>
      <w:r w:rsidR="00DE6287" w:rsidRPr="0092165A">
        <w:rPr>
          <w:rFonts w:ascii="Arial" w:hAnsi="Arial" w:cs="Arial"/>
        </w:rPr>
        <w:t>evaluating spatial overlapping in wildfires (Duane et al</w:t>
      </w:r>
      <w:r w:rsidR="00023DB5" w:rsidRPr="0092165A">
        <w:rPr>
          <w:rFonts w:ascii="Arial" w:hAnsi="Arial" w:cs="Arial"/>
        </w:rPr>
        <w:t>.</w:t>
      </w:r>
      <w:r w:rsidR="00DE6287" w:rsidRPr="0092165A">
        <w:rPr>
          <w:rFonts w:ascii="Arial" w:hAnsi="Arial" w:cs="Arial"/>
        </w:rPr>
        <w:t xml:space="preserve"> 2016</w:t>
      </w:r>
      <w:r w:rsidR="00023DB5" w:rsidRPr="0092165A">
        <w:rPr>
          <w:rFonts w:ascii="Arial" w:hAnsi="Arial" w:cs="Arial"/>
        </w:rPr>
        <w:t>;</w:t>
      </w:r>
      <w:r w:rsidR="00DE6287" w:rsidRPr="0092165A">
        <w:rPr>
          <w:rFonts w:ascii="Arial" w:hAnsi="Arial" w:cs="Arial"/>
        </w:rPr>
        <w:t xml:space="preserve"> </w:t>
      </w:r>
      <w:proofErr w:type="spellStart"/>
      <w:r w:rsidR="00DE6287" w:rsidRPr="0092165A">
        <w:rPr>
          <w:rFonts w:ascii="Arial" w:hAnsi="Arial" w:cs="Arial"/>
        </w:rPr>
        <w:t>Cardil</w:t>
      </w:r>
      <w:proofErr w:type="spellEnd"/>
      <w:r w:rsidR="00DE6287" w:rsidRPr="0092165A">
        <w:rPr>
          <w:rFonts w:ascii="Arial" w:hAnsi="Arial" w:cs="Arial"/>
        </w:rPr>
        <w:t xml:space="preserve"> et al</w:t>
      </w:r>
      <w:r w:rsidR="00023DB5" w:rsidRPr="0092165A">
        <w:rPr>
          <w:rFonts w:ascii="Arial" w:hAnsi="Arial" w:cs="Arial"/>
        </w:rPr>
        <w:t>.</w:t>
      </w:r>
      <w:r w:rsidR="00DE6287" w:rsidRPr="0092165A">
        <w:rPr>
          <w:rFonts w:ascii="Arial" w:hAnsi="Arial" w:cs="Arial"/>
        </w:rPr>
        <w:t xml:space="preserve"> 2023). </w:t>
      </w:r>
    </w:p>
    <w:p w14:paraId="26D6BBF6" w14:textId="77777777" w:rsidR="00947B4E" w:rsidRPr="0092165A" w:rsidRDefault="00947B4E">
      <w:pPr>
        <w:spacing w:after="0" w:line="240" w:lineRule="auto"/>
        <w:jc w:val="both"/>
        <w:rPr>
          <w:rFonts w:ascii="Arial" w:hAnsi="Arial" w:cs="Arial"/>
        </w:rPr>
      </w:pPr>
    </w:p>
    <w:p w14:paraId="39CB6996" w14:textId="091E7195" w:rsidR="00947B4E" w:rsidRPr="0092165A" w:rsidRDefault="00AE23B6" w:rsidP="00A55B81">
      <w:pPr>
        <w:spacing w:after="0" w:line="240" w:lineRule="auto"/>
        <w:jc w:val="center"/>
        <w:rPr>
          <w:rFonts w:ascii="Arial" w:hAnsi="Arial" w:cs="Arial"/>
          <w:color w:val="222222"/>
        </w:rPr>
      </w:pPr>
      <w:r w:rsidRPr="0092165A">
        <w:rPr>
          <w:rFonts w:ascii="Arial" w:hAnsi="Arial" w:cs="Arial"/>
          <w:noProof/>
          <w:color w:val="222222"/>
        </w:rPr>
        <w:drawing>
          <wp:inline distT="0" distB="0" distL="0" distR="0" wp14:anchorId="6FF81AE5" wp14:editId="47A3FD09">
            <wp:extent cx="2857500" cy="2662557"/>
            <wp:effectExtent l="0" t="0" r="0" b="4445"/>
            <wp:docPr id="1623814201"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814201" name="Imagen 1" descr="Mapa&#10;&#10;Descripción generada automáticamente"/>
                    <pic:cNvPicPr/>
                  </pic:nvPicPr>
                  <pic:blipFill>
                    <a:blip r:embed="rId24"/>
                    <a:stretch>
                      <a:fillRect/>
                    </a:stretch>
                  </pic:blipFill>
                  <pic:spPr>
                    <a:xfrm>
                      <a:off x="0" y="0"/>
                      <a:ext cx="2865778" cy="2670270"/>
                    </a:xfrm>
                    <a:prstGeom prst="rect">
                      <a:avLst/>
                    </a:prstGeom>
                  </pic:spPr>
                </pic:pic>
              </a:graphicData>
            </a:graphic>
          </wp:inline>
        </w:drawing>
      </w:r>
    </w:p>
    <w:p w14:paraId="0F248454" w14:textId="6BA04E3A" w:rsidR="00A55B81" w:rsidRDefault="008E4707" w:rsidP="00023DB5">
      <w:pPr>
        <w:spacing w:after="0" w:line="240" w:lineRule="auto"/>
        <w:jc w:val="both"/>
        <w:rPr>
          <w:rFonts w:ascii="Arial" w:hAnsi="Arial" w:cs="Arial"/>
          <w:color w:val="222222"/>
        </w:rPr>
      </w:pPr>
      <w:bookmarkStart w:id="34" w:name="_Hlk170025129"/>
      <w:r w:rsidRPr="0092165A">
        <w:rPr>
          <w:rFonts w:ascii="Arial" w:hAnsi="Arial" w:cs="Arial"/>
          <w:color w:val="222222"/>
        </w:rPr>
        <w:t xml:space="preserve">Supplementary </w:t>
      </w:r>
      <w:r w:rsidR="00A55B81" w:rsidRPr="0092165A">
        <w:rPr>
          <w:rFonts w:ascii="Arial" w:hAnsi="Arial" w:cs="Arial"/>
          <w:color w:val="222222"/>
        </w:rPr>
        <w:t xml:space="preserve">Figure </w:t>
      </w:r>
      <w:r w:rsidR="008C58F6">
        <w:rPr>
          <w:rFonts w:ascii="Arial" w:hAnsi="Arial" w:cs="Arial"/>
          <w:color w:val="222222"/>
        </w:rPr>
        <w:t>11</w:t>
      </w:r>
      <w:r w:rsidR="00A55B81" w:rsidRPr="0092165A">
        <w:rPr>
          <w:rFonts w:ascii="Arial" w:hAnsi="Arial" w:cs="Arial"/>
          <w:color w:val="222222"/>
        </w:rPr>
        <w:t>. Model validation. Pink polygons represent percentil95 areas of the model outputs. Red</w:t>
      </w:r>
      <w:r w:rsidR="000F0C39" w:rsidRPr="0092165A">
        <w:rPr>
          <w:rFonts w:ascii="Arial" w:hAnsi="Arial" w:cs="Arial"/>
          <w:color w:val="222222"/>
        </w:rPr>
        <w:t xml:space="preserve">-line polygons </w:t>
      </w:r>
      <w:r w:rsidRPr="0092165A">
        <w:rPr>
          <w:rFonts w:ascii="Arial" w:hAnsi="Arial" w:cs="Arial"/>
          <w:color w:val="222222"/>
        </w:rPr>
        <w:t>represent the observed fires from 1990 to 2017</w:t>
      </w:r>
      <w:r w:rsidR="000F0C39" w:rsidRPr="0092165A">
        <w:rPr>
          <w:rFonts w:ascii="Arial" w:hAnsi="Arial" w:cs="Arial"/>
          <w:color w:val="222222"/>
        </w:rPr>
        <w:t xml:space="preserve">. Yellow areas represent </w:t>
      </w:r>
      <w:r w:rsidR="00046239" w:rsidRPr="0092165A">
        <w:rPr>
          <w:rFonts w:ascii="Arial" w:hAnsi="Arial" w:cs="Arial"/>
          <w:color w:val="222222"/>
        </w:rPr>
        <w:t xml:space="preserve">overlapping zones in the validation. </w:t>
      </w:r>
    </w:p>
    <w:bookmarkEnd w:id="34"/>
    <w:p w14:paraId="39BC583C" w14:textId="77777777" w:rsidR="00EE54F7" w:rsidRDefault="00EE54F7" w:rsidP="00023DB5">
      <w:pPr>
        <w:spacing w:after="0" w:line="240" w:lineRule="auto"/>
        <w:jc w:val="both"/>
        <w:rPr>
          <w:rFonts w:ascii="Arial" w:hAnsi="Arial" w:cs="Arial"/>
          <w:color w:val="222222"/>
        </w:rPr>
      </w:pPr>
    </w:p>
    <w:p w14:paraId="32454CF3" w14:textId="77777777" w:rsidR="00445775" w:rsidRDefault="00445775" w:rsidP="00023DB5">
      <w:pPr>
        <w:spacing w:after="0" w:line="240" w:lineRule="auto"/>
        <w:jc w:val="both"/>
        <w:rPr>
          <w:rFonts w:ascii="Arial" w:hAnsi="Arial" w:cs="Arial"/>
          <w:color w:val="222222"/>
        </w:rPr>
      </w:pPr>
    </w:p>
    <w:p w14:paraId="22A4C449" w14:textId="77777777" w:rsidR="00445775" w:rsidRDefault="00445775" w:rsidP="00023DB5">
      <w:pPr>
        <w:spacing w:after="0" w:line="240" w:lineRule="auto"/>
        <w:jc w:val="both"/>
        <w:rPr>
          <w:rFonts w:ascii="Arial" w:hAnsi="Arial" w:cs="Arial"/>
          <w:color w:val="222222"/>
        </w:rPr>
      </w:pPr>
    </w:p>
    <w:p w14:paraId="0D8DCF74" w14:textId="77777777" w:rsidR="00445775" w:rsidRDefault="00445775" w:rsidP="00023DB5">
      <w:pPr>
        <w:spacing w:after="0" w:line="240" w:lineRule="auto"/>
        <w:jc w:val="both"/>
        <w:rPr>
          <w:rFonts w:ascii="Arial" w:hAnsi="Arial" w:cs="Arial"/>
          <w:color w:val="222222"/>
        </w:rPr>
      </w:pPr>
    </w:p>
    <w:p w14:paraId="32D94CE4" w14:textId="77777777" w:rsidR="00445775" w:rsidRDefault="00445775" w:rsidP="00023DB5">
      <w:pPr>
        <w:spacing w:after="0" w:line="240" w:lineRule="auto"/>
        <w:jc w:val="both"/>
        <w:rPr>
          <w:rFonts w:ascii="Arial" w:hAnsi="Arial" w:cs="Arial"/>
          <w:color w:val="222222"/>
        </w:rPr>
      </w:pPr>
    </w:p>
    <w:p w14:paraId="0285FD91" w14:textId="77777777" w:rsidR="00445775" w:rsidRDefault="00445775" w:rsidP="00023DB5">
      <w:pPr>
        <w:spacing w:after="0" w:line="240" w:lineRule="auto"/>
        <w:jc w:val="both"/>
        <w:rPr>
          <w:rFonts w:ascii="Arial" w:hAnsi="Arial" w:cs="Arial"/>
          <w:color w:val="222222"/>
        </w:rPr>
      </w:pPr>
    </w:p>
    <w:p w14:paraId="3B89747E" w14:textId="77777777" w:rsidR="00445775" w:rsidRDefault="00445775" w:rsidP="00023DB5">
      <w:pPr>
        <w:spacing w:after="0" w:line="240" w:lineRule="auto"/>
        <w:jc w:val="both"/>
        <w:rPr>
          <w:rFonts w:ascii="Arial" w:hAnsi="Arial" w:cs="Arial"/>
          <w:color w:val="222222"/>
        </w:rPr>
      </w:pPr>
    </w:p>
    <w:p w14:paraId="6E9BF71F" w14:textId="77777777" w:rsidR="00445775" w:rsidRDefault="00445775" w:rsidP="00023DB5">
      <w:pPr>
        <w:spacing w:after="0" w:line="240" w:lineRule="auto"/>
        <w:jc w:val="both"/>
        <w:rPr>
          <w:rFonts w:ascii="Arial" w:hAnsi="Arial" w:cs="Arial"/>
          <w:color w:val="222222"/>
        </w:rPr>
      </w:pPr>
    </w:p>
    <w:p w14:paraId="5476D6C1" w14:textId="77777777" w:rsidR="00445775" w:rsidRDefault="00445775" w:rsidP="00023DB5">
      <w:pPr>
        <w:spacing w:after="0" w:line="240" w:lineRule="auto"/>
        <w:jc w:val="both"/>
        <w:rPr>
          <w:rFonts w:ascii="Arial" w:hAnsi="Arial" w:cs="Arial"/>
          <w:color w:val="222222"/>
        </w:rPr>
      </w:pPr>
    </w:p>
    <w:p w14:paraId="658026F2" w14:textId="77777777" w:rsidR="00445775" w:rsidRDefault="00445775" w:rsidP="00023DB5">
      <w:pPr>
        <w:spacing w:after="0" w:line="240" w:lineRule="auto"/>
        <w:jc w:val="both"/>
        <w:rPr>
          <w:rFonts w:ascii="Arial" w:hAnsi="Arial" w:cs="Arial"/>
          <w:color w:val="222222"/>
        </w:rPr>
      </w:pPr>
    </w:p>
    <w:p w14:paraId="7233EC28" w14:textId="77777777" w:rsidR="00445775" w:rsidRDefault="00445775" w:rsidP="00023DB5">
      <w:pPr>
        <w:spacing w:after="0" w:line="240" w:lineRule="auto"/>
        <w:jc w:val="both"/>
        <w:rPr>
          <w:rFonts w:ascii="Arial" w:hAnsi="Arial" w:cs="Arial"/>
          <w:color w:val="222222"/>
        </w:rPr>
      </w:pPr>
    </w:p>
    <w:p w14:paraId="54737912" w14:textId="77777777" w:rsidR="00445775" w:rsidRDefault="00445775" w:rsidP="00023DB5">
      <w:pPr>
        <w:spacing w:after="0" w:line="240" w:lineRule="auto"/>
        <w:jc w:val="both"/>
        <w:rPr>
          <w:rFonts w:ascii="Arial" w:hAnsi="Arial" w:cs="Arial"/>
          <w:color w:val="222222"/>
        </w:rPr>
      </w:pPr>
    </w:p>
    <w:p w14:paraId="15880C67" w14:textId="77777777" w:rsidR="00445775" w:rsidRDefault="00445775" w:rsidP="00023DB5">
      <w:pPr>
        <w:spacing w:after="0" w:line="240" w:lineRule="auto"/>
        <w:jc w:val="both"/>
        <w:rPr>
          <w:rFonts w:ascii="Arial" w:hAnsi="Arial" w:cs="Arial"/>
          <w:color w:val="222222"/>
        </w:rPr>
      </w:pPr>
    </w:p>
    <w:p w14:paraId="70994C69" w14:textId="77777777" w:rsidR="00445775" w:rsidRDefault="00445775" w:rsidP="00023DB5">
      <w:pPr>
        <w:spacing w:after="0" w:line="240" w:lineRule="auto"/>
        <w:jc w:val="both"/>
        <w:rPr>
          <w:rFonts w:ascii="Arial" w:hAnsi="Arial" w:cs="Arial"/>
          <w:color w:val="222222"/>
        </w:rPr>
      </w:pPr>
    </w:p>
    <w:p w14:paraId="7E368AC1" w14:textId="77777777" w:rsidR="00445775" w:rsidRDefault="00445775" w:rsidP="00023DB5">
      <w:pPr>
        <w:spacing w:after="0" w:line="240" w:lineRule="auto"/>
        <w:jc w:val="both"/>
        <w:rPr>
          <w:rFonts w:ascii="Arial" w:hAnsi="Arial" w:cs="Arial"/>
          <w:color w:val="222222"/>
        </w:rPr>
      </w:pPr>
    </w:p>
    <w:p w14:paraId="02DF8452" w14:textId="77777777" w:rsidR="00445775" w:rsidRDefault="00445775" w:rsidP="00023DB5">
      <w:pPr>
        <w:spacing w:after="0" w:line="240" w:lineRule="auto"/>
        <w:jc w:val="both"/>
        <w:rPr>
          <w:rFonts w:ascii="Arial" w:hAnsi="Arial" w:cs="Arial"/>
          <w:color w:val="222222"/>
        </w:rPr>
      </w:pPr>
    </w:p>
    <w:p w14:paraId="6A4CB3A5" w14:textId="77777777" w:rsidR="00445775" w:rsidRDefault="00445775" w:rsidP="00023DB5">
      <w:pPr>
        <w:spacing w:after="0" w:line="240" w:lineRule="auto"/>
        <w:jc w:val="both"/>
        <w:rPr>
          <w:rFonts w:ascii="Arial" w:hAnsi="Arial" w:cs="Arial"/>
          <w:color w:val="222222"/>
        </w:rPr>
      </w:pPr>
    </w:p>
    <w:p w14:paraId="2FC63389" w14:textId="77777777" w:rsidR="00445775" w:rsidRDefault="00445775" w:rsidP="00023DB5">
      <w:pPr>
        <w:spacing w:after="0" w:line="240" w:lineRule="auto"/>
        <w:jc w:val="both"/>
        <w:rPr>
          <w:rFonts w:ascii="Arial" w:hAnsi="Arial" w:cs="Arial"/>
          <w:color w:val="222222"/>
        </w:rPr>
      </w:pPr>
    </w:p>
    <w:p w14:paraId="4C1DCF4B" w14:textId="77777777" w:rsidR="00445775" w:rsidRDefault="00445775" w:rsidP="00023DB5">
      <w:pPr>
        <w:spacing w:after="0" w:line="240" w:lineRule="auto"/>
        <w:jc w:val="both"/>
        <w:rPr>
          <w:rFonts w:ascii="Arial" w:hAnsi="Arial" w:cs="Arial"/>
          <w:color w:val="222222"/>
        </w:rPr>
      </w:pPr>
    </w:p>
    <w:p w14:paraId="3EB3E5CD" w14:textId="77777777" w:rsidR="00445775" w:rsidRDefault="00445775" w:rsidP="00023DB5">
      <w:pPr>
        <w:spacing w:after="0" w:line="240" w:lineRule="auto"/>
        <w:jc w:val="both"/>
        <w:rPr>
          <w:rFonts w:ascii="Arial" w:hAnsi="Arial" w:cs="Arial"/>
          <w:color w:val="222222"/>
        </w:rPr>
      </w:pPr>
    </w:p>
    <w:p w14:paraId="550E8695" w14:textId="77777777" w:rsidR="00445775" w:rsidRDefault="00445775" w:rsidP="00023DB5">
      <w:pPr>
        <w:spacing w:after="0" w:line="240" w:lineRule="auto"/>
        <w:jc w:val="both"/>
        <w:rPr>
          <w:rFonts w:ascii="Arial" w:hAnsi="Arial" w:cs="Arial"/>
          <w:color w:val="222222"/>
        </w:rPr>
      </w:pPr>
    </w:p>
    <w:p w14:paraId="2C8EF8A9" w14:textId="77777777" w:rsidR="00445775" w:rsidRDefault="00445775" w:rsidP="00023DB5">
      <w:pPr>
        <w:spacing w:after="0" w:line="240" w:lineRule="auto"/>
        <w:jc w:val="both"/>
        <w:rPr>
          <w:rFonts w:ascii="Arial" w:hAnsi="Arial" w:cs="Arial"/>
          <w:color w:val="222222"/>
        </w:rPr>
      </w:pPr>
    </w:p>
    <w:p w14:paraId="33B023D5" w14:textId="77777777" w:rsidR="00445775" w:rsidRDefault="00445775" w:rsidP="00023DB5">
      <w:pPr>
        <w:spacing w:after="0" w:line="240" w:lineRule="auto"/>
        <w:jc w:val="both"/>
        <w:rPr>
          <w:rFonts w:ascii="Arial" w:hAnsi="Arial" w:cs="Arial"/>
          <w:color w:val="222222"/>
        </w:rPr>
      </w:pPr>
    </w:p>
    <w:p w14:paraId="5A775080" w14:textId="77777777" w:rsidR="00445775" w:rsidRDefault="00445775" w:rsidP="00023DB5">
      <w:pPr>
        <w:spacing w:after="0" w:line="240" w:lineRule="auto"/>
        <w:jc w:val="both"/>
        <w:rPr>
          <w:rFonts w:ascii="Arial" w:hAnsi="Arial" w:cs="Arial"/>
          <w:color w:val="222222"/>
        </w:rPr>
      </w:pPr>
    </w:p>
    <w:sectPr w:rsidR="00445775" w:rsidSect="006729D8">
      <w:footerReference w:type="default" r:id="rId25"/>
      <w:pgSz w:w="11906" w:h="16838"/>
      <w:pgMar w:top="1417" w:right="1701" w:bottom="1417" w:left="1701" w:header="708" w:footer="708" w:gutter="0"/>
      <w:pgNumType w:start="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8" w:author="Marti" w:date="2023-06-22T12:47:00Z" w:initials="MR">
    <w:p w14:paraId="48EDB6A3" w14:textId="5E7BC2B9" w:rsidR="00F545EF" w:rsidRPr="00DF1A3E" w:rsidRDefault="00F545EF" w:rsidP="00F545EF">
      <w:pPr>
        <w:pStyle w:val="NormalWeb"/>
        <w:shd w:val="clear" w:color="auto" w:fill="FFFFFF"/>
        <w:spacing w:before="200" w:beforeAutospacing="0" w:after="200" w:afterAutospacing="0"/>
      </w:pPr>
      <w:r w:rsidRPr="00DF1A3E">
        <w:rPr>
          <w:rStyle w:val="Refdecomentario"/>
        </w:rPr>
        <w:annotationRef/>
      </w:r>
      <w:r w:rsidRPr="00DF1A3E">
        <w:t xml:space="preserve">R6: </w:t>
      </w:r>
      <w:r w:rsidRPr="00DF1A3E">
        <w:rPr>
          <w:rFonts w:ascii="Arial" w:hAnsi="Arial" w:cs="Arial"/>
          <w:color w:val="222222"/>
          <w:sz w:val="22"/>
          <w:szCs w:val="22"/>
        </w:rPr>
        <w:t>Figure 15 A single linear fit to data (in log scales, so power law in full scales) is shown for each fire condition (windy, topo X mild, severe). However, the data show two different distributions (slopes) for each condition with a breaking point separating them ( when log(firesize=1.5) for topographic fires, for instance). In other words, the distribution is not a power law over the whole range of fire sizes.</w:t>
      </w:r>
    </w:p>
    <w:p w14:paraId="20C0A389" w14:textId="62846128" w:rsidR="00F545EF" w:rsidRPr="00DF1A3E" w:rsidRDefault="00F545EF">
      <w:pPr>
        <w:pStyle w:val="Textocomentario"/>
        <w:rPr>
          <w:lang w:val="en-US"/>
        </w:rPr>
      </w:pPr>
    </w:p>
  </w:comment>
  <w:comment w:id="19" w:author="Andrea Duane" w:date="2023-07-31T13:16:00Z" w:initials="AD">
    <w:p w14:paraId="48BA16F3" w14:textId="77777777" w:rsidR="006D41F3" w:rsidRPr="00DF1A3E" w:rsidRDefault="006D41F3" w:rsidP="00961918">
      <w:pPr>
        <w:pStyle w:val="Textocomentario"/>
        <w:rPr>
          <w:lang w:val="en-US"/>
        </w:rPr>
      </w:pPr>
      <w:r w:rsidRPr="00DF1A3E">
        <w:rPr>
          <w:rStyle w:val="Refdecomentario"/>
          <w:lang w:val="en-US"/>
        </w:rPr>
        <w:annotationRef/>
      </w:r>
      <w:r w:rsidRPr="00DF1A3E">
        <w:rPr>
          <w:lang w:val="en-US"/>
        </w:rPr>
        <w:t>Si… pero es que hi ha molt poques dades, sino si que s'ajusta bastant</w:t>
      </w:r>
    </w:p>
  </w:comment>
  <w:comment w:id="20" w:author="Jordi Oliveres Solé" w:date="2024-03-05T17:02:00Z" w:initials="JO">
    <w:p w14:paraId="348098E0" w14:textId="77777777" w:rsidR="00BA564B" w:rsidRDefault="00BA564B" w:rsidP="00BA564B">
      <w:pPr>
        <w:pStyle w:val="Textocomentario"/>
      </w:pPr>
      <w:r>
        <w:rPr>
          <w:rStyle w:val="Refdecomentario"/>
        </w:rPr>
        <w:annotationRef/>
      </w:r>
      <w:r>
        <w:t>Posem heavy-tailed distribution, que és una veritat com un temple, i obviem de quina família són ...</w:t>
      </w:r>
    </w:p>
  </w:comment>
  <w:comment w:id="21" w:author="marti.rosas@upc.edu" w:date="2024-04-04T22:07:00Z" w:initials="ma">
    <w:p w14:paraId="22DC9411" w14:textId="1E8CBBFF" w:rsidR="72441799" w:rsidRDefault="72441799">
      <w:r>
        <w:t>Això ho hauríem de parlar. Serà més fàcil.</w:t>
      </w:r>
      <w:r>
        <w:annotationRef/>
      </w:r>
    </w:p>
  </w:comment>
  <w:comment w:id="26" w:author="Jordi Oliveres Solé" w:date="2024-03-05T17:51:00Z" w:initials="JO">
    <w:p w14:paraId="6FA0CC49" w14:textId="77777777" w:rsidR="002A2F94" w:rsidRDefault="002A2F94" w:rsidP="002A2F94">
      <w:pPr>
        <w:pStyle w:val="Textocomentario"/>
      </w:pPr>
      <w:r>
        <w:rPr>
          <w:rStyle w:val="Refdecomentario"/>
        </w:rPr>
        <w:annotationRef/>
      </w:r>
      <w:r>
        <w:t xml:space="preserve">Canvio controlled burns per prescribed fire. Abans ja ho havies canviat tu Andrea, substituint Pburns per Controlled burns. Ho deixo com a “prescribed fire” pq el meu criteri és que prescribed fire inclou cremes i focs gestionats, mentre que controlled burns i prescribed burns només inclouria superficies cremades amb ignicions planificades.  </w:t>
      </w:r>
    </w:p>
  </w:comment>
  <w:comment w:id="27" w:author="Jordi Oliveres Solé" w:date="2024-03-05T17:20:00Z" w:initials="JO">
    <w:p w14:paraId="55636151" w14:textId="1C40025E" w:rsidR="00A170D1" w:rsidRDefault="00A170D1" w:rsidP="00A170D1">
      <w:pPr>
        <w:pStyle w:val="Textocomentario"/>
      </w:pPr>
      <w:r>
        <w:rPr>
          <w:rStyle w:val="Refdecomentario"/>
        </w:rPr>
        <w:annotationRef/>
      </w:r>
      <w:r>
        <w:t xml:space="preserve">No trobo coherent posar Mean o SDs en HT distributions, a no ser que serveixi per fer evident que hi ha millors estadístics per analitzar aquest tipus de distribucions no-lineals. No ho trec però si no em dieu lo contrari, ho deixaria fora. </w:t>
      </w:r>
    </w:p>
  </w:comment>
  <w:comment w:id="28" w:author="marti.rosas@upc.edu" w:date="2024-04-04T22:12:00Z" w:initials="ma">
    <w:p w14:paraId="748F3564" w14:textId="5B657359" w:rsidR="72441799" w:rsidRDefault="72441799">
      <w:r>
        <w:t>Ojo, però, que les lognormals si que tenen mean i SD definides. Ergo, es podria deixar.</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0C0A389" w15:done="1"/>
  <w15:commentEx w15:paraId="48BA16F3" w15:paraIdParent="20C0A389" w15:done="1"/>
  <w15:commentEx w15:paraId="348098E0" w15:paraIdParent="20C0A389" w15:done="1"/>
  <w15:commentEx w15:paraId="22DC9411" w15:paraIdParent="20C0A389" w15:done="1"/>
  <w15:commentEx w15:paraId="6FA0CC49" w15:done="1"/>
  <w15:commentEx w15:paraId="55636151" w15:done="1"/>
  <w15:commentEx w15:paraId="748F3564" w15:paraIdParent="5563615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83EC170" w16cex:dateUtc="2023-06-22T10:47:00Z"/>
  <w16cex:commentExtensible w16cex:durableId="28723298" w16cex:dateUtc="2023-07-31T11:16:00Z"/>
  <w16cex:commentExtensible w16cex:durableId="2BF7C89E" w16cex:dateUtc="2024-03-05T16:02:00Z"/>
  <w16cex:commentExtensible w16cex:durableId="43CCC05B" w16cex:dateUtc="2024-04-04T20:07:00Z"/>
  <w16cex:commentExtensible w16cex:durableId="539077F9" w16cex:dateUtc="2024-03-05T16:51:00Z"/>
  <w16cex:commentExtensible w16cex:durableId="66567635" w16cex:dateUtc="2024-03-05T16:20:00Z"/>
  <w16cex:commentExtensible w16cex:durableId="037A5698" w16cex:dateUtc="2024-04-04T20: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0C0A389" w16cid:durableId="283EC170"/>
  <w16cid:commentId w16cid:paraId="48BA16F3" w16cid:durableId="28723298"/>
  <w16cid:commentId w16cid:paraId="348098E0" w16cid:durableId="2BF7C89E"/>
  <w16cid:commentId w16cid:paraId="22DC9411" w16cid:durableId="43CCC05B"/>
  <w16cid:commentId w16cid:paraId="6FA0CC49" w16cid:durableId="539077F9"/>
  <w16cid:commentId w16cid:paraId="55636151" w16cid:durableId="66567635"/>
  <w16cid:commentId w16cid:paraId="748F3564" w16cid:durableId="037A569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9DC0AD" w14:textId="77777777" w:rsidR="006F6E57" w:rsidRPr="00DF1A3E" w:rsidRDefault="006F6E57">
      <w:pPr>
        <w:spacing w:after="0" w:line="240" w:lineRule="auto"/>
      </w:pPr>
      <w:r w:rsidRPr="00DF1A3E">
        <w:separator/>
      </w:r>
    </w:p>
  </w:endnote>
  <w:endnote w:type="continuationSeparator" w:id="0">
    <w:p w14:paraId="17CA92D3" w14:textId="77777777" w:rsidR="006F6E57" w:rsidRPr="00DF1A3E" w:rsidRDefault="006F6E57">
      <w:pPr>
        <w:spacing w:after="0" w:line="240" w:lineRule="auto"/>
      </w:pPr>
      <w:r w:rsidRPr="00DF1A3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2198426"/>
      <w:docPartObj>
        <w:docPartGallery w:val="Page Numbers (Bottom of Page)"/>
        <w:docPartUnique/>
      </w:docPartObj>
    </w:sdtPr>
    <w:sdtContent>
      <w:p w14:paraId="587AD5AF" w14:textId="5B0BEA11" w:rsidR="00F52BED" w:rsidRPr="00DF1A3E" w:rsidRDefault="00F52BED">
        <w:pPr>
          <w:pStyle w:val="Piedepgina"/>
          <w:jc w:val="center"/>
        </w:pPr>
        <w:r w:rsidRPr="00DF1A3E">
          <w:fldChar w:fldCharType="begin"/>
        </w:r>
        <w:r w:rsidRPr="00DF1A3E">
          <w:instrText xml:space="preserve"> PAGE   \* MERGEFORMAT </w:instrText>
        </w:r>
        <w:r w:rsidRPr="00DF1A3E">
          <w:fldChar w:fldCharType="separate"/>
        </w:r>
        <w:r w:rsidRPr="00DF1A3E">
          <w:t>2</w:t>
        </w:r>
        <w:r w:rsidRPr="00DF1A3E">
          <w:fldChar w:fldCharType="end"/>
        </w:r>
      </w:p>
    </w:sdtContent>
  </w:sdt>
  <w:p w14:paraId="3C2B7906" w14:textId="77777777" w:rsidR="00F52BED" w:rsidRPr="00DF1A3E" w:rsidRDefault="00F52BE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220CE4" w14:textId="77777777" w:rsidR="006F6E57" w:rsidRPr="00DF1A3E" w:rsidRDefault="006F6E57">
      <w:pPr>
        <w:spacing w:after="0" w:line="240" w:lineRule="auto"/>
      </w:pPr>
      <w:r w:rsidRPr="00DF1A3E">
        <w:separator/>
      </w:r>
    </w:p>
  </w:footnote>
  <w:footnote w:type="continuationSeparator" w:id="0">
    <w:p w14:paraId="0CF44B97" w14:textId="77777777" w:rsidR="006F6E57" w:rsidRPr="00DF1A3E" w:rsidRDefault="006F6E57">
      <w:pPr>
        <w:spacing w:after="0" w:line="240" w:lineRule="auto"/>
      </w:pPr>
      <w:r w:rsidRPr="00DF1A3E">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B863AD"/>
    <w:multiLevelType w:val="multilevel"/>
    <w:tmpl w:val="5F50D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0B00C2"/>
    <w:multiLevelType w:val="hybridMultilevel"/>
    <w:tmpl w:val="78C24B56"/>
    <w:lvl w:ilvl="0" w:tplc="511E58F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9F6E97"/>
    <w:multiLevelType w:val="multilevel"/>
    <w:tmpl w:val="F0904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CC7BA6"/>
    <w:multiLevelType w:val="multilevel"/>
    <w:tmpl w:val="C1BA7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1035F4"/>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17A41A92"/>
    <w:multiLevelType w:val="multilevel"/>
    <w:tmpl w:val="F96E8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C50B53"/>
    <w:multiLevelType w:val="hybridMultilevel"/>
    <w:tmpl w:val="53903B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B5D6F65"/>
    <w:multiLevelType w:val="multilevel"/>
    <w:tmpl w:val="AC06D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B0611F"/>
    <w:multiLevelType w:val="hybridMultilevel"/>
    <w:tmpl w:val="DE4CB6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DDE05CC"/>
    <w:multiLevelType w:val="multilevel"/>
    <w:tmpl w:val="402C4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9169BB"/>
    <w:multiLevelType w:val="multilevel"/>
    <w:tmpl w:val="FEEC3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2B44B6"/>
    <w:multiLevelType w:val="multilevel"/>
    <w:tmpl w:val="72246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F96DA0"/>
    <w:multiLevelType w:val="multilevel"/>
    <w:tmpl w:val="C9985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3CF4042"/>
    <w:multiLevelType w:val="hybridMultilevel"/>
    <w:tmpl w:val="0CA445EA"/>
    <w:lvl w:ilvl="0" w:tplc="511E58F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60700E"/>
    <w:multiLevelType w:val="multilevel"/>
    <w:tmpl w:val="4104B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C11EE9"/>
    <w:multiLevelType w:val="multilevel"/>
    <w:tmpl w:val="44B4028A"/>
    <w:lvl w:ilvl="0">
      <w:start w:val="1"/>
      <w:numFmt w:val="decimal"/>
      <w:lvlText w:val="%1."/>
      <w:lvlJc w:val="left"/>
      <w:pPr>
        <w:ind w:left="720" w:hanging="360"/>
      </w:pPr>
      <w:rPr>
        <w:rFonts w:ascii="Ebrima" w:eastAsia="Ebrima" w:hAnsi="Ebrima" w:cs="Ebrima"/>
        <w:b w:val="0"/>
        <w:i w:val="0"/>
        <w:sz w:val="22"/>
        <w:szCs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BC70E22"/>
    <w:multiLevelType w:val="hybridMultilevel"/>
    <w:tmpl w:val="B908FB5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B1223A4"/>
    <w:multiLevelType w:val="multilevel"/>
    <w:tmpl w:val="F2D0D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DBC6F24"/>
    <w:multiLevelType w:val="hybridMultilevel"/>
    <w:tmpl w:val="C60404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F0E1EF4"/>
    <w:multiLevelType w:val="multilevel"/>
    <w:tmpl w:val="5EE4E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5D2137"/>
    <w:multiLevelType w:val="hybridMultilevel"/>
    <w:tmpl w:val="35882B4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4046554"/>
    <w:multiLevelType w:val="multilevel"/>
    <w:tmpl w:val="304E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F01AD9"/>
    <w:multiLevelType w:val="hybridMultilevel"/>
    <w:tmpl w:val="7DF82868"/>
    <w:lvl w:ilvl="0" w:tplc="511E58FC">
      <w:start w:val="3"/>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B6A2AB8"/>
    <w:multiLevelType w:val="hybridMultilevel"/>
    <w:tmpl w:val="A6DE10F8"/>
    <w:lvl w:ilvl="0" w:tplc="0C0A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FD702E"/>
    <w:multiLevelType w:val="hybridMultilevel"/>
    <w:tmpl w:val="8466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022905"/>
    <w:multiLevelType w:val="multilevel"/>
    <w:tmpl w:val="D7FA1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7274A0"/>
    <w:multiLevelType w:val="hybridMultilevel"/>
    <w:tmpl w:val="8072F4A2"/>
    <w:lvl w:ilvl="0" w:tplc="0C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F03FED"/>
    <w:multiLevelType w:val="hybridMultilevel"/>
    <w:tmpl w:val="64406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770106C"/>
    <w:multiLevelType w:val="multilevel"/>
    <w:tmpl w:val="87508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E77259C"/>
    <w:multiLevelType w:val="multilevel"/>
    <w:tmpl w:val="F2D45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F7F26F1"/>
    <w:multiLevelType w:val="multilevel"/>
    <w:tmpl w:val="3BE29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8C62792"/>
    <w:multiLevelType w:val="multilevel"/>
    <w:tmpl w:val="7690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4718890">
    <w:abstractNumId w:val="15"/>
  </w:num>
  <w:num w:numId="2" w16cid:durableId="1884319037">
    <w:abstractNumId w:val="31"/>
  </w:num>
  <w:num w:numId="3" w16cid:durableId="856122192">
    <w:abstractNumId w:val="3"/>
  </w:num>
  <w:num w:numId="4" w16cid:durableId="2012903243">
    <w:abstractNumId w:val="11"/>
  </w:num>
  <w:num w:numId="5" w16cid:durableId="1795975685">
    <w:abstractNumId w:val="28"/>
    <w:lvlOverride w:ilvl="0">
      <w:lvl w:ilvl="0">
        <w:numFmt w:val="upperLetter"/>
        <w:lvlText w:val="%1."/>
        <w:lvlJc w:val="left"/>
      </w:lvl>
    </w:lvlOverride>
  </w:num>
  <w:num w:numId="6" w16cid:durableId="61606298">
    <w:abstractNumId w:val="2"/>
  </w:num>
  <w:num w:numId="7" w16cid:durableId="1054423485">
    <w:abstractNumId w:val="12"/>
    <w:lvlOverride w:ilvl="0">
      <w:lvl w:ilvl="0">
        <w:numFmt w:val="upperLetter"/>
        <w:lvlText w:val="%1."/>
        <w:lvlJc w:val="left"/>
      </w:lvl>
    </w:lvlOverride>
  </w:num>
  <w:num w:numId="8" w16cid:durableId="918714499">
    <w:abstractNumId w:val="19"/>
  </w:num>
  <w:num w:numId="9" w16cid:durableId="815151415">
    <w:abstractNumId w:val="17"/>
  </w:num>
  <w:num w:numId="10" w16cid:durableId="578949042">
    <w:abstractNumId w:val="7"/>
    <w:lvlOverride w:ilvl="0">
      <w:lvl w:ilvl="0">
        <w:numFmt w:val="upperLetter"/>
        <w:lvlText w:val="%1."/>
        <w:lvlJc w:val="left"/>
      </w:lvl>
    </w:lvlOverride>
  </w:num>
  <w:num w:numId="11" w16cid:durableId="185797828">
    <w:abstractNumId w:val="14"/>
  </w:num>
  <w:num w:numId="12" w16cid:durableId="721489913">
    <w:abstractNumId w:val="30"/>
  </w:num>
  <w:num w:numId="13" w16cid:durableId="683634057">
    <w:abstractNumId w:val="29"/>
    <w:lvlOverride w:ilvl="0">
      <w:lvl w:ilvl="0">
        <w:numFmt w:val="upperLetter"/>
        <w:lvlText w:val="%1."/>
        <w:lvlJc w:val="left"/>
      </w:lvl>
    </w:lvlOverride>
  </w:num>
  <w:num w:numId="14" w16cid:durableId="1364280987">
    <w:abstractNumId w:val="9"/>
  </w:num>
  <w:num w:numId="15" w16cid:durableId="1375887922">
    <w:abstractNumId w:val="10"/>
  </w:num>
  <w:num w:numId="16" w16cid:durableId="1145779935">
    <w:abstractNumId w:val="25"/>
  </w:num>
  <w:num w:numId="17" w16cid:durableId="390078282">
    <w:abstractNumId w:val="21"/>
  </w:num>
  <w:num w:numId="18" w16cid:durableId="1187056518">
    <w:abstractNumId w:val="0"/>
  </w:num>
  <w:num w:numId="19" w16cid:durableId="1585989686">
    <w:abstractNumId w:val="5"/>
  </w:num>
  <w:num w:numId="20" w16cid:durableId="1791171596">
    <w:abstractNumId w:val="4"/>
  </w:num>
  <w:num w:numId="21" w16cid:durableId="1921668820">
    <w:abstractNumId w:val="20"/>
  </w:num>
  <w:num w:numId="22" w16cid:durableId="589890172">
    <w:abstractNumId w:val="8"/>
  </w:num>
  <w:num w:numId="23" w16cid:durableId="1232349722">
    <w:abstractNumId w:val="6"/>
  </w:num>
  <w:num w:numId="24" w16cid:durableId="2053846898">
    <w:abstractNumId w:val="27"/>
  </w:num>
  <w:num w:numId="25" w16cid:durableId="1921329145">
    <w:abstractNumId w:val="18"/>
  </w:num>
  <w:num w:numId="26" w16cid:durableId="874392013">
    <w:abstractNumId w:val="16"/>
  </w:num>
  <w:num w:numId="27" w16cid:durableId="589118516">
    <w:abstractNumId w:val="24"/>
  </w:num>
  <w:num w:numId="28" w16cid:durableId="279453768">
    <w:abstractNumId w:val="13"/>
  </w:num>
  <w:num w:numId="29" w16cid:durableId="2041007584">
    <w:abstractNumId w:val="26"/>
  </w:num>
  <w:num w:numId="30" w16cid:durableId="1099640079">
    <w:abstractNumId w:val="23"/>
  </w:num>
  <w:num w:numId="31" w16cid:durableId="687146799">
    <w:abstractNumId w:val="22"/>
  </w:num>
  <w:num w:numId="32" w16cid:durableId="176968894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Oliveres Solé, Jordi">
    <w15:presenceInfo w15:providerId="AD" w15:userId="S::itbop317@gencat.cat::61ec9537-62f6-4728-bd67-7eb35eec4766"/>
  </w15:person>
  <w15:person w15:author="Marti">
    <w15:presenceInfo w15:providerId="None" w15:userId="Marti"/>
  </w15:person>
  <w15:person w15:author="Andrea Duane">
    <w15:presenceInfo w15:providerId="AD" w15:userId="S::andrea.duane@ctfc.cat::5b7e636a-b3f5-4dcf-9b52-0ff9c13db461"/>
  </w15:person>
  <w15:person w15:author="Jordi Oliveres Solé">
    <w15:presenceInfo w15:providerId="Windows Live" w15:userId="5b76a386b7341732"/>
  </w15:person>
  <w15:person w15:author="marti.rosas@upc.edu">
    <w15:presenceInfo w15:providerId="AD" w15:userId="S::urn:spo:guest#marti.rosas@upc.ed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405"/>
    <w:rsid w:val="00003CCD"/>
    <w:rsid w:val="000055B2"/>
    <w:rsid w:val="00006D13"/>
    <w:rsid w:val="000116A7"/>
    <w:rsid w:val="00023DB5"/>
    <w:rsid w:val="00025E64"/>
    <w:rsid w:val="000322C8"/>
    <w:rsid w:val="00046239"/>
    <w:rsid w:val="000518CE"/>
    <w:rsid w:val="00053DD5"/>
    <w:rsid w:val="00085DC0"/>
    <w:rsid w:val="000863FD"/>
    <w:rsid w:val="000C3A4E"/>
    <w:rsid w:val="000F0C39"/>
    <w:rsid w:val="001021B9"/>
    <w:rsid w:val="001433B4"/>
    <w:rsid w:val="00143D39"/>
    <w:rsid w:val="00154B4B"/>
    <w:rsid w:val="00156B95"/>
    <w:rsid w:val="00183320"/>
    <w:rsid w:val="00187531"/>
    <w:rsid w:val="001B5ABE"/>
    <w:rsid w:val="001E2405"/>
    <w:rsid w:val="001F2AC9"/>
    <w:rsid w:val="00221025"/>
    <w:rsid w:val="002400D0"/>
    <w:rsid w:val="00242D2D"/>
    <w:rsid w:val="00254377"/>
    <w:rsid w:val="00260215"/>
    <w:rsid w:val="00285FB7"/>
    <w:rsid w:val="0029195F"/>
    <w:rsid w:val="002A2300"/>
    <w:rsid w:val="002A2F94"/>
    <w:rsid w:val="002C0047"/>
    <w:rsid w:val="00333263"/>
    <w:rsid w:val="00343692"/>
    <w:rsid w:val="003523CA"/>
    <w:rsid w:val="0035265D"/>
    <w:rsid w:val="0039424F"/>
    <w:rsid w:val="003B268E"/>
    <w:rsid w:val="003B4303"/>
    <w:rsid w:val="003C29AC"/>
    <w:rsid w:val="003C2BE1"/>
    <w:rsid w:val="003F1651"/>
    <w:rsid w:val="00402B26"/>
    <w:rsid w:val="00415033"/>
    <w:rsid w:val="00434656"/>
    <w:rsid w:val="00434D75"/>
    <w:rsid w:val="00445775"/>
    <w:rsid w:val="004532CA"/>
    <w:rsid w:val="00465C68"/>
    <w:rsid w:val="0047708D"/>
    <w:rsid w:val="0049306C"/>
    <w:rsid w:val="004A15AF"/>
    <w:rsid w:val="004B2563"/>
    <w:rsid w:val="004B4509"/>
    <w:rsid w:val="004C2A3D"/>
    <w:rsid w:val="004C6479"/>
    <w:rsid w:val="004D71F5"/>
    <w:rsid w:val="004F4CCF"/>
    <w:rsid w:val="00507189"/>
    <w:rsid w:val="00520710"/>
    <w:rsid w:val="00521206"/>
    <w:rsid w:val="005331EF"/>
    <w:rsid w:val="00557932"/>
    <w:rsid w:val="00567925"/>
    <w:rsid w:val="0058523B"/>
    <w:rsid w:val="005B10C8"/>
    <w:rsid w:val="005B79C2"/>
    <w:rsid w:val="005E646B"/>
    <w:rsid w:val="005F2764"/>
    <w:rsid w:val="0060757F"/>
    <w:rsid w:val="00614852"/>
    <w:rsid w:val="0062504F"/>
    <w:rsid w:val="006623BC"/>
    <w:rsid w:val="006729D8"/>
    <w:rsid w:val="00672A9F"/>
    <w:rsid w:val="0068670E"/>
    <w:rsid w:val="00694AEC"/>
    <w:rsid w:val="00697EB5"/>
    <w:rsid w:val="006B5B6F"/>
    <w:rsid w:val="006C6631"/>
    <w:rsid w:val="006D41F3"/>
    <w:rsid w:val="006E326B"/>
    <w:rsid w:val="006F6E57"/>
    <w:rsid w:val="007111D3"/>
    <w:rsid w:val="00716ED9"/>
    <w:rsid w:val="00727E05"/>
    <w:rsid w:val="00731D21"/>
    <w:rsid w:val="00736D36"/>
    <w:rsid w:val="007804D0"/>
    <w:rsid w:val="007834E5"/>
    <w:rsid w:val="007D4C01"/>
    <w:rsid w:val="007F50F0"/>
    <w:rsid w:val="007F66A5"/>
    <w:rsid w:val="008003B5"/>
    <w:rsid w:val="0080403F"/>
    <w:rsid w:val="00824535"/>
    <w:rsid w:val="00872D17"/>
    <w:rsid w:val="00892DA0"/>
    <w:rsid w:val="00897EA5"/>
    <w:rsid w:val="008C10FE"/>
    <w:rsid w:val="008C58F6"/>
    <w:rsid w:val="008D38B7"/>
    <w:rsid w:val="008E4707"/>
    <w:rsid w:val="00912BC4"/>
    <w:rsid w:val="0092165A"/>
    <w:rsid w:val="00932858"/>
    <w:rsid w:val="00945874"/>
    <w:rsid w:val="00947B4E"/>
    <w:rsid w:val="009532F7"/>
    <w:rsid w:val="009629E5"/>
    <w:rsid w:val="00964DBB"/>
    <w:rsid w:val="00967995"/>
    <w:rsid w:val="0097451A"/>
    <w:rsid w:val="00981D40"/>
    <w:rsid w:val="0098632C"/>
    <w:rsid w:val="009A4A8A"/>
    <w:rsid w:val="009B2695"/>
    <w:rsid w:val="009C108C"/>
    <w:rsid w:val="009C4352"/>
    <w:rsid w:val="009E1A01"/>
    <w:rsid w:val="009F2788"/>
    <w:rsid w:val="009F6AF8"/>
    <w:rsid w:val="00A066FF"/>
    <w:rsid w:val="00A1145F"/>
    <w:rsid w:val="00A12B8C"/>
    <w:rsid w:val="00A170D1"/>
    <w:rsid w:val="00A27720"/>
    <w:rsid w:val="00A30EFC"/>
    <w:rsid w:val="00A31F32"/>
    <w:rsid w:val="00A379C7"/>
    <w:rsid w:val="00A52F4A"/>
    <w:rsid w:val="00A5399B"/>
    <w:rsid w:val="00A55B81"/>
    <w:rsid w:val="00A55DCF"/>
    <w:rsid w:val="00A8075D"/>
    <w:rsid w:val="00AB186E"/>
    <w:rsid w:val="00AC6105"/>
    <w:rsid w:val="00AD5B3C"/>
    <w:rsid w:val="00AE23B6"/>
    <w:rsid w:val="00AE7141"/>
    <w:rsid w:val="00AF23A3"/>
    <w:rsid w:val="00AF2984"/>
    <w:rsid w:val="00B02273"/>
    <w:rsid w:val="00B166DC"/>
    <w:rsid w:val="00B26ED2"/>
    <w:rsid w:val="00B57B8E"/>
    <w:rsid w:val="00BA564B"/>
    <w:rsid w:val="00BB431A"/>
    <w:rsid w:val="00BB7887"/>
    <w:rsid w:val="00BC418B"/>
    <w:rsid w:val="00BD7A9B"/>
    <w:rsid w:val="00C05AEC"/>
    <w:rsid w:val="00C2546E"/>
    <w:rsid w:val="00C40E20"/>
    <w:rsid w:val="00C4463F"/>
    <w:rsid w:val="00C71288"/>
    <w:rsid w:val="00C9325A"/>
    <w:rsid w:val="00CB39D0"/>
    <w:rsid w:val="00CC23AC"/>
    <w:rsid w:val="00CE241C"/>
    <w:rsid w:val="00CF6724"/>
    <w:rsid w:val="00D06180"/>
    <w:rsid w:val="00D24455"/>
    <w:rsid w:val="00D421CF"/>
    <w:rsid w:val="00D463DF"/>
    <w:rsid w:val="00D62045"/>
    <w:rsid w:val="00D729CA"/>
    <w:rsid w:val="00D73957"/>
    <w:rsid w:val="00D847BD"/>
    <w:rsid w:val="00D85CE9"/>
    <w:rsid w:val="00DA79F7"/>
    <w:rsid w:val="00DB7440"/>
    <w:rsid w:val="00DC4251"/>
    <w:rsid w:val="00DE6287"/>
    <w:rsid w:val="00DF1A3E"/>
    <w:rsid w:val="00E020F4"/>
    <w:rsid w:val="00E329CA"/>
    <w:rsid w:val="00E36AF1"/>
    <w:rsid w:val="00E479D5"/>
    <w:rsid w:val="00E57F8F"/>
    <w:rsid w:val="00E730EA"/>
    <w:rsid w:val="00E7A860"/>
    <w:rsid w:val="00E813BF"/>
    <w:rsid w:val="00EA1AE1"/>
    <w:rsid w:val="00EB3FE7"/>
    <w:rsid w:val="00EB4691"/>
    <w:rsid w:val="00EB6A22"/>
    <w:rsid w:val="00ED6E1A"/>
    <w:rsid w:val="00EE54F7"/>
    <w:rsid w:val="00F056F5"/>
    <w:rsid w:val="00F200DB"/>
    <w:rsid w:val="00F24FDC"/>
    <w:rsid w:val="00F36F84"/>
    <w:rsid w:val="00F41DC7"/>
    <w:rsid w:val="00F52BED"/>
    <w:rsid w:val="00F545EF"/>
    <w:rsid w:val="00F55DDB"/>
    <w:rsid w:val="00F7249B"/>
    <w:rsid w:val="00FA1490"/>
    <w:rsid w:val="00FA478A"/>
    <w:rsid w:val="00FA671F"/>
    <w:rsid w:val="00FB4F06"/>
    <w:rsid w:val="00FE2C0D"/>
    <w:rsid w:val="00FE49A1"/>
    <w:rsid w:val="01F54124"/>
    <w:rsid w:val="0A889B0A"/>
    <w:rsid w:val="0E113F20"/>
    <w:rsid w:val="15C03547"/>
    <w:rsid w:val="1E52CCD5"/>
    <w:rsid w:val="284D7AE4"/>
    <w:rsid w:val="31BA00C8"/>
    <w:rsid w:val="3B49AA8A"/>
    <w:rsid w:val="4F995698"/>
    <w:rsid w:val="5063D2E2"/>
    <w:rsid w:val="5FFE76C9"/>
    <w:rsid w:val="66D7C033"/>
    <w:rsid w:val="6DDEDAC2"/>
    <w:rsid w:val="6F7AAB23"/>
    <w:rsid w:val="72441799"/>
    <w:rsid w:val="74920A47"/>
    <w:rsid w:val="74DEF03B"/>
    <w:rsid w:val="7604DCEB"/>
    <w:rsid w:val="7C9BEFB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53722E"/>
  <w15:docId w15:val="{FB58F172-F4CB-4D87-92BB-8FF085B7F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9355A"/>
    <w:pPr>
      <w:keepNext/>
      <w:keepLines/>
      <w:numPr>
        <w:numId w:val="20"/>
      </w:numPr>
      <w:spacing w:before="240" w:after="0" w:line="240" w:lineRule="auto"/>
      <w:jc w:val="both"/>
      <w:outlineLvl w:val="0"/>
    </w:pPr>
    <w:rPr>
      <w:rFonts w:eastAsiaTheme="majorEastAsia" w:cstheme="majorBidi"/>
      <w:caps/>
      <w:color w:val="2F5496" w:themeColor="accent1" w:themeShade="BF"/>
      <w:szCs w:val="32"/>
      <w:lang w:val="es-ES"/>
    </w:rPr>
  </w:style>
  <w:style w:type="paragraph" w:styleId="Ttulo2">
    <w:name w:val="heading 2"/>
    <w:basedOn w:val="Normal"/>
    <w:next w:val="Normal"/>
    <w:uiPriority w:val="9"/>
    <w:unhideWhenUsed/>
    <w:qFormat/>
    <w:rsid w:val="00F52BED"/>
    <w:pPr>
      <w:keepNext/>
      <w:keepLines/>
      <w:numPr>
        <w:ilvl w:val="1"/>
        <w:numId w:val="20"/>
      </w:numPr>
      <w:spacing w:before="360" w:after="80"/>
      <w:outlineLvl w:val="1"/>
    </w:pPr>
    <w:rPr>
      <w:b/>
      <w:szCs w:val="36"/>
    </w:rPr>
  </w:style>
  <w:style w:type="paragraph" w:styleId="Ttulo3">
    <w:name w:val="heading 3"/>
    <w:basedOn w:val="Normal"/>
    <w:next w:val="Normal"/>
    <w:uiPriority w:val="9"/>
    <w:unhideWhenUsed/>
    <w:qFormat/>
    <w:pPr>
      <w:keepNext/>
      <w:keepLines/>
      <w:numPr>
        <w:ilvl w:val="2"/>
        <w:numId w:val="20"/>
      </w:numPr>
      <w:spacing w:before="280" w:after="80"/>
      <w:outlineLvl w:val="2"/>
    </w:pPr>
    <w:rPr>
      <w:b/>
      <w:sz w:val="28"/>
      <w:szCs w:val="28"/>
    </w:rPr>
  </w:style>
  <w:style w:type="paragraph" w:styleId="Ttulo4">
    <w:name w:val="heading 4"/>
    <w:basedOn w:val="Normal"/>
    <w:next w:val="Normal"/>
    <w:uiPriority w:val="9"/>
    <w:unhideWhenUsed/>
    <w:qFormat/>
    <w:rsid w:val="00F52BED"/>
    <w:pPr>
      <w:keepNext/>
      <w:keepLines/>
      <w:numPr>
        <w:ilvl w:val="3"/>
        <w:numId w:val="20"/>
      </w:numPr>
      <w:spacing w:before="240" w:after="40"/>
      <w:outlineLvl w:val="3"/>
    </w:pPr>
    <w:rPr>
      <w:b/>
      <w:sz w:val="24"/>
      <w:szCs w:val="24"/>
    </w:rPr>
  </w:style>
  <w:style w:type="paragraph" w:styleId="Ttulo5">
    <w:name w:val="heading 5"/>
    <w:basedOn w:val="Normal"/>
    <w:next w:val="Normal"/>
    <w:uiPriority w:val="9"/>
    <w:semiHidden/>
    <w:unhideWhenUsed/>
    <w:qFormat/>
    <w:pPr>
      <w:keepNext/>
      <w:keepLines/>
      <w:numPr>
        <w:ilvl w:val="4"/>
        <w:numId w:val="20"/>
      </w:numPr>
      <w:spacing w:before="220" w:after="40"/>
      <w:outlineLvl w:val="4"/>
    </w:pPr>
    <w:rPr>
      <w:b/>
    </w:rPr>
  </w:style>
  <w:style w:type="paragraph" w:styleId="Ttulo6">
    <w:name w:val="heading 6"/>
    <w:basedOn w:val="Normal"/>
    <w:next w:val="Normal"/>
    <w:uiPriority w:val="9"/>
    <w:semiHidden/>
    <w:unhideWhenUsed/>
    <w:qFormat/>
    <w:pPr>
      <w:keepNext/>
      <w:keepLines/>
      <w:numPr>
        <w:ilvl w:val="5"/>
        <w:numId w:val="20"/>
      </w:numPr>
      <w:spacing w:before="200" w:after="40"/>
      <w:outlineLvl w:val="5"/>
    </w:pPr>
    <w:rPr>
      <w:b/>
      <w:sz w:val="20"/>
      <w:szCs w:val="20"/>
    </w:rPr>
  </w:style>
  <w:style w:type="paragraph" w:styleId="Ttulo7">
    <w:name w:val="heading 7"/>
    <w:basedOn w:val="Normal"/>
    <w:next w:val="Normal"/>
    <w:link w:val="Ttulo7Car"/>
    <w:uiPriority w:val="9"/>
    <w:semiHidden/>
    <w:unhideWhenUsed/>
    <w:qFormat/>
    <w:rsid w:val="000322C8"/>
    <w:pPr>
      <w:keepNext/>
      <w:keepLines/>
      <w:numPr>
        <w:ilvl w:val="6"/>
        <w:numId w:val="20"/>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0322C8"/>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322C8"/>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ar">
    <w:name w:val="Título 1 Car"/>
    <w:basedOn w:val="Fuentedeprrafopredeter"/>
    <w:link w:val="Ttulo1"/>
    <w:uiPriority w:val="9"/>
    <w:rsid w:val="0029355A"/>
    <w:rPr>
      <w:rFonts w:eastAsiaTheme="majorEastAsia" w:cstheme="majorBidi"/>
      <w:caps/>
      <w:color w:val="2F5496" w:themeColor="accent1" w:themeShade="BF"/>
      <w:szCs w:val="32"/>
      <w:lang w:val="es-ES"/>
    </w:rPr>
  </w:style>
  <w:style w:type="paragraph" w:styleId="Textocomentario">
    <w:name w:val="annotation text"/>
    <w:basedOn w:val="Normal"/>
    <w:link w:val="TextocomentarioCar"/>
    <w:uiPriority w:val="99"/>
    <w:unhideWhenUsed/>
    <w:rsid w:val="00900EBA"/>
    <w:pPr>
      <w:spacing w:line="240" w:lineRule="auto"/>
    </w:pPr>
    <w:rPr>
      <w:sz w:val="20"/>
      <w:szCs w:val="20"/>
      <w:lang w:val="es-ES"/>
    </w:rPr>
  </w:style>
  <w:style w:type="character" w:customStyle="1" w:styleId="TextocomentarioCar">
    <w:name w:val="Texto comentario Car"/>
    <w:basedOn w:val="Fuentedeprrafopredeter"/>
    <w:link w:val="Textocomentario"/>
    <w:uiPriority w:val="99"/>
    <w:rsid w:val="00900EBA"/>
    <w:rPr>
      <w:rFonts w:ascii="Calibri" w:eastAsia="Calibri" w:hAnsi="Calibri" w:cs="Calibri"/>
      <w:sz w:val="20"/>
      <w:szCs w:val="20"/>
      <w:lang w:val="es-ES"/>
    </w:rPr>
  </w:style>
  <w:style w:type="character" w:styleId="Refdecomentario">
    <w:name w:val="annotation reference"/>
    <w:basedOn w:val="Fuentedeprrafopredeter"/>
    <w:uiPriority w:val="99"/>
    <w:semiHidden/>
    <w:unhideWhenUsed/>
    <w:rsid w:val="00900EBA"/>
    <w:rPr>
      <w:sz w:val="16"/>
      <w:szCs w:val="16"/>
    </w:rPr>
  </w:style>
  <w:style w:type="table" w:styleId="Tablaconcuadrcula1clara">
    <w:name w:val="Grid Table 1 Light"/>
    <w:basedOn w:val="Tablanormal"/>
    <w:uiPriority w:val="46"/>
    <w:rsid w:val="00900EBA"/>
    <w:pPr>
      <w:spacing w:after="0" w:line="240" w:lineRule="auto"/>
    </w:pPr>
    <w:rPr>
      <w:lang w:val="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rrafodelista">
    <w:name w:val="List Paragraph"/>
    <w:basedOn w:val="Normal"/>
    <w:uiPriority w:val="34"/>
    <w:qFormat/>
    <w:rsid w:val="00BF6DF6"/>
    <w:pPr>
      <w:ind w:left="720"/>
      <w:contextualSpacing/>
    </w:pPr>
  </w:style>
  <w:style w:type="paragraph" w:styleId="Asuntodelcomentario">
    <w:name w:val="annotation subject"/>
    <w:basedOn w:val="Textocomentario"/>
    <w:next w:val="Textocomentario"/>
    <w:link w:val="AsuntodelcomentarioCar"/>
    <w:uiPriority w:val="99"/>
    <w:semiHidden/>
    <w:unhideWhenUsed/>
    <w:rsid w:val="004D00BB"/>
    <w:rPr>
      <w:rFonts w:asciiTheme="minorHAnsi" w:eastAsiaTheme="minorHAnsi" w:hAnsiTheme="minorHAnsi" w:cstheme="minorBidi"/>
      <w:b/>
      <w:bCs/>
      <w:lang w:val="ca-ES"/>
    </w:rPr>
  </w:style>
  <w:style w:type="character" w:customStyle="1" w:styleId="AsuntodelcomentarioCar">
    <w:name w:val="Asunto del comentario Car"/>
    <w:basedOn w:val="TextocomentarioCar"/>
    <w:link w:val="Asuntodelcomentario"/>
    <w:uiPriority w:val="99"/>
    <w:semiHidden/>
    <w:rsid w:val="004D00BB"/>
    <w:rPr>
      <w:rFonts w:ascii="Calibri" w:eastAsia="Calibri" w:hAnsi="Calibri" w:cs="Calibri"/>
      <w:b/>
      <w:bCs/>
      <w:sz w:val="20"/>
      <w:szCs w:val="20"/>
      <w:lang w:val="ca-ES"/>
    </w:rPr>
  </w:style>
  <w:style w:type="table" w:styleId="Tablanormal1">
    <w:name w:val="Plain Table 1"/>
    <w:basedOn w:val="Tablanormal"/>
    <w:uiPriority w:val="41"/>
    <w:rsid w:val="00C72640"/>
    <w:pPr>
      <w:spacing w:after="0" w:line="240" w:lineRule="auto"/>
    </w:pPr>
    <w:rPr>
      <w:lang w:val="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
    <w:name w:val="Table Grid"/>
    <w:basedOn w:val="Tablanormal"/>
    <w:uiPriority w:val="59"/>
    <w:rsid w:val="001D6066"/>
    <w:pPr>
      <w:spacing w:after="0" w:line="240" w:lineRule="auto"/>
    </w:pPr>
    <w:rPr>
      <w:lang w:val="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ules">
    <w:name w:val="Taules"/>
    <w:basedOn w:val="Normal"/>
    <w:rsid w:val="001D6066"/>
    <w:pPr>
      <w:spacing w:before="40" w:after="40" w:line="240" w:lineRule="auto"/>
      <w:jc w:val="both"/>
    </w:pPr>
    <w:rPr>
      <w:rFonts w:ascii="Arial" w:eastAsia="Times New Roman" w:hAnsi="Arial" w:cs="Times New Roman"/>
      <w:sz w:val="20"/>
      <w:szCs w:val="20"/>
    </w:rPr>
  </w:style>
  <w:style w:type="table" w:styleId="Tabladecuadrcula3">
    <w:name w:val="Grid Table 3"/>
    <w:basedOn w:val="Tablanormal"/>
    <w:uiPriority w:val="48"/>
    <w:rsid w:val="001D6066"/>
    <w:pPr>
      <w:spacing w:after="0" w:line="240" w:lineRule="auto"/>
    </w:pPr>
    <w:rPr>
      <w:lang w:val="ca-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6concolores">
    <w:name w:val="Grid Table 6 Colorful"/>
    <w:basedOn w:val="Tablanormal"/>
    <w:uiPriority w:val="51"/>
    <w:rsid w:val="0011339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486A7A"/>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A80370"/>
    <w:rPr>
      <w:color w:val="0563C1" w:themeColor="hyperlink"/>
      <w:u w:val="single"/>
    </w:rPr>
  </w:style>
  <w:style w:type="character" w:customStyle="1" w:styleId="Mencinsinresolver1">
    <w:name w:val="Mención sin resolver1"/>
    <w:basedOn w:val="Fuentedeprrafopredeter"/>
    <w:uiPriority w:val="99"/>
    <w:semiHidden/>
    <w:unhideWhenUsed/>
    <w:rsid w:val="00A80370"/>
    <w:rPr>
      <w:color w:val="605E5C"/>
      <w:shd w:val="clear" w:color="auto" w:fill="E1DFDD"/>
    </w:rPr>
  </w:style>
  <w:style w:type="character" w:styleId="nfasis">
    <w:name w:val="Emphasis"/>
    <w:basedOn w:val="Fuentedeprrafopredeter"/>
    <w:uiPriority w:val="20"/>
    <w:qFormat/>
    <w:rsid w:val="003D4693"/>
    <w:rPr>
      <w:i/>
      <w:iCs/>
    </w:rPr>
  </w:style>
  <w:style w:type="paragraph" w:styleId="Revisin">
    <w:name w:val="Revision"/>
    <w:hidden/>
    <w:uiPriority w:val="99"/>
    <w:semiHidden/>
    <w:rsid w:val="00424626"/>
    <w:pPr>
      <w:spacing w:after="0" w:line="240" w:lineRule="auto"/>
    </w:pPr>
    <w:rPr>
      <w:lang w:val="ca-ES"/>
    </w:rPr>
  </w:style>
  <w:style w:type="paragraph" w:styleId="Textodeglobo">
    <w:name w:val="Balloon Text"/>
    <w:basedOn w:val="Normal"/>
    <w:link w:val="TextodegloboCar"/>
    <w:uiPriority w:val="99"/>
    <w:semiHidden/>
    <w:unhideWhenUsed/>
    <w:rsid w:val="003666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6630"/>
    <w:rPr>
      <w:rFonts w:ascii="Segoe UI" w:hAnsi="Segoe UI" w:cs="Segoe UI"/>
      <w:sz w:val="18"/>
      <w:szCs w:val="18"/>
      <w:lang w:val="ca-ES"/>
    </w:rPr>
  </w:style>
  <w:style w:type="paragraph" w:styleId="Encabezado">
    <w:name w:val="header"/>
    <w:basedOn w:val="Normal"/>
    <w:link w:val="EncabezadoCar"/>
    <w:uiPriority w:val="99"/>
    <w:unhideWhenUsed/>
    <w:rsid w:val="006324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241D"/>
    <w:rPr>
      <w:lang w:val="ca-ES"/>
    </w:rPr>
  </w:style>
  <w:style w:type="paragraph" w:styleId="Piedepgina">
    <w:name w:val="footer"/>
    <w:basedOn w:val="Normal"/>
    <w:link w:val="PiedepginaCar"/>
    <w:uiPriority w:val="99"/>
    <w:unhideWhenUsed/>
    <w:rsid w:val="006324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241D"/>
    <w:rPr>
      <w:lang w:val="ca-ES"/>
    </w:rPr>
  </w:style>
  <w:style w:type="character" w:styleId="Mencinsinresolver">
    <w:name w:val="Unresolved Mention"/>
    <w:basedOn w:val="Fuentedeprrafopredeter"/>
    <w:uiPriority w:val="99"/>
    <w:semiHidden/>
    <w:unhideWhenUsed/>
    <w:rsid w:val="008C11CE"/>
    <w:rPr>
      <w:color w:val="605E5C"/>
      <w:shd w:val="clear" w:color="auto" w:fill="E1DFDD"/>
    </w:rPr>
  </w:style>
  <w:style w:type="paragraph" w:styleId="Textonotapie">
    <w:name w:val="footnote text"/>
    <w:basedOn w:val="Normal"/>
    <w:link w:val="TextonotapieCar"/>
    <w:uiPriority w:val="99"/>
    <w:semiHidden/>
    <w:unhideWhenUsed/>
    <w:rsid w:val="00AA032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A0327"/>
    <w:rPr>
      <w:sz w:val="20"/>
      <w:szCs w:val="20"/>
      <w:lang w:val="ca-ES"/>
    </w:rPr>
  </w:style>
  <w:style w:type="character" w:styleId="Refdenotaalpie">
    <w:name w:val="footnote reference"/>
    <w:basedOn w:val="Fuentedeprrafopredeter"/>
    <w:uiPriority w:val="99"/>
    <w:semiHidden/>
    <w:unhideWhenUsed/>
    <w:rsid w:val="00AA0327"/>
    <w:rPr>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pPr>
      <w:spacing w:after="0" w:line="240" w:lineRule="auto"/>
    </w:pPr>
    <w:rPr>
      <w:color w:val="000000"/>
    </w:r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0">
    <w:basedOn w:val="Tablanormal"/>
    <w:pPr>
      <w:spacing w:after="0" w:line="240" w:lineRule="auto"/>
    </w:pPr>
    <w:rPr>
      <w:color w:val="000000"/>
    </w:r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character" w:customStyle="1" w:styleId="Ttulo7Car">
    <w:name w:val="Título 7 Car"/>
    <w:basedOn w:val="Fuentedeprrafopredeter"/>
    <w:link w:val="Ttulo7"/>
    <w:uiPriority w:val="9"/>
    <w:semiHidden/>
    <w:rsid w:val="000322C8"/>
    <w:rPr>
      <w:rFonts w:asciiTheme="majorHAnsi" w:eastAsiaTheme="majorEastAsia" w:hAnsiTheme="majorHAnsi" w:cstheme="majorBidi"/>
      <w:i/>
      <w:iCs/>
      <w:color w:val="1F3763" w:themeColor="accent1" w:themeShade="7F"/>
      <w:lang w:val="ca-ES"/>
    </w:rPr>
  </w:style>
  <w:style w:type="character" w:customStyle="1" w:styleId="Ttulo8Car">
    <w:name w:val="Título 8 Car"/>
    <w:basedOn w:val="Fuentedeprrafopredeter"/>
    <w:link w:val="Ttulo8"/>
    <w:uiPriority w:val="9"/>
    <w:semiHidden/>
    <w:rsid w:val="000322C8"/>
    <w:rPr>
      <w:rFonts w:asciiTheme="majorHAnsi" w:eastAsiaTheme="majorEastAsia" w:hAnsiTheme="majorHAnsi" w:cstheme="majorBidi"/>
      <w:color w:val="272727" w:themeColor="text1" w:themeTint="D8"/>
      <w:sz w:val="21"/>
      <w:szCs w:val="21"/>
      <w:lang w:val="ca-ES"/>
    </w:rPr>
  </w:style>
  <w:style w:type="character" w:customStyle="1" w:styleId="Ttulo9Car">
    <w:name w:val="Título 9 Car"/>
    <w:basedOn w:val="Fuentedeprrafopredeter"/>
    <w:link w:val="Ttulo9"/>
    <w:uiPriority w:val="9"/>
    <w:semiHidden/>
    <w:rsid w:val="000322C8"/>
    <w:rPr>
      <w:rFonts w:asciiTheme="majorHAnsi" w:eastAsiaTheme="majorEastAsia" w:hAnsiTheme="majorHAnsi" w:cstheme="majorBidi"/>
      <w:i/>
      <w:iCs/>
      <w:color w:val="272727" w:themeColor="text1" w:themeTint="D8"/>
      <w:sz w:val="21"/>
      <w:szCs w:val="21"/>
      <w:lang w:val="ca-ES"/>
    </w:rPr>
  </w:style>
  <w:style w:type="character" w:styleId="Textodelmarcadordeposicin">
    <w:name w:val="Placeholder Text"/>
    <w:basedOn w:val="Fuentedeprrafopredeter"/>
    <w:uiPriority w:val="99"/>
    <w:semiHidden/>
    <w:rsid w:val="00A5399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5827006">
      <w:bodyDiv w:val="1"/>
      <w:marLeft w:val="0"/>
      <w:marRight w:val="0"/>
      <w:marTop w:val="0"/>
      <w:marBottom w:val="0"/>
      <w:divBdr>
        <w:top w:val="none" w:sz="0" w:space="0" w:color="auto"/>
        <w:left w:val="none" w:sz="0" w:space="0" w:color="auto"/>
        <w:bottom w:val="none" w:sz="0" w:space="0" w:color="auto"/>
        <w:right w:val="none" w:sz="0" w:space="0" w:color="auto"/>
      </w:divBdr>
      <w:divsChild>
        <w:div w:id="1364945364">
          <w:marLeft w:val="480"/>
          <w:marRight w:val="0"/>
          <w:marTop w:val="0"/>
          <w:marBottom w:val="0"/>
          <w:divBdr>
            <w:top w:val="none" w:sz="0" w:space="0" w:color="auto"/>
            <w:left w:val="none" w:sz="0" w:space="0" w:color="auto"/>
            <w:bottom w:val="none" w:sz="0" w:space="0" w:color="auto"/>
            <w:right w:val="none" w:sz="0" w:space="0" w:color="auto"/>
          </w:divBdr>
        </w:div>
        <w:div w:id="2132823730">
          <w:marLeft w:val="480"/>
          <w:marRight w:val="0"/>
          <w:marTop w:val="0"/>
          <w:marBottom w:val="0"/>
          <w:divBdr>
            <w:top w:val="none" w:sz="0" w:space="0" w:color="auto"/>
            <w:left w:val="none" w:sz="0" w:space="0" w:color="auto"/>
            <w:bottom w:val="none" w:sz="0" w:space="0" w:color="auto"/>
            <w:right w:val="none" w:sz="0" w:space="0" w:color="auto"/>
          </w:divBdr>
        </w:div>
      </w:divsChild>
    </w:div>
    <w:div w:id="502670382">
      <w:bodyDiv w:val="1"/>
      <w:marLeft w:val="0"/>
      <w:marRight w:val="0"/>
      <w:marTop w:val="0"/>
      <w:marBottom w:val="0"/>
      <w:divBdr>
        <w:top w:val="none" w:sz="0" w:space="0" w:color="auto"/>
        <w:left w:val="none" w:sz="0" w:space="0" w:color="auto"/>
        <w:bottom w:val="none" w:sz="0" w:space="0" w:color="auto"/>
        <w:right w:val="none" w:sz="0" w:space="0" w:color="auto"/>
      </w:divBdr>
    </w:div>
    <w:div w:id="562909110">
      <w:bodyDiv w:val="1"/>
      <w:marLeft w:val="0"/>
      <w:marRight w:val="0"/>
      <w:marTop w:val="0"/>
      <w:marBottom w:val="0"/>
      <w:divBdr>
        <w:top w:val="none" w:sz="0" w:space="0" w:color="auto"/>
        <w:left w:val="none" w:sz="0" w:space="0" w:color="auto"/>
        <w:bottom w:val="none" w:sz="0" w:space="0" w:color="auto"/>
        <w:right w:val="none" w:sz="0" w:space="0" w:color="auto"/>
      </w:divBdr>
    </w:div>
    <w:div w:id="572472384">
      <w:bodyDiv w:val="1"/>
      <w:marLeft w:val="0"/>
      <w:marRight w:val="0"/>
      <w:marTop w:val="0"/>
      <w:marBottom w:val="0"/>
      <w:divBdr>
        <w:top w:val="none" w:sz="0" w:space="0" w:color="auto"/>
        <w:left w:val="none" w:sz="0" w:space="0" w:color="auto"/>
        <w:bottom w:val="none" w:sz="0" w:space="0" w:color="auto"/>
        <w:right w:val="none" w:sz="0" w:space="0" w:color="auto"/>
      </w:divBdr>
    </w:div>
    <w:div w:id="658731432">
      <w:bodyDiv w:val="1"/>
      <w:marLeft w:val="0"/>
      <w:marRight w:val="0"/>
      <w:marTop w:val="0"/>
      <w:marBottom w:val="0"/>
      <w:divBdr>
        <w:top w:val="none" w:sz="0" w:space="0" w:color="auto"/>
        <w:left w:val="none" w:sz="0" w:space="0" w:color="auto"/>
        <w:bottom w:val="none" w:sz="0" w:space="0" w:color="auto"/>
        <w:right w:val="none" w:sz="0" w:space="0" w:color="auto"/>
      </w:divBdr>
    </w:div>
    <w:div w:id="1060400244">
      <w:bodyDiv w:val="1"/>
      <w:marLeft w:val="0"/>
      <w:marRight w:val="0"/>
      <w:marTop w:val="0"/>
      <w:marBottom w:val="0"/>
      <w:divBdr>
        <w:top w:val="none" w:sz="0" w:space="0" w:color="auto"/>
        <w:left w:val="none" w:sz="0" w:space="0" w:color="auto"/>
        <w:bottom w:val="none" w:sz="0" w:space="0" w:color="auto"/>
        <w:right w:val="none" w:sz="0" w:space="0" w:color="auto"/>
      </w:divBdr>
      <w:divsChild>
        <w:div w:id="1491209332">
          <w:marLeft w:val="480"/>
          <w:marRight w:val="0"/>
          <w:marTop w:val="0"/>
          <w:marBottom w:val="0"/>
          <w:divBdr>
            <w:top w:val="none" w:sz="0" w:space="0" w:color="auto"/>
            <w:left w:val="none" w:sz="0" w:space="0" w:color="auto"/>
            <w:bottom w:val="none" w:sz="0" w:space="0" w:color="auto"/>
            <w:right w:val="none" w:sz="0" w:space="0" w:color="auto"/>
          </w:divBdr>
        </w:div>
      </w:divsChild>
    </w:div>
    <w:div w:id="1308900550">
      <w:bodyDiv w:val="1"/>
      <w:marLeft w:val="0"/>
      <w:marRight w:val="0"/>
      <w:marTop w:val="0"/>
      <w:marBottom w:val="0"/>
      <w:divBdr>
        <w:top w:val="none" w:sz="0" w:space="0" w:color="auto"/>
        <w:left w:val="none" w:sz="0" w:space="0" w:color="auto"/>
        <w:bottom w:val="none" w:sz="0" w:space="0" w:color="auto"/>
        <w:right w:val="none" w:sz="0" w:space="0" w:color="auto"/>
      </w:divBdr>
    </w:div>
    <w:div w:id="1471098899">
      <w:bodyDiv w:val="1"/>
      <w:marLeft w:val="0"/>
      <w:marRight w:val="0"/>
      <w:marTop w:val="0"/>
      <w:marBottom w:val="0"/>
      <w:divBdr>
        <w:top w:val="none" w:sz="0" w:space="0" w:color="auto"/>
        <w:left w:val="none" w:sz="0" w:space="0" w:color="auto"/>
        <w:bottom w:val="none" w:sz="0" w:space="0" w:color="auto"/>
        <w:right w:val="none" w:sz="0" w:space="0" w:color="auto"/>
      </w:divBdr>
      <w:divsChild>
        <w:div w:id="227571821">
          <w:marLeft w:val="921"/>
          <w:marRight w:val="0"/>
          <w:marTop w:val="0"/>
          <w:marBottom w:val="0"/>
          <w:divBdr>
            <w:top w:val="none" w:sz="0" w:space="0" w:color="auto"/>
            <w:left w:val="none" w:sz="0" w:space="0" w:color="auto"/>
            <w:bottom w:val="none" w:sz="0" w:space="0" w:color="auto"/>
            <w:right w:val="none" w:sz="0" w:space="0" w:color="auto"/>
          </w:divBdr>
        </w:div>
      </w:divsChild>
    </w:div>
    <w:div w:id="1515923348">
      <w:bodyDiv w:val="1"/>
      <w:marLeft w:val="0"/>
      <w:marRight w:val="0"/>
      <w:marTop w:val="0"/>
      <w:marBottom w:val="0"/>
      <w:divBdr>
        <w:top w:val="none" w:sz="0" w:space="0" w:color="auto"/>
        <w:left w:val="none" w:sz="0" w:space="0" w:color="auto"/>
        <w:bottom w:val="none" w:sz="0" w:space="0" w:color="auto"/>
        <w:right w:val="none" w:sz="0" w:space="0" w:color="auto"/>
      </w:divBdr>
    </w:div>
    <w:div w:id="1797139050">
      <w:bodyDiv w:val="1"/>
      <w:marLeft w:val="0"/>
      <w:marRight w:val="0"/>
      <w:marTop w:val="0"/>
      <w:marBottom w:val="0"/>
      <w:divBdr>
        <w:top w:val="none" w:sz="0" w:space="0" w:color="auto"/>
        <w:left w:val="none" w:sz="0" w:space="0" w:color="auto"/>
        <w:bottom w:val="none" w:sz="0" w:space="0" w:color="auto"/>
        <w:right w:val="none" w:sz="0" w:space="0" w:color="auto"/>
      </w:divBdr>
      <w:divsChild>
        <w:div w:id="467286019">
          <w:marLeft w:val="480"/>
          <w:marRight w:val="0"/>
          <w:marTop w:val="0"/>
          <w:marBottom w:val="0"/>
          <w:divBdr>
            <w:top w:val="none" w:sz="0" w:space="0" w:color="auto"/>
            <w:left w:val="none" w:sz="0" w:space="0" w:color="auto"/>
            <w:bottom w:val="none" w:sz="0" w:space="0" w:color="auto"/>
            <w:right w:val="none" w:sz="0" w:space="0" w:color="auto"/>
          </w:divBdr>
        </w:div>
        <w:div w:id="1866793537">
          <w:marLeft w:val="480"/>
          <w:marRight w:val="0"/>
          <w:marTop w:val="0"/>
          <w:marBottom w:val="0"/>
          <w:divBdr>
            <w:top w:val="none" w:sz="0" w:space="0" w:color="auto"/>
            <w:left w:val="none" w:sz="0" w:space="0" w:color="auto"/>
            <w:bottom w:val="none" w:sz="0" w:space="0" w:color="auto"/>
            <w:right w:val="none" w:sz="0" w:space="0" w:color="auto"/>
          </w:divBdr>
        </w:div>
        <w:div w:id="46877524">
          <w:marLeft w:val="48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comments" Target="comments.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microsoft.com/office/2018/08/relationships/commentsExtensible" Target="commentsExtensible.xml"/><Relationship Id="rId27" Type="http://schemas.microsoft.com/office/2011/relationships/people" Target="peop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E0DB581-B36D-4E68-A730-66464F072FD8}">
  <we:reference id="wa104382081" version="1.55.1.0" store="es-ES" storeType="OMEX"/>
  <we:alternateReferences>
    <we:reference id="wa104382081" version="1.55.1.0" store="es-ES" storeType="OMEX"/>
  </we:alternateReferences>
  <we:properties>
    <we:property name="MENDELEY_CITATIONS" value="[{&quot;citationID&quot;:&quot;MENDELEY_CITATION_befef999-acf3-4fe8-a7fa-622ce82c49f3&quot;,&quot;properties&quot;:{&quot;noteIndex&quot;:0},&quot;isEdited&quot;:false,&quot;manualOverride&quot;:{&quot;isManuallyOverridden&quot;:false,&quot;citeprocText&quot;:&quot;(Stephens et al. 2016)&quot;,&quot;manualOverrideText&quot;:&quot;&quot;},&quot;citationTag&quot;:&quot;MENDELEY_CITATION_v3_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&quot;,&quot;citationItems&quot;:[{&quot;id&quot;:&quot;f96dcfc6-ac2c-39b0-8b89-e182abcec4c3&quot;,&quot;itemData&quot;:{&quot;type&quot;:&quot;article-journal&quot;,&quot;id&quot;:&quot;f96dcfc6-ac2c-39b0-8b89-e182abcec4c3&quot;,&quot;title&quot;:&quot;U.S. Federal fire and forest policy: Emphasizing resilience in dry forests&quot;,&quot;groupId&quot;:&quot;8ac44958-57a5-3165-8dea-9e550affc081&quot;,&quot;author&quot;:[{&quot;family&quot;:&quot;Stephens&quot;,&quot;given&quot;:&quot;Scott L.&quot;,&quot;parse-names&quot;:false,&quot;dropping-particle&quot;:&quot;&quot;,&quot;non-dropping-particle&quot;:&quot;&quot;},{&quot;family&quot;:&quot;Collins&quot;,&quot;given&quot;:&quot;Brandon M.&quot;,&quot;parse-names&quot;:false,&quot;dropping-particle&quot;:&quot;&quot;,&quot;non-dropping-particle&quot;:&quot;&quot;},{&quot;family&quot;:&quot;Biber&quot;,&quot;given&quot;:&quot;Eric&quot;,&quot;parse-names&quot;:false,&quot;dropping-particle&quot;:&quot;&quot;,&quot;non-dropping-particle&quot;:&quot;&quot;},{&quot;family&quot;:&quot;Fulé&quot;,&quot;given&quot;:&quot;Peter Z.&quot;,&quot;parse-names&quot;:false,&quot;dropping-particle&quot;:&quot;&quot;,&quot;non-dropping-particle&quot;:&quot;&quot;}],&quot;container-title&quot;:&quot;Ecosphere&quot;,&quot;DOI&quot;:&quot;10.1002/ecs2.1584&quot;,&quot;ISSN&quot;:&quot;21508925&quot;,&quot;issued&quot;:{&quot;date-parts&quot;:[[2016]]},&quot;abstract&quot;:&quot;Current U.S. forest fire policy emphasizes short-Term outcomes versus long-Term goals. This perspective drives managers to focus on the protection of high-valued resources, whether ecosystem-based or developed infrastructure, at the expense of forest resilience. Given these current and future challenges posed by wildland fire and because the U.S. Forest Service spent &gt;50% of its budget on fire suppression in 2015, a review and reexamination of existing policy is warranted. One of the most difficult challenges to revising forest fire policy is that agency organizations and decision making processes are not structured in ways to ensure that fire management is thoroughly considered in management decisions. Current resource-specific policies are so focused on individual concerns that they may be missing the fact that there are \&quot;endangered landscapes\&quot; that are threatened by changing climate and fire. We propose that forest restoration should be at least equal to other land management priorities because large-scale restoration is necessary for the sake of forest ecosystem integrity now and into the future. Another proposal is to switch the \&quot;default\&quot; rule in federal planning documents that currently have to \&quot;justify\&quot; managed wildland fire; instead, U.S. federal agencies should be required to disclose the long-Term ecological impacts of continued fire suppression. Proposed legislation that identifies the most expensive 2% of wildfires annually to be funded from emergency funding instead of by the federal land management agencies. If increases in forest restoration fail to accompany the change in how large wildfires are funded, then U.S. fire suppression costs will remain high while resilience will continue to decline. Expansion of the wildland-urban interface will continue to drive suppression costs higher; new federal partnerships with States and local governments are needed to address this problem. Given the legacy of fire suppression and a future of climate change, management for other values in forests will be, in the long run, futile without also managing for long-Term forest resilience.&quot;,&quot;container-title-short&quot;:&quot;&quot;},&quot;isTemporary&quot;:false}]},{&quot;citationID&quot;:&quot;MENDELEY_CITATION_12aa46d3-338d-45aa-b769-a623533fcdfc&quot;,&quot;properties&quot;:{&quot;noteIndex&quot;:0},&quot;isEdited&quot;:false,&quot;manualOverride&quot;:{&quot;isManuallyOverridden&quot;:false,&quot;citeprocText&quot;:&quot;(Moritz et al. 2014; Otero and Nielsen 2017)&quot;,&quot;manualOverrideText&quot;:&quot;&quot;},&quot;citationTag&quot;:&quot;MENDELEY_CITATION_v3_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&quot;,&quot;citationItems&quot;:[{&quot;id&quot;:&quot;f8750b10-e7ee-3d95-80d8-2bc0ec95d1f3&quot;,&quot;itemData&quot;:{&quot;type&quot;:&quot;article-journal&quot;,&quot;id&quot;:&quot;f8750b10-e7ee-3d95-80d8-2bc0ec95d1f3&quot;,&quot;title&quot;:&quot;Coexisting with wildfire? Achievements and challenges for a radical social-ecological transformation in Catalonia (Spain)&quot;,&quot;groupId&quot;:&quot;8ac44958-57a5-3165-8dea-9e550affc081&quot;,&quot;author&quot;:[{&quot;family&quot;:&quot;Otero&quot;,&quot;given&quot;:&quot;Iago&quot;,&quot;parse-names&quot;:false,&quot;dropping-particle&quot;:&quot;&quot;,&quot;non-dropping-particle&quot;:&quot;&quot;},{&quot;family&quot;:&quot;Nielsen&quot;,&quot;given&quot;:&quot;Jonas&quot;,&quot;parse-names&quot;:false,&quot;dropping-particle&quot;:&quot;&quot;,&quot;non-dropping-particle&quot;:&quot;&quot;}],&quot;container-title&quot;:&quot;Geoforum&quot;,&quot;DOI&quot;:&quot;10.1016/j.geoforum.2017.07.020&quot;,&quot;ISSN&quot;:&quot;00167185&quot;,&quot;issued&quot;:{&quot;date-parts&quot;:[[2017]]},&quot;abstract&quot;:&quot;The challenge of sustainability is not about producing more or better managerial knowledge. It is in fact a transformation of the systems and structures that perpetuate environmental problems that is emerging as the key sustainability goal. In this paper we show the relevance of this argument, by using wildfires as symptoms of the challenges posed by global change to western societies, where wildfires are becoming increasingly problematic. Climate change, land abandonment, exurban expansion and fire suppression schemes are some of the main reasons behind this. Tackling the increasing intensity and complexity of wildfires is consequently emerging as an important research and policy topic. A central question in the literature is how to achieve a more sustainable coexistence with wildfire. Fuel reduction treatments, fire restoration, the reform of current suppression policies and adaptive institutional arrangements have all been debated. However, the social-ecological transformations needed to effectively implement these management options are not sufficiently understood. This paper looks at the efforts of the Catalan wildfire management system to cope with wildfire risk over the last decades. In particular, the emergence of GRAF, a group of wildfire fighting specialists in the Fire Department, is described. Emphasizing the need to understand wildfires as an inherent part of Mediterranean ecosystems, the expansion of GRAF highlights how learning to coexist with wildfire in Catalonia has triggered a set of transformative processes in institutional arrangements and power relationships of the wildfire management system. Our data also illustrate how coexisting with wildfire entails a dramatic social-ecological transformation in terms of land-uses, settlement patterns, energy supply systems and social values about wildfires. Moreover, we warn that in the absence of such systemic changes, management improvements might paradoxically reinforce risk. We conclude that wildfire researchers and practitioners should link the proposed management options to a deeper debate on how to produce alternative, less flammable landscapes, as agents of a broader social-ecological transformation to sustainability.&quot;,&quot;volume&quot;:&quot;85&quot;,&quot;container-title-short&quot;:&quot;&quot;},&quot;isTemporary&quot;:false},{&quot;id&quot;:&quot;e63944bc-bf0d-353d-ae46-34f590556ef4&quot;,&quot;itemData&quot;:{&quot;type&quot;:&quot;article&quot;,&quot;id&quot;:&quot;e63944bc-bf0d-353d-ae46-34f590556ef4&quot;,&quot;title&quot;:&quot;Learning to coexist with wildfire&quot;,&quot;groupId&quot;:&quot;8ac44958-57a5-3165-8dea-9e550affc081&quot;,&quot;author&quot;:[{&quot;family&quot;:&quot;Moritz&quot;,&quot;given&quot;:&quot;Max A.&quot;,&quot;parse-names&quot;:false,&quot;dropping-particle&quot;:&quot;&quot;,&quot;non-dropping-particle&quot;:&quot;&quot;},{&quot;family&quot;:&quot;Batllori&quot;,&quot;given&quot;:&quot;Enric&quot;,&quot;parse-names&quot;:false,&quot;dropping-particle&quot;:&quot;&quot;,&quot;non-dropping-particle&quot;:&quot;&quot;},{&quot;family&quot;:&quot;Bradstock&quot;,&quot;given&quot;:&quot;Ross A.&quot;,&quot;parse-names&quot;:false,&quot;dropping-particle&quot;:&quot;&quot;,&quot;non-dropping-particle&quot;:&quot;&quot;},{&quot;family&quot;:&quot;Gill&quot;,&quot;given&quot;:&quot;A. Malcolm&quot;,&quot;parse-names&quot;:false,&quot;dropping-particle&quot;:&quot;&quot;,&quot;non-dropping-particle&quot;:&quot;&quot;},{&quot;family&quot;:&quot;Handmer&quot;,&quot;given&quot;:&quot;John&quot;,&quot;parse-names&quot;:false,&quot;dropping-particle&quot;:&quot;&quot;,&quot;non-dropping-particle&quot;:&quot;&quot;},{&quot;family&quot;:&quot;Hessburg&quot;,&quot;given&quot;:&quot;Paul F.&quot;,&quot;parse-names&quot;:false,&quot;dropping-particle&quot;:&quot;&quot;,&quot;non-dropping-particle&quot;:&quot;&quot;},{&quot;family&quot;:&quot;Leonard&quot;,&quot;given&quot;:&quot;Justin&quot;,&quot;parse-names&quot;:false,&quot;dropping-particle&quot;:&quot;&quot;,&quot;non-dropping-particle&quot;:&quot;&quot;},{&quot;family&quot;:&quot;McCaffrey&quot;,&quot;given&quot;:&quot;Sarah&quot;,&quot;parse-names&quot;:false,&quot;dropping-particle&quot;:&quot;&quot;,&quot;non-dropping-particle&quot;:&quot;&quot;},{&quot;family&quot;:&quot;Odion&quot;,&quot;given&quot;:&quot;Dennis C.&quot;,&quot;parse-names&quot;:false,&quot;dropping-particle&quot;:&quot;&quot;,&quot;non-dropping-particle&quot;:&quot;&quot;},{&quot;family&quot;:&quot;Schoennagel&quot;,&quot;given&quot;:&quot;Tania&quot;,&quot;parse-names&quot;:false,&quot;dropping-particle&quot;:&quot;&quot;,&quot;non-dropping-particle&quot;:&quot;&quot;},{&quot;family&quot;:&quot;Syphard&quot;,&quot;given&quot;:&quot;Alexandra D.&quot;,&quot;parse-names&quot;:false,&quot;dropping-particle&quot;:&quot;&quot;,&quot;non-dropping-particle&quot;:&quot;&quot;}],&quot;container-title&quot;:&quot;Nature&quot;,&quot;container-title-short&quot;:&quot;Nature&quot;,&quot;DOI&quot;:&quot;10.1038/nature13946&quot;,&quot;ISBN&quot;:&quot;0028-0836&quot;,&quot;ISSN&quot;:&quot;14764687&quot;,&quot;PMID&quot;:&quot;25373675&quot;,&quot;issued&quot;:{&quot;date-parts&quot;:[[2014]]},&quot;abstract&quot;:&quot;The impacts of escalating wildfire in many regions — the lives and homes lost, the expense of suppression and the damage to ecosystem services — necessitate a more sustainable coexistence with wildfire. Climate change and continued develop- ment on fire-prone landscapes will only compound current problems. Emerging strategies for managing ecosystems and mitigating risks to human communities provide some hope, although greater recognition of their inherent variation and links is crucial. Without a more integrated framework, fire will never operate as a natural ecosystem process, and the impact on society will continue to grow. A more coordinated approach to risk management and land-use planning in these coupled systems is needed. F&quot;,&quot;issue&quot;:&quot;7525&quot;,&quot;volume&quot;:&quot;515&quot;},&quot;isTemporary&quot;:false}]}]"/>
    <we:property name="MENDELEY_CITATIONS_STYLE" value="{&quot;id&quot;:&quot;https://www.zotero.org/styles/regional-environmental-change&quot;,&quot;title&quot;:&quot;Regional Environmental Change&quot;,&quot;format&quot;:&quot;author-date&quot;,&quot;defaultLocale&quot;:&quot;en-US&quot;,&quot;isLocaleCodeValid&quot;:true}"/>
    <we:property name="MENDELEY_CITATIONS_LOCALE_CODE" value="&quot;en-US&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ZxHjZEl8ZjSTsDHYYUZY1u8i3w==">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64A9050-70BA-448B-83C9-F35F55EE8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4596</Words>
  <Characters>25281</Characters>
  <Application>Microsoft Office Word</Application>
  <DocSecurity>0</DocSecurity>
  <Lines>842</Lines>
  <Paragraphs>378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Jordi Oliveres</dc:creator>
  <cp:lastModifiedBy>Jordi Oliveres Solé</cp:lastModifiedBy>
  <cp:revision>2</cp:revision>
  <dcterms:created xsi:type="dcterms:W3CDTF">2024-06-26T14:20:00Z</dcterms:created>
  <dcterms:modified xsi:type="dcterms:W3CDTF">2024-06-26T14:20:00Z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GrammarlyDocumentId">
    <vt:lpwstr>6daf7e9d432fe8bc66d7aa793b90f5dff77818ff5693880a5049facd32701b33</vt:lpwstr>
  </property>
</Properties>
</file>