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D5593" w14:textId="26346D70" w:rsidR="003B28ED" w:rsidRPr="003B3107" w:rsidRDefault="00EB4C4D" w:rsidP="009370F6">
      <w:pPr>
        <w:spacing w:line="360" w:lineRule="auto"/>
        <w:contextualSpacing/>
        <w:rPr>
          <w:rFonts w:asciiTheme="majorHAnsi" w:hAnsiTheme="majorHAnsi" w:cstheme="majorHAnsi"/>
          <w:sz w:val="24"/>
          <w:szCs w:val="24"/>
          <w:lang w:val="en-US"/>
        </w:rPr>
      </w:pPr>
      <w:r w:rsidRPr="003B3107">
        <w:rPr>
          <w:rFonts w:asciiTheme="majorHAnsi" w:hAnsiTheme="majorHAnsi" w:cstheme="majorHAnsi"/>
          <w:sz w:val="24"/>
          <w:szCs w:val="24"/>
          <w:lang w:val="en-US"/>
        </w:rPr>
        <w:t>S</w:t>
      </w:r>
      <w:r w:rsidR="00DC57D2" w:rsidRPr="003B3107">
        <w:rPr>
          <w:rFonts w:asciiTheme="majorHAnsi" w:hAnsiTheme="majorHAnsi" w:cstheme="majorHAnsi"/>
          <w:sz w:val="24"/>
          <w:szCs w:val="24"/>
          <w:lang w:val="en-US"/>
        </w:rPr>
        <w:t>tatistical analysis plan</w:t>
      </w:r>
      <w:r w:rsidRPr="003B3107">
        <w:rPr>
          <w:rFonts w:asciiTheme="majorHAnsi" w:hAnsiTheme="majorHAnsi" w:cstheme="majorHAnsi"/>
          <w:sz w:val="24"/>
          <w:szCs w:val="24"/>
          <w:lang w:val="en-US"/>
        </w:rPr>
        <w:t xml:space="preserve">: </w:t>
      </w:r>
      <w:r w:rsidR="00D6056C" w:rsidRPr="003B3107">
        <w:rPr>
          <w:rFonts w:asciiTheme="majorHAnsi" w:hAnsiTheme="majorHAnsi" w:cstheme="majorHAnsi"/>
          <w:color w:val="000000" w:themeColor="text1"/>
          <w:sz w:val="24"/>
          <w:szCs w:val="24"/>
          <w:lang w:val="en-US"/>
        </w:rPr>
        <w:t>The Liver Care Trial: Screening for liver disease in individuals attending treatment for alcohol use disorder – a randomized controlled study</w:t>
      </w:r>
    </w:p>
    <w:p w14:paraId="27DF566A" w14:textId="77777777" w:rsidR="000E7A82" w:rsidRPr="003B3107" w:rsidRDefault="000E7A82" w:rsidP="009370F6">
      <w:pPr>
        <w:spacing w:line="360" w:lineRule="auto"/>
        <w:rPr>
          <w:rFonts w:asciiTheme="majorHAnsi" w:hAnsiTheme="majorHAnsi" w:cstheme="majorHAnsi"/>
          <w:sz w:val="24"/>
          <w:szCs w:val="24"/>
          <w:lang w:val="en-US"/>
        </w:rPr>
      </w:pPr>
    </w:p>
    <w:p w14:paraId="36AC14D9" w14:textId="7609F735" w:rsidR="000E7A82" w:rsidRPr="003B3107" w:rsidRDefault="00DC57D2"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Statistical analysis plan</w:t>
      </w:r>
      <w:r w:rsidR="000E7A82" w:rsidRPr="003B3107">
        <w:rPr>
          <w:rFonts w:asciiTheme="majorHAnsi" w:hAnsiTheme="majorHAnsi" w:cstheme="majorHAnsi"/>
          <w:sz w:val="24"/>
          <w:szCs w:val="24"/>
          <w:lang w:val="en-US"/>
        </w:rPr>
        <w:t xml:space="preserve"> date</w:t>
      </w:r>
      <w:r w:rsidR="00D6056C" w:rsidRPr="003B3107">
        <w:rPr>
          <w:rFonts w:asciiTheme="majorHAnsi" w:hAnsiTheme="majorHAnsi" w:cstheme="majorHAnsi"/>
          <w:sz w:val="24"/>
          <w:szCs w:val="24"/>
          <w:lang w:val="en-US"/>
        </w:rPr>
        <w:t xml:space="preserve">: </w:t>
      </w:r>
      <w:r w:rsidRPr="003B3107">
        <w:rPr>
          <w:rFonts w:asciiTheme="majorHAnsi" w:hAnsiTheme="majorHAnsi" w:cstheme="majorHAnsi"/>
          <w:sz w:val="24"/>
          <w:szCs w:val="24"/>
          <w:lang w:val="en-US"/>
        </w:rPr>
        <w:t>27.02.2023</w:t>
      </w:r>
    </w:p>
    <w:p w14:paraId="371643FD" w14:textId="7C743EB3" w:rsidR="000E7A82" w:rsidRPr="00150CED" w:rsidRDefault="00DC57D2" w:rsidP="00150CED">
      <w:pPr>
        <w:rPr>
          <w:rFonts w:asciiTheme="majorHAnsi" w:hAnsiTheme="majorHAnsi" w:cstheme="majorHAnsi"/>
          <w:color w:val="000000" w:themeColor="text1"/>
          <w:sz w:val="24"/>
          <w:szCs w:val="24"/>
          <w:lang w:val="en-US"/>
        </w:rPr>
      </w:pPr>
      <w:r w:rsidRPr="003B3107">
        <w:rPr>
          <w:rFonts w:asciiTheme="majorHAnsi" w:hAnsiTheme="majorHAnsi" w:cstheme="majorHAnsi"/>
          <w:color w:val="000000" w:themeColor="text1"/>
          <w:sz w:val="24"/>
          <w:szCs w:val="24"/>
          <w:lang w:val="en-US"/>
        </w:rPr>
        <w:t>Ethical p</w:t>
      </w:r>
      <w:r w:rsidR="000E7A82" w:rsidRPr="003B3107">
        <w:rPr>
          <w:rFonts w:asciiTheme="majorHAnsi" w:hAnsiTheme="majorHAnsi" w:cstheme="majorHAnsi"/>
          <w:color w:val="000000" w:themeColor="text1"/>
          <w:sz w:val="24"/>
          <w:szCs w:val="24"/>
          <w:lang w:val="en-US"/>
        </w:rPr>
        <w:t xml:space="preserve">rotocol </w:t>
      </w:r>
      <w:r w:rsidR="00D6056C" w:rsidRPr="003B3107">
        <w:rPr>
          <w:rFonts w:asciiTheme="majorHAnsi" w:hAnsiTheme="majorHAnsi" w:cstheme="majorHAnsi"/>
          <w:color w:val="000000" w:themeColor="text1"/>
          <w:sz w:val="24"/>
          <w:szCs w:val="24"/>
          <w:lang w:val="en-US"/>
        </w:rPr>
        <w:t>version 2 of 05.01.2023</w:t>
      </w:r>
      <w:r w:rsidR="00150CED">
        <w:rPr>
          <w:rFonts w:asciiTheme="majorHAnsi" w:hAnsiTheme="majorHAnsi" w:cstheme="majorHAnsi"/>
          <w:color w:val="000000" w:themeColor="text1"/>
          <w:sz w:val="24"/>
          <w:szCs w:val="24"/>
          <w:lang w:val="en-US"/>
        </w:rPr>
        <w:t xml:space="preserve">, </w:t>
      </w:r>
      <w:r w:rsidR="00150CED" w:rsidRPr="00150CED">
        <w:rPr>
          <w:rFonts w:asciiTheme="majorHAnsi" w:hAnsiTheme="majorHAnsi" w:cstheme="majorHAnsi"/>
          <w:color w:val="000000" w:themeColor="text1"/>
          <w:sz w:val="24"/>
          <w:szCs w:val="24"/>
          <w:lang w:val="en-US"/>
        </w:rPr>
        <w:t>SJ-995, EMN-2022-05916</w:t>
      </w:r>
    </w:p>
    <w:p w14:paraId="22C73A43" w14:textId="77777777" w:rsidR="003B3107" w:rsidRPr="003B3107" w:rsidRDefault="003B3107" w:rsidP="009370F6">
      <w:pPr>
        <w:spacing w:line="360" w:lineRule="auto"/>
        <w:contextualSpacing/>
        <w:rPr>
          <w:rFonts w:asciiTheme="majorHAnsi" w:hAnsiTheme="majorHAnsi" w:cstheme="majorHAnsi"/>
          <w:color w:val="000000" w:themeColor="text1"/>
          <w:sz w:val="24"/>
          <w:szCs w:val="24"/>
          <w:lang w:val="en-US"/>
        </w:rPr>
      </w:pPr>
    </w:p>
    <w:p w14:paraId="3E5C9687" w14:textId="6C70B490" w:rsidR="00C110C2" w:rsidRPr="00150CED" w:rsidRDefault="003B3107" w:rsidP="009370F6">
      <w:pPr>
        <w:spacing w:line="360" w:lineRule="auto"/>
        <w:rPr>
          <w:rFonts w:asciiTheme="majorHAnsi" w:hAnsiTheme="majorHAnsi" w:cstheme="majorHAnsi"/>
          <w:sz w:val="24"/>
          <w:szCs w:val="24"/>
          <w:lang w:val="en-US"/>
        </w:rPr>
      </w:pPr>
      <w:r>
        <w:rPr>
          <w:rFonts w:asciiTheme="majorHAnsi" w:hAnsiTheme="majorHAnsi" w:cstheme="majorHAnsi"/>
          <w:color w:val="000000" w:themeColor="text1"/>
          <w:sz w:val="24"/>
          <w:szCs w:val="24"/>
          <w:lang w:val="en-US"/>
        </w:rPr>
        <w:t>Enrollment start</w:t>
      </w:r>
      <w:r w:rsidR="00E706AD">
        <w:rPr>
          <w:rFonts w:asciiTheme="majorHAnsi" w:hAnsiTheme="majorHAnsi" w:cstheme="majorHAnsi"/>
          <w:color w:val="000000" w:themeColor="text1"/>
          <w:sz w:val="24"/>
          <w:szCs w:val="24"/>
          <w:lang w:val="en-US"/>
        </w:rPr>
        <w:t xml:space="preserve"> date</w:t>
      </w:r>
      <w:r w:rsidR="00150CED">
        <w:rPr>
          <w:rFonts w:asciiTheme="majorHAnsi" w:hAnsiTheme="majorHAnsi" w:cstheme="majorHAnsi"/>
          <w:color w:val="000000" w:themeColor="text1"/>
          <w:sz w:val="24"/>
          <w:szCs w:val="24"/>
          <w:lang w:val="en-US"/>
        </w:rPr>
        <w:t xml:space="preserve">: </w:t>
      </w:r>
      <w:r w:rsidR="00150CED">
        <w:rPr>
          <w:rFonts w:asciiTheme="majorHAnsi" w:hAnsiTheme="majorHAnsi" w:cstheme="majorHAnsi"/>
          <w:sz w:val="24"/>
          <w:szCs w:val="24"/>
          <w:lang w:val="en-US"/>
        </w:rPr>
        <w:t>01</w:t>
      </w:r>
      <w:r w:rsidR="00150CED" w:rsidRPr="003B3107">
        <w:rPr>
          <w:rFonts w:asciiTheme="majorHAnsi" w:hAnsiTheme="majorHAnsi" w:cstheme="majorHAnsi"/>
          <w:sz w:val="24"/>
          <w:szCs w:val="24"/>
          <w:lang w:val="en-US"/>
        </w:rPr>
        <w:t>.0</w:t>
      </w:r>
      <w:r w:rsidR="00150CED">
        <w:rPr>
          <w:rFonts w:asciiTheme="majorHAnsi" w:hAnsiTheme="majorHAnsi" w:cstheme="majorHAnsi"/>
          <w:sz w:val="24"/>
          <w:szCs w:val="24"/>
          <w:lang w:val="en-US"/>
        </w:rPr>
        <w:t>5</w:t>
      </w:r>
      <w:r w:rsidR="00150CED" w:rsidRPr="003B3107">
        <w:rPr>
          <w:rFonts w:asciiTheme="majorHAnsi" w:hAnsiTheme="majorHAnsi" w:cstheme="majorHAnsi"/>
          <w:sz w:val="24"/>
          <w:szCs w:val="24"/>
          <w:lang w:val="en-US"/>
        </w:rPr>
        <w:t>.2023</w:t>
      </w:r>
    </w:p>
    <w:p w14:paraId="3EABE3D9" w14:textId="77777777" w:rsidR="00E706AD" w:rsidRDefault="00E706AD" w:rsidP="009370F6">
      <w:pPr>
        <w:spacing w:line="360" w:lineRule="auto"/>
        <w:contextualSpacing/>
        <w:rPr>
          <w:rFonts w:asciiTheme="majorHAnsi" w:hAnsiTheme="majorHAnsi" w:cstheme="majorHAnsi"/>
          <w:color w:val="000000" w:themeColor="text1"/>
          <w:sz w:val="24"/>
          <w:szCs w:val="24"/>
          <w:lang w:val="en-US"/>
        </w:rPr>
      </w:pPr>
    </w:p>
    <w:p w14:paraId="6B927DE3" w14:textId="77777777" w:rsidR="008807F9" w:rsidRDefault="003B3107" w:rsidP="009370F6">
      <w:pPr>
        <w:spacing w:line="360" w:lineRule="auto"/>
        <w:contextualSpacing/>
        <w:rPr>
          <w:rFonts w:asciiTheme="majorHAnsi" w:hAnsiTheme="majorHAnsi" w:cstheme="majorHAnsi"/>
          <w:color w:val="000000" w:themeColor="text1"/>
          <w:sz w:val="24"/>
          <w:szCs w:val="24"/>
          <w:lang w:val="en-US"/>
        </w:rPr>
      </w:pPr>
      <w:r>
        <w:rPr>
          <w:rFonts w:asciiTheme="majorHAnsi" w:hAnsiTheme="majorHAnsi" w:cstheme="majorHAnsi"/>
          <w:color w:val="000000" w:themeColor="text1"/>
          <w:sz w:val="24"/>
          <w:szCs w:val="24"/>
          <w:lang w:val="en-US"/>
        </w:rPr>
        <w:t>Registration at clinicaltrials.gov</w:t>
      </w:r>
      <w:r w:rsidR="00583A9A">
        <w:rPr>
          <w:rFonts w:asciiTheme="majorHAnsi" w:hAnsiTheme="majorHAnsi" w:cstheme="majorHAnsi"/>
          <w:color w:val="000000" w:themeColor="text1"/>
          <w:sz w:val="24"/>
          <w:szCs w:val="24"/>
          <w:lang w:val="en-US"/>
        </w:rPr>
        <w:t xml:space="preserve"> was conducted before enrollment began</w:t>
      </w:r>
      <w:r w:rsidR="00E706AD" w:rsidRPr="00150CED">
        <w:rPr>
          <w:rFonts w:asciiTheme="majorHAnsi" w:hAnsiTheme="majorHAnsi" w:cstheme="majorHAnsi"/>
          <w:color w:val="000000" w:themeColor="text1"/>
          <w:sz w:val="24"/>
          <w:szCs w:val="24"/>
          <w:lang w:val="en-US"/>
        </w:rPr>
        <w:t xml:space="preserve">: </w:t>
      </w:r>
      <w:r w:rsidR="00CC21F1" w:rsidRPr="008807F9">
        <w:rPr>
          <w:rFonts w:asciiTheme="majorHAnsi" w:hAnsiTheme="majorHAnsi" w:cstheme="majorHAnsi"/>
          <w:color w:val="000000" w:themeColor="text1"/>
          <w:sz w:val="24"/>
          <w:szCs w:val="24"/>
          <w:lang w:val="en-US"/>
        </w:rPr>
        <w:t>Yes</w:t>
      </w:r>
      <w:r w:rsidR="008807F9">
        <w:rPr>
          <w:rFonts w:asciiTheme="majorHAnsi" w:hAnsiTheme="majorHAnsi" w:cstheme="majorHAnsi"/>
          <w:color w:val="000000" w:themeColor="text1"/>
          <w:sz w:val="24"/>
          <w:szCs w:val="24"/>
          <w:lang w:val="en-US"/>
        </w:rPr>
        <w:t xml:space="preserve"> </w:t>
      </w:r>
    </w:p>
    <w:p w14:paraId="18533408" w14:textId="54C12F36" w:rsidR="00C110C2" w:rsidRPr="008876C7" w:rsidRDefault="003F30D3" w:rsidP="009370F6">
      <w:pPr>
        <w:spacing w:line="360" w:lineRule="auto"/>
        <w:contextualSpacing/>
        <w:rPr>
          <w:lang w:val="en-US"/>
        </w:rPr>
      </w:pPr>
      <w:r w:rsidRPr="008807F9">
        <w:rPr>
          <w:rFonts w:asciiTheme="majorHAnsi" w:hAnsiTheme="majorHAnsi" w:cstheme="majorHAnsi"/>
          <w:color w:val="000000" w:themeColor="text1"/>
          <w:sz w:val="24"/>
          <w:szCs w:val="24"/>
          <w:lang w:val="en-US"/>
        </w:rPr>
        <w:t>link:</w:t>
      </w:r>
      <w:r>
        <w:rPr>
          <w:rFonts w:asciiTheme="majorHAnsi" w:hAnsiTheme="majorHAnsi" w:cstheme="majorHAnsi"/>
          <w:color w:val="000000" w:themeColor="text1"/>
          <w:sz w:val="24"/>
          <w:szCs w:val="24"/>
          <w:lang w:val="en-US"/>
        </w:rPr>
        <w:t xml:space="preserve"> </w:t>
      </w:r>
      <w:hyperlink r:id="rId8" w:history="1">
        <w:r w:rsidR="008807F9" w:rsidRPr="008807F9">
          <w:rPr>
            <w:rStyle w:val="Hyperlink"/>
            <w:lang w:val="en-US"/>
          </w:rPr>
          <w:t>Study Details | The Liver Care Trial | ClinicalTrials.gov</w:t>
        </w:r>
      </w:hyperlink>
    </w:p>
    <w:p w14:paraId="123D0090" w14:textId="77777777" w:rsidR="008807F9" w:rsidRPr="003B3107" w:rsidRDefault="008807F9" w:rsidP="009370F6">
      <w:pPr>
        <w:spacing w:line="360" w:lineRule="auto"/>
        <w:contextualSpacing/>
        <w:rPr>
          <w:rFonts w:asciiTheme="majorHAnsi" w:hAnsiTheme="majorHAnsi" w:cstheme="majorHAnsi"/>
          <w:color w:val="000000" w:themeColor="text1"/>
          <w:sz w:val="24"/>
          <w:szCs w:val="24"/>
          <w:lang w:val="en-US"/>
        </w:rPr>
      </w:pPr>
    </w:p>
    <w:p w14:paraId="50D61C5A" w14:textId="21C4772F" w:rsidR="00C110C2" w:rsidRPr="003B3107" w:rsidRDefault="00C110C2" w:rsidP="009370F6">
      <w:pPr>
        <w:spacing w:line="360" w:lineRule="auto"/>
        <w:contextualSpacing/>
        <w:rPr>
          <w:rFonts w:asciiTheme="majorHAnsi" w:hAnsiTheme="majorHAnsi" w:cstheme="majorHAnsi"/>
          <w:b/>
          <w:bCs/>
          <w:color w:val="000000" w:themeColor="text1"/>
          <w:sz w:val="24"/>
          <w:szCs w:val="24"/>
          <w:lang w:val="en-US"/>
        </w:rPr>
      </w:pPr>
      <w:r w:rsidRPr="003B3107">
        <w:rPr>
          <w:rFonts w:asciiTheme="majorHAnsi" w:hAnsiTheme="majorHAnsi" w:cstheme="majorHAnsi"/>
          <w:b/>
          <w:bCs/>
          <w:color w:val="000000" w:themeColor="text1"/>
          <w:sz w:val="24"/>
          <w:szCs w:val="24"/>
          <w:lang w:val="en-US"/>
        </w:rPr>
        <w:t>Sponsor-investigator</w:t>
      </w:r>
    </w:p>
    <w:p w14:paraId="091D0ADD" w14:textId="0DCE79A0" w:rsidR="00C110C2" w:rsidRDefault="0052707B" w:rsidP="009370F6">
      <w:pPr>
        <w:spacing w:line="360" w:lineRule="auto"/>
        <w:contextualSpacing/>
        <w:rPr>
          <w:rFonts w:asciiTheme="majorHAnsi" w:hAnsiTheme="majorHAnsi" w:cstheme="majorHAnsi"/>
          <w:color w:val="000000" w:themeColor="text1"/>
          <w:sz w:val="24"/>
          <w:szCs w:val="24"/>
          <w:lang w:val="en-US"/>
        </w:rPr>
      </w:pPr>
      <w:r>
        <w:rPr>
          <w:rFonts w:asciiTheme="majorHAnsi" w:hAnsiTheme="majorHAnsi" w:cstheme="majorHAnsi"/>
          <w:color w:val="000000" w:themeColor="text1"/>
          <w:sz w:val="24"/>
          <w:szCs w:val="24"/>
          <w:lang w:val="en-US"/>
        </w:rPr>
        <w:t>None</w:t>
      </w:r>
    </w:p>
    <w:p w14:paraId="451CA0F4" w14:textId="77777777" w:rsidR="0052707B" w:rsidRPr="003B3107" w:rsidRDefault="0052707B" w:rsidP="009370F6">
      <w:pPr>
        <w:spacing w:line="360" w:lineRule="auto"/>
        <w:contextualSpacing/>
        <w:rPr>
          <w:rFonts w:asciiTheme="majorHAnsi" w:hAnsiTheme="majorHAnsi" w:cstheme="majorHAnsi"/>
          <w:color w:val="000000" w:themeColor="text1"/>
          <w:sz w:val="24"/>
          <w:szCs w:val="24"/>
          <w:lang w:val="en-US"/>
        </w:rPr>
      </w:pPr>
    </w:p>
    <w:p w14:paraId="548E2253" w14:textId="3FA432DF" w:rsidR="00C110C2" w:rsidRPr="003B3107" w:rsidRDefault="00C110C2" w:rsidP="009370F6">
      <w:pPr>
        <w:spacing w:line="360" w:lineRule="auto"/>
        <w:contextualSpacing/>
        <w:rPr>
          <w:rFonts w:asciiTheme="majorHAnsi" w:hAnsiTheme="majorHAnsi" w:cstheme="majorHAnsi"/>
          <w:b/>
          <w:bCs/>
          <w:color w:val="000000" w:themeColor="text1"/>
          <w:sz w:val="24"/>
          <w:szCs w:val="24"/>
          <w:lang w:val="en-US"/>
        </w:rPr>
      </w:pPr>
      <w:r w:rsidRPr="003B3107">
        <w:rPr>
          <w:rFonts w:asciiTheme="majorHAnsi" w:hAnsiTheme="majorHAnsi" w:cstheme="majorHAnsi"/>
          <w:b/>
          <w:bCs/>
          <w:color w:val="000000" w:themeColor="text1"/>
          <w:sz w:val="24"/>
          <w:szCs w:val="24"/>
          <w:lang w:val="en-US"/>
        </w:rPr>
        <w:t>Investigator</w:t>
      </w:r>
    </w:p>
    <w:p w14:paraId="43EE0B8A" w14:textId="19DE3A39" w:rsidR="00DC57D2" w:rsidRPr="003B3107" w:rsidRDefault="00DC57D2" w:rsidP="009370F6">
      <w:pPr>
        <w:spacing w:line="360" w:lineRule="auto"/>
        <w:contextualSpacing/>
        <w:rPr>
          <w:rFonts w:asciiTheme="majorHAnsi" w:eastAsia="Times New Roman" w:hAnsiTheme="majorHAnsi" w:cstheme="majorHAnsi"/>
          <w:color w:val="000000" w:themeColor="text1"/>
          <w:sz w:val="24"/>
          <w:szCs w:val="24"/>
          <w:lang w:val="en-US" w:eastAsia="da-DK"/>
        </w:rPr>
      </w:pPr>
      <w:r w:rsidRPr="003B3107">
        <w:rPr>
          <w:rFonts w:asciiTheme="majorHAnsi" w:eastAsia="Times New Roman" w:hAnsiTheme="majorHAnsi" w:cstheme="majorHAnsi"/>
          <w:color w:val="000000" w:themeColor="text1"/>
          <w:sz w:val="24"/>
          <w:szCs w:val="24"/>
          <w:lang w:val="en-US" w:eastAsia="da-DK"/>
        </w:rPr>
        <w:t>Gro Askgaard, email: gask@dadlnet.dk</w:t>
      </w:r>
    </w:p>
    <w:p w14:paraId="5D29CB8E" w14:textId="76578276" w:rsidR="00DC57D2" w:rsidRPr="0052707B" w:rsidRDefault="00DC57D2" w:rsidP="009370F6">
      <w:pPr>
        <w:spacing w:line="360" w:lineRule="auto"/>
        <w:rPr>
          <w:rFonts w:asciiTheme="majorHAnsi" w:hAnsiTheme="majorHAnsi" w:cstheme="majorHAnsi"/>
          <w:lang w:val="en-US"/>
        </w:rPr>
      </w:pPr>
      <w:r w:rsidRPr="003B3107">
        <w:rPr>
          <w:rFonts w:asciiTheme="majorHAnsi" w:hAnsiTheme="majorHAnsi" w:cstheme="majorHAnsi"/>
          <w:lang w:val="en-US"/>
        </w:rPr>
        <w:t>Section of Gastroenterology and Hepatology, Medical Department, Zealand University Hospital, 4600 Køge, DK-Denmark</w:t>
      </w:r>
    </w:p>
    <w:p w14:paraId="2D750F4E" w14:textId="4401B1A7" w:rsidR="00C110C2" w:rsidRPr="003B3107" w:rsidRDefault="00C110C2" w:rsidP="009370F6">
      <w:pPr>
        <w:spacing w:line="360" w:lineRule="auto"/>
        <w:contextualSpacing/>
        <w:rPr>
          <w:rFonts w:asciiTheme="majorHAnsi" w:hAnsiTheme="majorHAnsi" w:cstheme="majorHAnsi"/>
          <w:b/>
          <w:bCs/>
          <w:color w:val="000000" w:themeColor="text1"/>
          <w:sz w:val="24"/>
          <w:szCs w:val="24"/>
          <w:lang w:val="en-US"/>
        </w:rPr>
      </w:pPr>
    </w:p>
    <w:p w14:paraId="10093EAB" w14:textId="54E9F565" w:rsidR="00C71BD0" w:rsidRPr="003B3107" w:rsidRDefault="00C71BD0" w:rsidP="009370F6">
      <w:pPr>
        <w:spacing w:line="360" w:lineRule="auto"/>
        <w:contextualSpacing/>
        <w:rPr>
          <w:rFonts w:asciiTheme="majorHAnsi" w:hAnsiTheme="majorHAnsi" w:cstheme="majorHAnsi"/>
          <w:b/>
          <w:bCs/>
          <w:color w:val="000000" w:themeColor="text1"/>
          <w:sz w:val="24"/>
          <w:szCs w:val="24"/>
          <w:lang w:val="en-US"/>
        </w:rPr>
      </w:pPr>
      <w:r w:rsidRPr="003B3107">
        <w:rPr>
          <w:rFonts w:asciiTheme="majorHAnsi" w:hAnsiTheme="majorHAnsi" w:cstheme="majorHAnsi"/>
          <w:b/>
          <w:bCs/>
          <w:color w:val="000000" w:themeColor="text1"/>
          <w:sz w:val="24"/>
          <w:szCs w:val="24"/>
          <w:lang w:val="en-US"/>
        </w:rPr>
        <w:t>Clinical epidemiologist responsible</w:t>
      </w:r>
    </w:p>
    <w:p w14:paraId="2E78173B" w14:textId="7A8EBB55" w:rsidR="00DC57D2" w:rsidRPr="00CC21F1" w:rsidRDefault="00DC57D2" w:rsidP="009370F6">
      <w:pPr>
        <w:spacing w:line="360" w:lineRule="auto"/>
        <w:rPr>
          <w:rFonts w:asciiTheme="majorHAnsi" w:eastAsia="Times New Roman" w:hAnsiTheme="majorHAnsi" w:cstheme="majorHAnsi"/>
          <w:sz w:val="24"/>
          <w:szCs w:val="24"/>
          <w:lang w:val="en-US" w:eastAsia="da-DK"/>
        </w:rPr>
      </w:pPr>
      <w:r w:rsidRPr="003B3107">
        <w:rPr>
          <w:rFonts w:asciiTheme="majorHAnsi" w:hAnsiTheme="majorHAnsi" w:cstheme="majorHAnsi"/>
          <w:bCs/>
          <w:color w:val="000000" w:themeColor="text1"/>
          <w:sz w:val="24"/>
          <w:szCs w:val="24"/>
          <w:lang w:val="en-US"/>
        </w:rPr>
        <w:t>Matilde</w:t>
      </w:r>
      <w:r w:rsidR="003B3107" w:rsidRPr="003B3107">
        <w:rPr>
          <w:rFonts w:asciiTheme="majorHAnsi" w:hAnsiTheme="majorHAnsi" w:cstheme="majorHAnsi"/>
          <w:bCs/>
          <w:color w:val="000000" w:themeColor="text1"/>
          <w:sz w:val="24"/>
          <w:szCs w:val="24"/>
          <w:lang w:val="en-US"/>
        </w:rPr>
        <w:t xml:space="preserve"> Winter-Jensen, email: matilde.winther-jensen.01@regionh.dk</w:t>
      </w:r>
    </w:p>
    <w:p w14:paraId="3A509B24" w14:textId="415C8946" w:rsidR="00DC57D2" w:rsidRPr="003B3107" w:rsidRDefault="00DC57D2" w:rsidP="009370F6">
      <w:pPr>
        <w:spacing w:line="360" w:lineRule="auto"/>
        <w:contextualSpacing/>
        <w:rPr>
          <w:rFonts w:asciiTheme="majorHAnsi" w:hAnsiTheme="majorHAnsi" w:cstheme="majorHAnsi"/>
          <w:b/>
          <w:bCs/>
          <w:color w:val="000000" w:themeColor="text1"/>
          <w:sz w:val="24"/>
          <w:szCs w:val="24"/>
          <w:lang w:val="en-US"/>
        </w:rPr>
      </w:pPr>
      <w:r w:rsidRPr="003B3107">
        <w:rPr>
          <w:rFonts w:asciiTheme="majorHAnsi" w:hAnsiTheme="majorHAnsi" w:cstheme="majorHAnsi"/>
          <w:lang w:val="en-US"/>
        </w:rPr>
        <w:t>Center for Clinical Research and Prevention, Bispebjerg and Frederiksberg Hospital, The Capital Region, Denmark</w:t>
      </w:r>
    </w:p>
    <w:p w14:paraId="2FA3EA46" w14:textId="77777777" w:rsidR="000E7A82" w:rsidRPr="003B3107" w:rsidRDefault="000E7A82" w:rsidP="009370F6">
      <w:pPr>
        <w:spacing w:line="360" w:lineRule="auto"/>
        <w:contextualSpacing/>
        <w:rPr>
          <w:rFonts w:asciiTheme="majorHAnsi" w:hAnsiTheme="majorHAnsi" w:cstheme="majorHAnsi"/>
          <w:color w:val="000000" w:themeColor="text1"/>
          <w:sz w:val="24"/>
          <w:szCs w:val="24"/>
          <w:lang w:val="en-US"/>
        </w:rPr>
      </w:pPr>
    </w:p>
    <w:p w14:paraId="0F2DD9FE" w14:textId="77777777" w:rsidR="00AB3859" w:rsidRPr="003B3107" w:rsidRDefault="00AB3859" w:rsidP="009370F6">
      <w:pPr>
        <w:spacing w:line="360" w:lineRule="auto"/>
        <w:rPr>
          <w:rFonts w:asciiTheme="majorHAnsi" w:hAnsiTheme="majorHAnsi" w:cstheme="majorHAnsi"/>
          <w:sz w:val="24"/>
          <w:szCs w:val="24"/>
          <w:lang w:val="en-US"/>
        </w:rPr>
      </w:pPr>
    </w:p>
    <w:p w14:paraId="3289DADC" w14:textId="77777777" w:rsidR="00AB3859" w:rsidRPr="003B3107" w:rsidRDefault="00AB3859" w:rsidP="009370F6">
      <w:pPr>
        <w:spacing w:line="360" w:lineRule="auto"/>
        <w:rPr>
          <w:rFonts w:asciiTheme="majorHAnsi" w:hAnsiTheme="majorHAnsi" w:cstheme="majorHAnsi"/>
          <w:sz w:val="24"/>
          <w:szCs w:val="24"/>
          <w:lang w:val="en-US"/>
        </w:rPr>
      </w:pPr>
    </w:p>
    <w:p w14:paraId="617EE775" w14:textId="77777777" w:rsidR="00AB3859" w:rsidRPr="003B3107" w:rsidRDefault="00AB3859" w:rsidP="009370F6">
      <w:pPr>
        <w:spacing w:line="360" w:lineRule="auto"/>
        <w:rPr>
          <w:rFonts w:asciiTheme="majorHAnsi" w:hAnsiTheme="majorHAnsi" w:cstheme="majorHAnsi"/>
          <w:sz w:val="24"/>
          <w:szCs w:val="24"/>
          <w:lang w:val="en-US"/>
        </w:rPr>
      </w:pPr>
    </w:p>
    <w:p w14:paraId="72E47BC9" w14:textId="77777777" w:rsidR="00AB3859" w:rsidRPr="003B3107" w:rsidRDefault="00AB3859" w:rsidP="009370F6">
      <w:pPr>
        <w:spacing w:line="360" w:lineRule="auto"/>
        <w:rPr>
          <w:rFonts w:asciiTheme="majorHAnsi" w:hAnsiTheme="majorHAnsi" w:cstheme="majorHAnsi"/>
          <w:sz w:val="24"/>
          <w:szCs w:val="24"/>
          <w:lang w:val="en-US"/>
        </w:rPr>
      </w:pPr>
    </w:p>
    <w:sdt>
      <w:sdtPr>
        <w:rPr>
          <w:rFonts w:asciiTheme="minorHAnsi" w:eastAsiaTheme="minorHAnsi" w:hAnsiTheme="minorHAnsi" w:cstheme="majorHAnsi"/>
          <w:color w:val="auto"/>
          <w:sz w:val="24"/>
          <w:szCs w:val="24"/>
          <w:lang w:eastAsia="en-US"/>
        </w:rPr>
        <w:id w:val="-1572337816"/>
        <w:docPartObj>
          <w:docPartGallery w:val="Table of Contents"/>
          <w:docPartUnique/>
        </w:docPartObj>
      </w:sdtPr>
      <w:sdtEndPr>
        <w:rPr>
          <w:b/>
          <w:bCs/>
        </w:rPr>
      </w:sdtEndPr>
      <w:sdtContent>
        <w:p w14:paraId="2A2F2756" w14:textId="29C8143B" w:rsidR="00577457" w:rsidRPr="003B3107" w:rsidRDefault="003B3107" w:rsidP="009370F6">
          <w:pPr>
            <w:pStyle w:val="Overskrift"/>
            <w:spacing w:line="360" w:lineRule="auto"/>
            <w:rPr>
              <w:rFonts w:cstheme="majorHAnsi"/>
              <w:sz w:val="24"/>
              <w:szCs w:val="24"/>
            </w:rPr>
          </w:pPr>
          <w:r>
            <w:rPr>
              <w:rFonts w:cstheme="majorHAnsi"/>
              <w:sz w:val="24"/>
              <w:szCs w:val="24"/>
            </w:rPr>
            <w:t>Content</w:t>
          </w:r>
        </w:p>
        <w:p w14:paraId="1615E827" w14:textId="71524841" w:rsidR="00F14ED5" w:rsidRDefault="00577457">
          <w:pPr>
            <w:pStyle w:val="Indholdsfortegnelse2"/>
            <w:tabs>
              <w:tab w:val="right" w:leader="dot" w:pos="9628"/>
            </w:tabs>
            <w:rPr>
              <w:rFonts w:eastAsiaTheme="minorEastAsia"/>
              <w:noProof/>
              <w:sz w:val="24"/>
              <w:szCs w:val="24"/>
              <w:lang w:eastAsia="da-DK"/>
            </w:rPr>
          </w:pPr>
          <w:r w:rsidRPr="003B3107">
            <w:rPr>
              <w:rFonts w:asciiTheme="majorHAnsi" w:hAnsiTheme="majorHAnsi" w:cstheme="majorHAnsi"/>
              <w:sz w:val="24"/>
              <w:szCs w:val="24"/>
            </w:rPr>
            <w:fldChar w:fldCharType="begin"/>
          </w:r>
          <w:r w:rsidRPr="003B3107">
            <w:rPr>
              <w:rFonts w:asciiTheme="majorHAnsi" w:hAnsiTheme="majorHAnsi" w:cstheme="majorHAnsi"/>
              <w:sz w:val="24"/>
              <w:szCs w:val="24"/>
            </w:rPr>
            <w:instrText xml:space="preserve"> TOC \o "1-3" \h \z \u </w:instrText>
          </w:r>
          <w:r w:rsidRPr="003B3107">
            <w:rPr>
              <w:rFonts w:asciiTheme="majorHAnsi" w:hAnsiTheme="majorHAnsi" w:cstheme="majorHAnsi"/>
              <w:sz w:val="24"/>
              <w:szCs w:val="24"/>
            </w:rPr>
            <w:fldChar w:fldCharType="separate"/>
          </w:r>
          <w:hyperlink w:anchor="_Toc132747614" w:history="1">
            <w:r w:rsidR="00F14ED5" w:rsidRPr="00106743">
              <w:rPr>
                <w:rStyle w:val="Hyperlink"/>
                <w:rFonts w:cstheme="majorHAnsi"/>
                <w:noProof/>
                <w:lang w:val="en-US"/>
              </w:rPr>
              <w:t>Abbreviations</w:t>
            </w:r>
            <w:r w:rsidR="00F14ED5">
              <w:rPr>
                <w:noProof/>
                <w:webHidden/>
              </w:rPr>
              <w:tab/>
            </w:r>
            <w:r w:rsidR="00F14ED5">
              <w:rPr>
                <w:noProof/>
                <w:webHidden/>
              </w:rPr>
              <w:fldChar w:fldCharType="begin"/>
            </w:r>
            <w:r w:rsidR="00F14ED5">
              <w:rPr>
                <w:noProof/>
                <w:webHidden/>
              </w:rPr>
              <w:instrText xml:space="preserve"> PAGEREF _Toc132747614 \h </w:instrText>
            </w:r>
            <w:r w:rsidR="00F14ED5">
              <w:rPr>
                <w:noProof/>
                <w:webHidden/>
              </w:rPr>
            </w:r>
            <w:r w:rsidR="00F14ED5">
              <w:rPr>
                <w:noProof/>
                <w:webHidden/>
              </w:rPr>
              <w:fldChar w:fldCharType="separate"/>
            </w:r>
            <w:r w:rsidR="00F14ED5">
              <w:rPr>
                <w:noProof/>
                <w:webHidden/>
              </w:rPr>
              <w:t>4</w:t>
            </w:r>
            <w:r w:rsidR="00F14ED5">
              <w:rPr>
                <w:noProof/>
                <w:webHidden/>
              </w:rPr>
              <w:fldChar w:fldCharType="end"/>
            </w:r>
          </w:hyperlink>
        </w:p>
        <w:p w14:paraId="6177CD0C" w14:textId="4E43AF77" w:rsidR="00F14ED5" w:rsidRDefault="008876C7">
          <w:pPr>
            <w:pStyle w:val="Indholdsfortegnelse1"/>
            <w:tabs>
              <w:tab w:val="right" w:leader="dot" w:pos="9628"/>
            </w:tabs>
            <w:rPr>
              <w:rFonts w:eastAsiaTheme="minorEastAsia"/>
              <w:noProof/>
              <w:sz w:val="24"/>
              <w:szCs w:val="24"/>
              <w:lang w:eastAsia="da-DK"/>
            </w:rPr>
          </w:pPr>
          <w:hyperlink w:anchor="_Toc132747615" w:history="1">
            <w:r w:rsidR="00F14ED5" w:rsidRPr="00106743">
              <w:rPr>
                <w:rStyle w:val="Hyperlink"/>
                <w:noProof/>
                <w:lang w:val="en-US"/>
              </w:rPr>
              <w:t>Introduction</w:t>
            </w:r>
            <w:r w:rsidR="00F14ED5">
              <w:rPr>
                <w:noProof/>
                <w:webHidden/>
              </w:rPr>
              <w:tab/>
            </w:r>
            <w:r w:rsidR="00F14ED5">
              <w:rPr>
                <w:noProof/>
                <w:webHidden/>
              </w:rPr>
              <w:fldChar w:fldCharType="begin"/>
            </w:r>
            <w:r w:rsidR="00F14ED5">
              <w:rPr>
                <w:noProof/>
                <w:webHidden/>
              </w:rPr>
              <w:instrText xml:space="preserve"> PAGEREF _Toc132747615 \h </w:instrText>
            </w:r>
            <w:r w:rsidR="00F14ED5">
              <w:rPr>
                <w:noProof/>
                <w:webHidden/>
              </w:rPr>
            </w:r>
            <w:r w:rsidR="00F14ED5">
              <w:rPr>
                <w:noProof/>
                <w:webHidden/>
              </w:rPr>
              <w:fldChar w:fldCharType="separate"/>
            </w:r>
            <w:r w:rsidR="00F14ED5">
              <w:rPr>
                <w:noProof/>
                <w:webHidden/>
              </w:rPr>
              <w:t>4</w:t>
            </w:r>
            <w:r w:rsidR="00F14ED5">
              <w:rPr>
                <w:noProof/>
                <w:webHidden/>
              </w:rPr>
              <w:fldChar w:fldCharType="end"/>
            </w:r>
          </w:hyperlink>
        </w:p>
        <w:p w14:paraId="4C023DFE" w14:textId="5472AA52" w:rsidR="00F14ED5" w:rsidRDefault="008876C7">
          <w:pPr>
            <w:pStyle w:val="Indholdsfortegnelse2"/>
            <w:tabs>
              <w:tab w:val="right" w:leader="dot" w:pos="9628"/>
            </w:tabs>
            <w:rPr>
              <w:rFonts w:eastAsiaTheme="minorEastAsia"/>
              <w:noProof/>
              <w:sz w:val="24"/>
              <w:szCs w:val="24"/>
              <w:lang w:eastAsia="da-DK"/>
            </w:rPr>
          </w:pPr>
          <w:hyperlink w:anchor="_Toc132747616" w:history="1">
            <w:r w:rsidR="00F14ED5" w:rsidRPr="00106743">
              <w:rPr>
                <w:rStyle w:val="Hyperlink"/>
                <w:noProof/>
                <w:lang w:val="en-US"/>
              </w:rPr>
              <w:t>Objective</w:t>
            </w:r>
            <w:r w:rsidR="00F14ED5">
              <w:rPr>
                <w:noProof/>
                <w:webHidden/>
              </w:rPr>
              <w:tab/>
            </w:r>
            <w:r w:rsidR="00F14ED5">
              <w:rPr>
                <w:noProof/>
                <w:webHidden/>
              </w:rPr>
              <w:fldChar w:fldCharType="begin"/>
            </w:r>
            <w:r w:rsidR="00F14ED5">
              <w:rPr>
                <w:noProof/>
                <w:webHidden/>
              </w:rPr>
              <w:instrText xml:space="preserve"> PAGEREF _Toc132747616 \h </w:instrText>
            </w:r>
            <w:r w:rsidR="00F14ED5">
              <w:rPr>
                <w:noProof/>
                <w:webHidden/>
              </w:rPr>
            </w:r>
            <w:r w:rsidR="00F14ED5">
              <w:rPr>
                <w:noProof/>
                <w:webHidden/>
              </w:rPr>
              <w:fldChar w:fldCharType="separate"/>
            </w:r>
            <w:r w:rsidR="00F14ED5">
              <w:rPr>
                <w:noProof/>
                <w:webHidden/>
              </w:rPr>
              <w:t>4</w:t>
            </w:r>
            <w:r w:rsidR="00F14ED5">
              <w:rPr>
                <w:noProof/>
                <w:webHidden/>
              </w:rPr>
              <w:fldChar w:fldCharType="end"/>
            </w:r>
          </w:hyperlink>
        </w:p>
        <w:p w14:paraId="0D11240D" w14:textId="4775D377" w:rsidR="00F14ED5" w:rsidRDefault="008876C7">
          <w:pPr>
            <w:pStyle w:val="Indholdsfortegnelse1"/>
            <w:tabs>
              <w:tab w:val="right" w:leader="dot" w:pos="9628"/>
            </w:tabs>
            <w:rPr>
              <w:rFonts w:eastAsiaTheme="minorEastAsia"/>
              <w:noProof/>
              <w:sz w:val="24"/>
              <w:szCs w:val="24"/>
              <w:lang w:eastAsia="da-DK"/>
            </w:rPr>
          </w:pPr>
          <w:hyperlink w:anchor="_Toc132747617" w:history="1">
            <w:r w:rsidR="00F14ED5" w:rsidRPr="00106743">
              <w:rPr>
                <w:rStyle w:val="Hyperlink"/>
                <w:rFonts w:cstheme="majorHAnsi"/>
                <w:noProof/>
                <w:lang w:val="en-US"/>
              </w:rPr>
              <w:t>Hypotheses, endpoints, and rationale</w:t>
            </w:r>
            <w:r w:rsidR="00F14ED5">
              <w:rPr>
                <w:noProof/>
                <w:webHidden/>
              </w:rPr>
              <w:tab/>
            </w:r>
            <w:r w:rsidR="00F14ED5">
              <w:rPr>
                <w:noProof/>
                <w:webHidden/>
              </w:rPr>
              <w:fldChar w:fldCharType="begin"/>
            </w:r>
            <w:r w:rsidR="00F14ED5">
              <w:rPr>
                <w:noProof/>
                <w:webHidden/>
              </w:rPr>
              <w:instrText xml:space="preserve"> PAGEREF _Toc132747617 \h </w:instrText>
            </w:r>
            <w:r w:rsidR="00F14ED5">
              <w:rPr>
                <w:noProof/>
                <w:webHidden/>
              </w:rPr>
            </w:r>
            <w:r w:rsidR="00F14ED5">
              <w:rPr>
                <w:noProof/>
                <w:webHidden/>
              </w:rPr>
              <w:fldChar w:fldCharType="separate"/>
            </w:r>
            <w:r w:rsidR="00F14ED5">
              <w:rPr>
                <w:noProof/>
                <w:webHidden/>
              </w:rPr>
              <w:t>4</w:t>
            </w:r>
            <w:r w:rsidR="00F14ED5">
              <w:rPr>
                <w:noProof/>
                <w:webHidden/>
              </w:rPr>
              <w:fldChar w:fldCharType="end"/>
            </w:r>
          </w:hyperlink>
        </w:p>
        <w:p w14:paraId="65A0B3FA" w14:textId="1280A46F" w:rsidR="00F14ED5" w:rsidRDefault="008876C7">
          <w:pPr>
            <w:pStyle w:val="Indholdsfortegnelse2"/>
            <w:tabs>
              <w:tab w:val="right" w:leader="dot" w:pos="9628"/>
            </w:tabs>
            <w:rPr>
              <w:rFonts w:eastAsiaTheme="minorEastAsia"/>
              <w:noProof/>
              <w:sz w:val="24"/>
              <w:szCs w:val="24"/>
              <w:lang w:eastAsia="da-DK"/>
            </w:rPr>
          </w:pPr>
          <w:hyperlink w:anchor="_Toc132747618" w:history="1">
            <w:r w:rsidR="00F14ED5" w:rsidRPr="00106743">
              <w:rPr>
                <w:rStyle w:val="Hyperlink"/>
                <w:rFonts w:cstheme="majorHAnsi"/>
                <w:noProof/>
                <w:lang w:val="en-US"/>
              </w:rPr>
              <w:t>Hypotheses and endpoints</w:t>
            </w:r>
            <w:r w:rsidR="00F14ED5">
              <w:rPr>
                <w:noProof/>
                <w:webHidden/>
              </w:rPr>
              <w:tab/>
            </w:r>
            <w:r w:rsidR="00F14ED5">
              <w:rPr>
                <w:noProof/>
                <w:webHidden/>
              </w:rPr>
              <w:fldChar w:fldCharType="begin"/>
            </w:r>
            <w:r w:rsidR="00F14ED5">
              <w:rPr>
                <w:noProof/>
                <w:webHidden/>
              </w:rPr>
              <w:instrText xml:space="preserve"> PAGEREF _Toc132747618 \h </w:instrText>
            </w:r>
            <w:r w:rsidR="00F14ED5">
              <w:rPr>
                <w:noProof/>
                <w:webHidden/>
              </w:rPr>
            </w:r>
            <w:r w:rsidR="00F14ED5">
              <w:rPr>
                <w:noProof/>
                <w:webHidden/>
              </w:rPr>
              <w:fldChar w:fldCharType="separate"/>
            </w:r>
            <w:r w:rsidR="00F14ED5">
              <w:rPr>
                <w:noProof/>
                <w:webHidden/>
              </w:rPr>
              <w:t>4</w:t>
            </w:r>
            <w:r w:rsidR="00F14ED5">
              <w:rPr>
                <w:noProof/>
                <w:webHidden/>
              </w:rPr>
              <w:fldChar w:fldCharType="end"/>
            </w:r>
          </w:hyperlink>
        </w:p>
        <w:p w14:paraId="612572EE" w14:textId="0DFF50C7" w:rsidR="00F14ED5" w:rsidRDefault="008876C7">
          <w:pPr>
            <w:pStyle w:val="Indholdsfortegnelse2"/>
            <w:tabs>
              <w:tab w:val="right" w:leader="dot" w:pos="9628"/>
            </w:tabs>
            <w:rPr>
              <w:rFonts w:eastAsiaTheme="minorEastAsia"/>
              <w:noProof/>
              <w:sz w:val="24"/>
              <w:szCs w:val="24"/>
              <w:lang w:eastAsia="da-DK"/>
            </w:rPr>
          </w:pPr>
          <w:hyperlink w:anchor="_Toc132747619" w:history="1">
            <w:r w:rsidR="00F14ED5" w:rsidRPr="00106743">
              <w:rPr>
                <w:rStyle w:val="Hyperlink"/>
                <w:rFonts w:cstheme="majorHAnsi"/>
                <w:noProof/>
                <w:lang w:val="en-US"/>
              </w:rPr>
              <w:t>Rationale</w:t>
            </w:r>
            <w:r w:rsidR="00F14ED5">
              <w:rPr>
                <w:noProof/>
                <w:webHidden/>
              </w:rPr>
              <w:tab/>
            </w:r>
            <w:r w:rsidR="00F14ED5">
              <w:rPr>
                <w:noProof/>
                <w:webHidden/>
              </w:rPr>
              <w:fldChar w:fldCharType="begin"/>
            </w:r>
            <w:r w:rsidR="00F14ED5">
              <w:rPr>
                <w:noProof/>
                <w:webHidden/>
              </w:rPr>
              <w:instrText xml:space="preserve"> PAGEREF _Toc132747619 \h </w:instrText>
            </w:r>
            <w:r w:rsidR="00F14ED5">
              <w:rPr>
                <w:noProof/>
                <w:webHidden/>
              </w:rPr>
            </w:r>
            <w:r w:rsidR="00F14ED5">
              <w:rPr>
                <w:noProof/>
                <w:webHidden/>
              </w:rPr>
              <w:fldChar w:fldCharType="separate"/>
            </w:r>
            <w:r w:rsidR="00F14ED5">
              <w:rPr>
                <w:noProof/>
                <w:webHidden/>
              </w:rPr>
              <w:t>5</w:t>
            </w:r>
            <w:r w:rsidR="00F14ED5">
              <w:rPr>
                <w:noProof/>
                <w:webHidden/>
              </w:rPr>
              <w:fldChar w:fldCharType="end"/>
            </w:r>
          </w:hyperlink>
        </w:p>
        <w:p w14:paraId="74B710FD" w14:textId="431B8702" w:rsidR="00F14ED5" w:rsidRDefault="008876C7">
          <w:pPr>
            <w:pStyle w:val="Indholdsfortegnelse2"/>
            <w:tabs>
              <w:tab w:val="right" w:leader="dot" w:pos="9628"/>
            </w:tabs>
            <w:rPr>
              <w:rFonts w:eastAsiaTheme="minorEastAsia"/>
              <w:noProof/>
              <w:sz w:val="24"/>
              <w:szCs w:val="24"/>
              <w:lang w:eastAsia="da-DK"/>
            </w:rPr>
          </w:pPr>
          <w:hyperlink w:anchor="_Toc132747620" w:history="1">
            <w:r w:rsidR="00F14ED5" w:rsidRPr="00106743">
              <w:rPr>
                <w:rStyle w:val="Hyperlink"/>
                <w:rFonts w:cstheme="majorHAnsi"/>
                <w:noProof/>
                <w:lang w:val="en-US"/>
              </w:rPr>
              <w:t>Study methods</w:t>
            </w:r>
            <w:r w:rsidR="00F14ED5">
              <w:rPr>
                <w:noProof/>
                <w:webHidden/>
              </w:rPr>
              <w:tab/>
            </w:r>
            <w:r w:rsidR="00F14ED5">
              <w:rPr>
                <w:noProof/>
                <w:webHidden/>
              </w:rPr>
              <w:fldChar w:fldCharType="begin"/>
            </w:r>
            <w:r w:rsidR="00F14ED5">
              <w:rPr>
                <w:noProof/>
                <w:webHidden/>
              </w:rPr>
              <w:instrText xml:space="preserve"> PAGEREF _Toc132747620 \h </w:instrText>
            </w:r>
            <w:r w:rsidR="00F14ED5">
              <w:rPr>
                <w:noProof/>
                <w:webHidden/>
              </w:rPr>
            </w:r>
            <w:r w:rsidR="00F14ED5">
              <w:rPr>
                <w:noProof/>
                <w:webHidden/>
              </w:rPr>
              <w:fldChar w:fldCharType="separate"/>
            </w:r>
            <w:r w:rsidR="00F14ED5">
              <w:rPr>
                <w:noProof/>
                <w:webHidden/>
              </w:rPr>
              <w:t>5</w:t>
            </w:r>
            <w:r w:rsidR="00F14ED5">
              <w:rPr>
                <w:noProof/>
                <w:webHidden/>
              </w:rPr>
              <w:fldChar w:fldCharType="end"/>
            </w:r>
          </w:hyperlink>
        </w:p>
        <w:p w14:paraId="2E13B5C5" w14:textId="792AFCAB" w:rsidR="00F14ED5" w:rsidRDefault="008876C7">
          <w:pPr>
            <w:pStyle w:val="Indholdsfortegnelse3"/>
            <w:tabs>
              <w:tab w:val="right" w:leader="dot" w:pos="9628"/>
            </w:tabs>
            <w:rPr>
              <w:rFonts w:eastAsiaTheme="minorEastAsia"/>
              <w:noProof/>
              <w:sz w:val="24"/>
              <w:szCs w:val="24"/>
              <w:lang w:eastAsia="da-DK"/>
            </w:rPr>
          </w:pPr>
          <w:hyperlink w:anchor="_Toc132747621" w:history="1">
            <w:r w:rsidR="00F14ED5" w:rsidRPr="00106743">
              <w:rPr>
                <w:rStyle w:val="Hyperlink"/>
                <w:rFonts w:cstheme="majorHAnsi"/>
                <w:noProof/>
                <w:lang w:val="en-US"/>
              </w:rPr>
              <w:t>Trial design</w:t>
            </w:r>
            <w:r w:rsidR="00F14ED5">
              <w:rPr>
                <w:noProof/>
                <w:webHidden/>
              </w:rPr>
              <w:tab/>
            </w:r>
            <w:r w:rsidR="00F14ED5">
              <w:rPr>
                <w:noProof/>
                <w:webHidden/>
              </w:rPr>
              <w:fldChar w:fldCharType="begin"/>
            </w:r>
            <w:r w:rsidR="00F14ED5">
              <w:rPr>
                <w:noProof/>
                <w:webHidden/>
              </w:rPr>
              <w:instrText xml:space="preserve"> PAGEREF _Toc132747621 \h </w:instrText>
            </w:r>
            <w:r w:rsidR="00F14ED5">
              <w:rPr>
                <w:noProof/>
                <w:webHidden/>
              </w:rPr>
            </w:r>
            <w:r w:rsidR="00F14ED5">
              <w:rPr>
                <w:noProof/>
                <w:webHidden/>
              </w:rPr>
              <w:fldChar w:fldCharType="separate"/>
            </w:r>
            <w:r w:rsidR="00F14ED5">
              <w:rPr>
                <w:noProof/>
                <w:webHidden/>
              </w:rPr>
              <w:t>5</w:t>
            </w:r>
            <w:r w:rsidR="00F14ED5">
              <w:rPr>
                <w:noProof/>
                <w:webHidden/>
              </w:rPr>
              <w:fldChar w:fldCharType="end"/>
            </w:r>
          </w:hyperlink>
        </w:p>
        <w:p w14:paraId="453103C8" w14:textId="05E6A0FD" w:rsidR="00F14ED5" w:rsidRDefault="008876C7">
          <w:pPr>
            <w:pStyle w:val="Indholdsfortegnelse3"/>
            <w:tabs>
              <w:tab w:val="right" w:leader="dot" w:pos="9628"/>
            </w:tabs>
            <w:rPr>
              <w:rFonts w:eastAsiaTheme="minorEastAsia"/>
              <w:noProof/>
              <w:sz w:val="24"/>
              <w:szCs w:val="24"/>
              <w:lang w:eastAsia="da-DK"/>
            </w:rPr>
          </w:pPr>
          <w:hyperlink w:anchor="_Toc132747622" w:history="1">
            <w:r w:rsidR="00F14ED5" w:rsidRPr="00106743">
              <w:rPr>
                <w:rStyle w:val="Hyperlink"/>
                <w:rFonts w:cstheme="majorHAnsi"/>
                <w:noProof/>
                <w:lang w:val="en-US"/>
              </w:rPr>
              <w:t>Randomization</w:t>
            </w:r>
            <w:r w:rsidR="00F14ED5">
              <w:rPr>
                <w:noProof/>
                <w:webHidden/>
              </w:rPr>
              <w:tab/>
            </w:r>
            <w:r w:rsidR="00F14ED5">
              <w:rPr>
                <w:noProof/>
                <w:webHidden/>
              </w:rPr>
              <w:fldChar w:fldCharType="begin"/>
            </w:r>
            <w:r w:rsidR="00F14ED5">
              <w:rPr>
                <w:noProof/>
                <w:webHidden/>
              </w:rPr>
              <w:instrText xml:space="preserve"> PAGEREF _Toc132747622 \h </w:instrText>
            </w:r>
            <w:r w:rsidR="00F14ED5">
              <w:rPr>
                <w:noProof/>
                <w:webHidden/>
              </w:rPr>
            </w:r>
            <w:r w:rsidR="00F14ED5">
              <w:rPr>
                <w:noProof/>
                <w:webHidden/>
              </w:rPr>
              <w:fldChar w:fldCharType="separate"/>
            </w:r>
            <w:r w:rsidR="00F14ED5">
              <w:rPr>
                <w:noProof/>
                <w:webHidden/>
              </w:rPr>
              <w:t>6</w:t>
            </w:r>
            <w:r w:rsidR="00F14ED5">
              <w:rPr>
                <w:noProof/>
                <w:webHidden/>
              </w:rPr>
              <w:fldChar w:fldCharType="end"/>
            </w:r>
          </w:hyperlink>
        </w:p>
        <w:p w14:paraId="046AF8DC" w14:textId="3B844A77" w:rsidR="00F14ED5" w:rsidRDefault="008876C7">
          <w:pPr>
            <w:pStyle w:val="Indholdsfortegnelse3"/>
            <w:tabs>
              <w:tab w:val="right" w:leader="dot" w:pos="9628"/>
            </w:tabs>
            <w:rPr>
              <w:rFonts w:eastAsiaTheme="minorEastAsia"/>
              <w:noProof/>
              <w:sz w:val="24"/>
              <w:szCs w:val="24"/>
              <w:lang w:eastAsia="da-DK"/>
            </w:rPr>
          </w:pPr>
          <w:hyperlink w:anchor="_Toc132747623" w:history="1">
            <w:r w:rsidR="00F14ED5" w:rsidRPr="00106743">
              <w:rPr>
                <w:rStyle w:val="Hyperlink"/>
                <w:rFonts w:cstheme="majorHAnsi"/>
                <w:noProof/>
                <w:lang w:val="en-US"/>
              </w:rPr>
              <w:t>Sample size</w:t>
            </w:r>
            <w:r w:rsidR="00F14ED5">
              <w:rPr>
                <w:noProof/>
                <w:webHidden/>
              </w:rPr>
              <w:tab/>
            </w:r>
            <w:r w:rsidR="00F14ED5">
              <w:rPr>
                <w:noProof/>
                <w:webHidden/>
              </w:rPr>
              <w:fldChar w:fldCharType="begin"/>
            </w:r>
            <w:r w:rsidR="00F14ED5">
              <w:rPr>
                <w:noProof/>
                <w:webHidden/>
              </w:rPr>
              <w:instrText xml:space="preserve"> PAGEREF _Toc132747623 \h </w:instrText>
            </w:r>
            <w:r w:rsidR="00F14ED5">
              <w:rPr>
                <w:noProof/>
                <w:webHidden/>
              </w:rPr>
            </w:r>
            <w:r w:rsidR="00F14ED5">
              <w:rPr>
                <w:noProof/>
                <w:webHidden/>
              </w:rPr>
              <w:fldChar w:fldCharType="separate"/>
            </w:r>
            <w:r w:rsidR="00F14ED5">
              <w:rPr>
                <w:noProof/>
                <w:webHidden/>
              </w:rPr>
              <w:t>6</w:t>
            </w:r>
            <w:r w:rsidR="00F14ED5">
              <w:rPr>
                <w:noProof/>
                <w:webHidden/>
              </w:rPr>
              <w:fldChar w:fldCharType="end"/>
            </w:r>
          </w:hyperlink>
        </w:p>
        <w:p w14:paraId="16D9C44D" w14:textId="3A4F8A3B" w:rsidR="00F14ED5" w:rsidRDefault="008876C7">
          <w:pPr>
            <w:pStyle w:val="Indholdsfortegnelse3"/>
            <w:tabs>
              <w:tab w:val="right" w:leader="dot" w:pos="9628"/>
            </w:tabs>
            <w:rPr>
              <w:rFonts w:eastAsiaTheme="minorEastAsia"/>
              <w:noProof/>
              <w:sz w:val="24"/>
              <w:szCs w:val="24"/>
              <w:lang w:eastAsia="da-DK"/>
            </w:rPr>
          </w:pPr>
          <w:hyperlink w:anchor="_Toc132747624" w:history="1">
            <w:r w:rsidR="00F14ED5" w:rsidRPr="00106743">
              <w:rPr>
                <w:rStyle w:val="Hyperlink"/>
                <w:rFonts w:cstheme="majorHAnsi"/>
                <w:noProof/>
                <w:lang w:val="en-US"/>
              </w:rPr>
              <w:t>Framework, interim analysis and stopping guidance</w:t>
            </w:r>
            <w:r w:rsidR="00F14ED5">
              <w:rPr>
                <w:noProof/>
                <w:webHidden/>
              </w:rPr>
              <w:tab/>
            </w:r>
            <w:r w:rsidR="00F14ED5">
              <w:rPr>
                <w:noProof/>
                <w:webHidden/>
              </w:rPr>
              <w:fldChar w:fldCharType="begin"/>
            </w:r>
            <w:r w:rsidR="00F14ED5">
              <w:rPr>
                <w:noProof/>
                <w:webHidden/>
              </w:rPr>
              <w:instrText xml:space="preserve"> PAGEREF _Toc132747624 \h </w:instrText>
            </w:r>
            <w:r w:rsidR="00F14ED5">
              <w:rPr>
                <w:noProof/>
                <w:webHidden/>
              </w:rPr>
            </w:r>
            <w:r w:rsidR="00F14ED5">
              <w:rPr>
                <w:noProof/>
                <w:webHidden/>
              </w:rPr>
              <w:fldChar w:fldCharType="separate"/>
            </w:r>
            <w:r w:rsidR="00F14ED5">
              <w:rPr>
                <w:noProof/>
                <w:webHidden/>
              </w:rPr>
              <w:t>7</w:t>
            </w:r>
            <w:r w:rsidR="00F14ED5">
              <w:rPr>
                <w:noProof/>
                <w:webHidden/>
              </w:rPr>
              <w:fldChar w:fldCharType="end"/>
            </w:r>
          </w:hyperlink>
        </w:p>
        <w:p w14:paraId="3B4C702D" w14:textId="2AAE93E1" w:rsidR="00F14ED5" w:rsidRDefault="008876C7">
          <w:pPr>
            <w:pStyle w:val="Indholdsfortegnelse3"/>
            <w:tabs>
              <w:tab w:val="right" w:leader="dot" w:pos="9628"/>
            </w:tabs>
            <w:rPr>
              <w:rFonts w:eastAsiaTheme="minorEastAsia"/>
              <w:noProof/>
              <w:sz w:val="24"/>
              <w:szCs w:val="24"/>
              <w:lang w:eastAsia="da-DK"/>
            </w:rPr>
          </w:pPr>
          <w:hyperlink w:anchor="_Toc132747625" w:history="1">
            <w:r w:rsidR="00F14ED5" w:rsidRPr="00106743">
              <w:rPr>
                <w:rStyle w:val="Hyperlink"/>
                <w:rFonts w:cstheme="majorHAnsi"/>
                <w:noProof/>
                <w:lang w:val="en-US"/>
              </w:rPr>
              <w:t>Timing of final analysis</w:t>
            </w:r>
            <w:r w:rsidR="00F14ED5">
              <w:rPr>
                <w:noProof/>
                <w:webHidden/>
              </w:rPr>
              <w:tab/>
            </w:r>
            <w:r w:rsidR="00F14ED5">
              <w:rPr>
                <w:noProof/>
                <w:webHidden/>
              </w:rPr>
              <w:fldChar w:fldCharType="begin"/>
            </w:r>
            <w:r w:rsidR="00F14ED5">
              <w:rPr>
                <w:noProof/>
                <w:webHidden/>
              </w:rPr>
              <w:instrText xml:space="preserve"> PAGEREF _Toc132747625 \h </w:instrText>
            </w:r>
            <w:r w:rsidR="00F14ED5">
              <w:rPr>
                <w:noProof/>
                <w:webHidden/>
              </w:rPr>
            </w:r>
            <w:r w:rsidR="00F14ED5">
              <w:rPr>
                <w:noProof/>
                <w:webHidden/>
              </w:rPr>
              <w:fldChar w:fldCharType="separate"/>
            </w:r>
            <w:r w:rsidR="00F14ED5">
              <w:rPr>
                <w:noProof/>
                <w:webHidden/>
              </w:rPr>
              <w:t>7</w:t>
            </w:r>
            <w:r w:rsidR="00F14ED5">
              <w:rPr>
                <w:noProof/>
                <w:webHidden/>
              </w:rPr>
              <w:fldChar w:fldCharType="end"/>
            </w:r>
          </w:hyperlink>
        </w:p>
        <w:p w14:paraId="7E783CA5" w14:textId="024D2417" w:rsidR="00F14ED5" w:rsidRDefault="008876C7">
          <w:pPr>
            <w:pStyle w:val="Indholdsfortegnelse3"/>
            <w:tabs>
              <w:tab w:val="right" w:leader="dot" w:pos="9628"/>
            </w:tabs>
            <w:rPr>
              <w:rFonts w:eastAsiaTheme="minorEastAsia"/>
              <w:noProof/>
              <w:sz w:val="24"/>
              <w:szCs w:val="24"/>
              <w:lang w:eastAsia="da-DK"/>
            </w:rPr>
          </w:pPr>
          <w:hyperlink w:anchor="_Toc132747626" w:history="1">
            <w:r w:rsidR="00F14ED5" w:rsidRPr="00106743">
              <w:rPr>
                <w:rStyle w:val="Hyperlink"/>
                <w:rFonts w:cstheme="majorHAnsi"/>
                <w:noProof/>
                <w:lang w:val="en-US"/>
              </w:rPr>
              <w:t>Timing of outcome assessment</w:t>
            </w:r>
            <w:r w:rsidR="00F14ED5">
              <w:rPr>
                <w:noProof/>
                <w:webHidden/>
              </w:rPr>
              <w:tab/>
            </w:r>
            <w:r w:rsidR="00F14ED5">
              <w:rPr>
                <w:noProof/>
                <w:webHidden/>
              </w:rPr>
              <w:fldChar w:fldCharType="begin"/>
            </w:r>
            <w:r w:rsidR="00F14ED5">
              <w:rPr>
                <w:noProof/>
                <w:webHidden/>
              </w:rPr>
              <w:instrText xml:space="preserve"> PAGEREF _Toc132747626 \h </w:instrText>
            </w:r>
            <w:r w:rsidR="00F14ED5">
              <w:rPr>
                <w:noProof/>
                <w:webHidden/>
              </w:rPr>
            </w:r>
            <w:r w:rsidR="00F14ED5">
              <w:rPr>
                <w:noProof/>
                <w:webHidden/>
              </w:rPr>
              <w:fldChar w:fldCharType="separate"/>
            </w:r>
            <w:r w:rsidR="00F14ED5">
              <w:rPr>
                <w:noProof/>
                <w:webHidden/>
              </w:rPr>
              <w:t>7</w:t>
            </w:r>
            <w:r w:rsidR="00F14ED5">
              <w:rPr>
                <w:noProof/>
                <w:webHidden/>
              </w:rPr>
              <w:fldChar w:fldCharType="end"/>
            </w:r>
          </w:hyperlink>
        </w:p>
        <w:p w14:paraId="65BB7F06" w14:textId="2FF8BBEF" w:rsidR="00F14ED5" w:rsidRDefault="008876C7">
          <w:pPr>
            <w:pStyle w:val="Indholdsfortegnelse2"/>
            <w:tabs>
              <w:tab w:val="right" w:leader="dot" w:pos="9628"/>
            </w:tabs>
            <w:rPr>
              <w:rFonts w:eastAsiaTheme="minorEastAsia"/>
              <w:noProof/>
              <w:sz w:val="24"/>
              <w:szCs w:val="24"/>
              <w:lang w:eastAsia="da-DK"/>
            </w:rPr>
          </w:pPr>
          <w:hyperlink w:anchor="_Toc132747627" w:history="1">
            <w:r w:rsidR="00F14ED5" w:rsidRPr="00106743">
              <w:rPr>
                <w:rStyle w:val="Hyperlink"/>
                <w:rFonts w:cstheme="majorHAnsi"/>
                <w:noProof/>
                <w:lang w:val="en-US"/>
              </w:rPr>
              <w:t>Statistical principles</w:t>
            </w:r>
            <w:r w:rsidR="00F14ED5">
              <w:rPr>
                <w:noProof/>
                <w:webHidden/>
              </w:rPr>
              <w:tab/>
            </w:r>
            <w:r w:rsidR="00F14ED5">
              <w:rPr>
                <w:noProof/>
                <w:webHidden/>
              </w:rPr>
              <w:fldChar w:fldCharType="begin"/>
            </w:r>
            <w:r w:rsidR="00F14ED5">
              <w:rPr>
                <w:noProof/>
                <w:webHidden/>
              </w:rPr>
              <w:instrText xml:space="preserve"> PAGEREF _Toc132747627 \h </w:instrText>
            </w:r>
            <w:r w:rsidR="00F14ED5">
              <w:rPr>
                <w:noProof/>
                <w:webHidden/>
              </w:rPr>
            </w:r>
            <w:r w:rsidR="00F14ED5">
              <w:rPr>
                <w:noProof/>
                <w:webHidden/>
              </w:rPr>
              <w:fldChar w:fldCharType="separate"/>
            </w:r>
            <w:r w:rsidR="00F14ED5">
              <w:rPr>
                <w:noProof/>
                <w:webHidden/>
              </w:rPr>
              <w:t>7</w:t>
            </w:r>
            <w:r w:rsidR="00F14ED5">
              <w:rPr>
                <w:noProof/>
                <w:webHidden/>
              </w:rPr>
              <w:fldChar w:fldCharType="end"/>
            </w:r>
          </w:hyperlink>
        </w:p>
        <w:p w14:paraId="6504F766" w14:textId="63291809" w:rsidR="00F14ED5" w:rsidRDefault="008876C7">
          <w:pPr>
            <w:pStyle w:val="Indholdsfortegnelse3"/>
            <w:tabs>
              <w:tab w:val="right" w:leader="dot" w:pos="9628"/>
            </w:tabs>
            <w:rPr>
              <w:rFonts w:eastAsiaTheme="minorEastAsia"/>
              <w:noProof/>
              <w:sz w:val="24"/>
              <w:szCs w:val="24"/>
              <w:lang w:eastAsia="da-DK"/>
            </w:rPr>
          </w:pPr>
          <w:hyperlink w:anchor="_Toc132747628" w:history="1">
            <w:r w:rsidR="00F14ED5" w:rsidRPr="00106743">
              <w:rPr>
                <w:rStyle w:val="Hyperlink"/>
                <w:rFonts w:cstheme="majorHAnsi"/>
                <w:noProof/>
                <w:lang w:val="en-US"/>
              </w:rPr>
              <w:t>Confidence and P-values</w:t>
            </w:r>
            <w:r w:rsidR="00F14ED5">
              <w:rPr>
                <w:noProof/>
                <w:webHidden/>
              </w:rPr>
              <w:tab/>
            </w:r>
            <w:r w:rsidR="00F14ED5">
              <w:rPr>
                <w:noProof/>
                <w:webHidden/>
              </w:rPr>
              <w:fldChar w:fldCharType="begin"/>
            </w:r>
            <w:r w:rsidR="00F14ED5">
              <w:rPr>
                <w:noProof/>
                <w:webHidden/>
              </w:rPr>
              <w:instrText xml:space="preserve"> PAGEREF _Toc132747628 \h </w:instrText>
            </w:r>
            <w:r w:rsidR="00F14ED5">
              <w:rPr>
                <w:noProof/>
                <w:webHidden/>
              </w:rPr>
            </w:r>
            <w:r w:rsidR="00F14ED5">
              <w:rPr>
                <w:noProof/>
                <w:webHidden/>
              </w:rPr>
              <w:fldChar w:fldCharType="separate"/>
            </w:r>
            <w:r w:rsidR="00F14ED5">
              <w:rPr>
                <w:noProof/>
                <w:webHidden/>
              </w:rPr>
              <w:t>7</w:t>
            </w:r>
            <w:r w:rsidR="00F14ED5">
              <w:rPr>
                <w:noProof/>
                <w:webHidden/>
              </w:rPr>
              <w:fldChar w:fldCharType="end"/>
            </w:r>
          </w:hyperlink>
        </w:p>
        <w:p w14:paraId="0A93E551" w14:textId="5D3D346E" w:rsidR="00F14ED5" w:rsidRDefault="008876C7">
          <w:pPr>
            <w:pStyle w:val="Indholdsfortegnelse3"/>
            <w:tabs>
              <w:tab w:val="right" w:leader="dot" w:pos="9628"/>
            </w:tabs>
            <w:rPr>
              <w:rFonts w:eastAsiaTheme="minorEastAsia"/>
              <w:noProof/>
              <w:sz w:val="24"/>
              <w:szCs w:val="24"/>
              <w:lang w:eastAsia="da-DK"/>
            </w:rPr>
          </w:pPr>
          <w:hyperlink w:anchor="_Toc132747629" w:history="1">
            <w:r w:rsidR="00F14ED5" w:rsidRPr="00106743">
              <w:rPr>
                <w:rStyle w:val="Hyperlink"/>
                <w:rFonts w:cstheme="majorHAnsi"/>
                <w:noProof/>
                <w:lang w:val="en-US"/>
              </w:rPr>
              <w:t>Adherence and protocol deviation</w:t>
            </w:r>
            <w:r w:rsidR="00F14ED5">
              <w:rPr>
                <w:noProof/>
                <w:webHidden/>
              </w:rPr>
              <w:tab/>
            </w:r>
            <w:r w:rsidR="00F14ED5">
              <w:rPr>
                <w:noProof/>
                <w:webHidden/>
              </w:rPr>
              <w:fldChar w:fldCharType="begin"/>
            </w:r>
            <w:r w:rsidR="00F14ED5">
              <w:rPr>
                <w:noProof/>
                <w:webHidden/>
              </w:rPr>
              <w:instrText xml:space="preserve"> PAGEREF _Toc132747629 \h </w:instrText>
            </w:r>
            <w:r w:rsidR="00F14ED5">
              <w:rPr>
                <w:noProof/>
                <w:webHidden/>
              </w:rPr>
            </w:r>
            <w:r w:rsidR="00F14ED5">
              <w:rPr>
                <w:noProof/>
                <w:webHidden/>
              </w:rPr>
              <w:fldChar w:fldCharType="separate"/>
            </w:r>
            <w:r w:rsidR="00F14ED5">
              <w:rPr>
                <w:noProof/>
                <w:webHidden/>
              </w:rPr>
              <w:t>7</w:t>
            </w:r>
            <w:r w:rsidR="00F14ED5">
              <w:rPr>
                <w:noProof/>
                <w:webHidden/>
              </w:rPr>
              <w:fldChar w:fldCharType="end"/>
            </w:r>
          </w:hyperlink>
        </w:p>
        <w:p w14:paraId="66D0FF0F" w14:textId="281E3EEB" w:rsidR="00F14ED5" w:rsidRDefault="008876C7">
          <w:pPr>
            <w:pStyle w:val="Indholdsfortegnelse3"/>
            <w:tabs>
              <w:tab w:val="right" w:leader="dot" w:pos="9628"/>
            </w:tabs>
            <w:rPr>
              <w:rFonts w:eastAsiaTheme="minorEastAsia"/>
              <w:noProof/>
              <w:sz w:val="24"/>
              <w:szCs w:val="24"/>
              <w:lang w:eastAsia="da-DK"/>
            </w:rPr>
          </w:pPr>
          <w:hyperlink w:anchor="_Toc132747630" w:history="1">
            <w:r w:rsidR="00F14ED5" w:rsidRPr="00106743">
              <w:rPr>
                <w:rStyle w:val="Hyperlink"/>
                <w:rFonts w:cstheme="majorHAnsi"/>
                <w:noProof/>
                <w:lang w:val="en-US"/>
              </w:rPr>
              <w:t>Analysis populations</w:t>
            </w:r>
            <w:r w:rsidR="00F14ED5">
              <w:rPr>
                <w:noProof/>
                <w:webHidden/>
              </w:rPr>
              <w:tab/>
            </w:r>
            <w:r w:rsidR="00F14ED5">
              <w:rPr>
                <w:noProof/>
                <w:webHidden/>
              </w:rPr>
              <w:fldChar w:fldCharType="begin"/>
            </w:r>
            <w:r w:rsidR="00F14ED5">
              <w:rPr>
                <w:noProof/>
                <w:webHidden/>
              </w:rPr>
              <w:instrText xml:space="preserve"> PAGEREF _Toc132747630 \h </w:instrText>
            </w:r>
            <w:r w:rsidR="00F14ED5">
              <w:rPr>
                <w:noProof/>
                <w:webHidden/>
              </w:rPr>
            </w:r>
            <w:r w:rsidR="00F14ED5">
              <w:rPr>
                <w:noProof/>
                <w:webHidden/>
              </w:rPr>
              <w:fldChar w:fldCharType="separate"/>
            </w:r>
            <w:r w:rsidR="00F14ED5">
              <w:rPr>
                <w:noProof/>
                <w:webHidden/>
              </w:rPr>
              <w:t>7</w:t>
            </w:r>
            <w:r w:rsidR="00F14ED5">
              <w:rPr>
                <w:noProof/>
                <w:webHidden/>
              </w:rPr>
              <w:fldChar w:fldCharType="end"/>
            </w:r>
          </w:hyperlink>
        </w:p>
        <w:p w14:paraId="7AD5C9D9" w14:textId="6053224C" w:rsidR="00F14ED5" w:rsidRDefault="008876C7">
          <w:pPr>
            <w:pStyle w:val="Indholdsfortegnelse2"/>
            <w:tabs>
              <w:tab w:val="right" w:leader="dot" w:pos="9628"/>
            </w:tabs>
            <w:rPr>
              <w:rFonts w:eastAsiaTheme="minorEastAsia"/>
              <w:noProof/>
              <w:sz w:val="24"/>
              <w:szCs w:val="24"/>
              <w:lang w:eastAsia="da-DK"/>
            </w:rPr>
          </w:pPr>
          <w:hyperlink w:anchor="_Toc132747631" w:history="1">
            <w:r w:rsidR="00F14ED5" w:rsidRPr="00106743">
              <w:rPr>
                <w:rStyle w:val="Hyperlink"/>
                <w:rFonts w:cstheme="majorHAnsi"/>
                <w:noProof/>
                <w:lang w:val="en-US"/>
              </w:rPr>
              <w:t>Trial population</w:t>
            </w:r>
            <w:r w:rsidR="00F14ED5">
              <w:rPr>
                <w:noProof/>
                <w:webHidden/>
              </w:rPr>
              <w:tab/>
            </w:r>
            <w:r w:rsidR="00F14ED5">
              <w:rPr>
                <w:noProof/>
                <w:webHidden/>
              </w:rPr>
              <w:fldChar w:fldCharType="begin"/>
            </w:r>
            <w:r w:rsidR="00F14ED5">
              <w:rPr>
                <w:noProof/>
                <w:webHidden/>
              </w:rPr>
              <w:instrText xml:space="preserve"> PAGEREF _Toc132747631 \h </w:instrText>
            </w:r>
            <w:r w:rsidR="00F14ED5">
              <w:rPr>
                <w:noProof/>
                <w:webHidden/>
              </w:rPr>
            </w:r>
            <w:r w:rsidR="00F14ED5">
              <w:rPr>
                <w:noProof/>
                <w:webHidden/>
              </w:rPr>
              <w:fldChar w:fldCharType="separate"/>
            </w:r>
            <w:r w:rsidR="00F14ED5">
              <w:rPr>
                <w:noProof/>
                <w:webHidden/>
              </w:rPr>
              <w:t>8</w:t>
            </w:r>
            <w:r w:rsidR="00F14ED5">
              <w:rPr>
                <w:noProof/>
                <w:webHidden/>
              </w:rPr>
              <w:fldChar w:fldCharType="end"/>
            </w:r>
          </w:hyperlink>
        </w:p>
        <w:p w14:paraId="76AD7D25" w14:textId="4DF0531E" w:rsidR="00F14ED5" w:rsidRDefault="008876C7">
          <w:pPr>
            <w:pStyle w:val="Indholdsfortegnelse3"/>
            <w:tabs>
              <w:tab w:val="right" w:leader="dot" w:pos="9628"/>
            </w:tabs>
            <w:rPr>
              <w:rFonts w:eastAsiaTheme="minorEastAsia"/>
              <w:noProof/>
              <w:sz w:val="24"/>
              <w:szCs w:val="24"/>
              <w:lang w:eastAsia="da-DK"/>
            </w:rPr>
          </w:pPr>
          <w:hyperlink w:anchor="_Toc132747632" w:history="1">
            <w:r w:rsidR="00F14ED5" w:rsidRPr="00106743">
              <w:rPr>
                <w:rStyle w:val="Hyperlink"/>
                <w:rFonts w:cstheme="majorHAnsi"/>
                <w:noProof/>
                <w:lang w:val="en-US"/>
              </w:rPr>
              <w:t>Screening data</w:t>
            </w:r>
            <w:r w:rsidR="00F14ED5">
              <w:rPr>
                <w:noProof/>
                <w:webHidden/>
              </w:rPr>
              <w:tab/>
            </w:r>
            <w:r w:rsidR="00F14ED5">
              <w:rPr>
                <w:noProof/>
                <w:webHidden/>
              </w:rPr>
              <w:fldChar w:fldCharType="begin"/>
            </w:r>
            <w:r w:rsidR="00F14ED5">
              <w:rPr>
                <w:noProof/>
                <w:webHidden/>
              </w:rPr>
              <w:instrText xml:space="preserve"> PAGEREF _Toc132747632 \h </w:instrText>
            </w:r>
            <w:r w:rsidR="00F14ED5">
              <w:rPr>
                <w:noProof/>
                <w:webHidden/>
              </w:rPr>
            </w:r>
            <w:r w:rsidR="00F14ED5">
              <w:rPr>
                <w:noProof/>
                <w:webHidden/>
              </w:rPr>
              <w:fldChar w:fldCharType="separate"/>
            </w:r>
            <w:r w:rsidR="00F14ED5">
              <w:rPr>
                <w:noProof/>
                <w:webHidden/>
              </w:rPr>
              <w:t>8</w:t>
            </w:r>
            <w:r w:rsidR="00F14ED5">
              <w:rPr>
                <w:noProof/>
                <w:webHidden/>
              </w:rPr>
              <w:fldChar w:fldCharType="end"/>
            </w:r>
          </w:hyperlink>
        </w:p>
        <w:p w14:paraId="78A6E342" w14:textId="2C1D5EF0" w:rsidR="00F14ED5" w:rsidRDefault="008876C7">
          <w:pPr>
            <w:pStyle w:val="Indholdsfortegnelse3"/>
            <w:tabs>
              <w:tab w:val="right" w:leader="dot" w:pos="9628"/>
            </w:tabs>
            <w:rPr>
              <w:rFonts w:eastAsiaTheme="minorEastAsia"/>
              <w:noProof/>
              <w:sz w:val="24"/>
              <w:szCs w:val="24"/>
              <w:lang w:eastAsia="da-DK"/>
            </w:rPr>
          </w:pPr>
          <w:hyperlink w:anchor="_Toc132747633" w:history="1">
            <w:r w:rsidR="00F14ED5" w:rsidRPr="00106743">
              <w:rPr>
                <w:rStyle w:val="Hyperlink"/>
                <w:rFonts w:cstheme="majorHAnsi"/>
                <w:noProof/>
                <w:lang w:val="en-US"/>
              </w:rPr>
              <w:t>Eligibility</w:t>
            </w:r>
            <w:r w:rsidR="00F14ED5">
              <w:rPr>
                <w:noProof/>
                <w:webHidden/>
              </w:rPr>
              <w:tab/>
            </w:r>
            <w:r w:rsidR="00F14ED5">
              <w:rPr>
                <w:noProof/>
                <w:webHidden/>
              </w:rPr>
              <w:fldChar w:fldCharType="begin"/>
            </w:r>
            <w:r w:rsidR="00F14ED5">
              <w:rPr>
                <w:noProof/>
                <w:webHidden/>
              </w:rPr>
              <w:instrText xml:space="preserve"> PAGEREF _Toc132747633 \h </w:instrText>
            </w:r>
            <w:r w:rsidR="00F14ED5">
              <w:rPr>
                <w:noProof/>
                <w:webHidden/>
              </w:rPr>
            </w:r>
            <w:r w:rsidR="00F14ED5">
              <w:rPr>
                <w:noProof/>
                <w:webHidden/>
              </w:rPr>
              <w:fldChar w:fldCharType="separate"/>
            </w:r>
            <w:r w:rsidR="00F14ED5">
              <w:rPr>
                <w:noProof/>
                <w:webHidden/>
              </w:rPr>
              <w:t>8</w:t>
            </w:r>
            <w:r w:rsidR="00F14ED5">
              <w:rPr>
                <w:noProof/>
                <w:webHidden/>
              </w:rPr>
              <w:fldChar w:fldCharType="end"/>
            </w:r>
          </w:hyperlink>
        </w:p>
        <w:p w14:paraId="35694DB1" w14:textId="51EA42B8" w:rsidR="00F14ED5" w:rsidRDefault="008876C7">
          <w:pPr>
            <w:pStyle w:val="Indholdsfortegnelse2"/>
            <w:tabs>
              <w:tab w:val="right" w:leader="dot" w:pos="9628"/>
            </w:tabs>
            <w:rPr>
              <w:rFonts w:eastAsiaTheme="minorEastAsia"/>
              <w:noProof/>
              <w:sz w:val="24"/>
              <w:szCs w:val="24"/>
              <w:lang w:eastAsia="da-DK"/>
            </w:rPr>
          </w:pPr>
          <w:hyperlink w:anchor="_Toc132747634" w:history="1">
            <w:r w:rsidR="00F14ED5" w:rsidRPr="00106743">
              <w:rPr>
                <w:rStyle w:val="Hyperlink"/>
                <w:rFonts w:cstheme="majorHAnsi"/>
                <w:noProof/>
                <w:lang w:val="en-US"/>
              </w:rPr>
              <w:t>Inclusion criteria</w:t>
            </w:r>
            <w:r w:rsidR="00F14ED5">
              <w:rPr>
                <w:noProof/>
                <w:webHidden/>
              </w:rPr>
              <w:tab/>
            </w:r>
            <w:r w:rsidR="00F14ED5">
              <w:rPr>
                <w:noProof/>
                <w:webHidden/>
              </w:rPr>
              <w:fldChar w:fldCharType="begin"/>
            </w:r>
            <w:r w:rsidR="00F14ED5">
              <w:rPr>
                <w:noProof/>
                <w:webHidden/>
              </w:rPr>
              <w:instrText xml:space="preserve"> PAGEREF _Toc132747634 \h </w:instrText>
            </w:r>
            <w:r w:rsidR="00F14ED5">
              <w:rPr>
                <w:noProof/>
                <w:webHidden/>
              </w:rPr>
            </w:r>
            <w:r w:rsidR="00F14ED5">
              <w:rPr>
                <w:noProof/>
                <w:webHidden/>
              </w:rPr>
              <w:fldChar w:fldCharType="separate"/>
            </w:r>
            <w:r w:rsidR="00F14ED5">
              <w:rPr>
                <w:noProof/>
                <w:webHidden/>
              </w:rPr>
              <w:t>8</w:t>
            </w:r>
            <w:r w:rsidR="00F14ED5">
              <w:rPr>
                <w:noProof/>
                <w:webHidden/>
              </w:rPr>
              <w:fldChar w:fldCharType="end"/>
            </w:r>
          </w:hyperlink>
        </w:p>
        <w:p w14:paraId="23D65CBD" w14:textId="0F9902C8" w:rsidR="00F14ED5" w:rsidRDefault="008876C7">
          <w:pPr>
            <w:pStyle w:val="Indholdsfortegnelse2"/>
            <w:tabs>
              <w:tab w:val="right" w:leader="dot" w:pos="9628"/>
            </w:tabs>
            <w:rPr>
              <w:rFonts w:eastAsiaTheme="minorEastAsia"/>
              <w:noProof/>
              <w:sz w:val="24"/>
              <w:szCs w:val="24"/>
              <w:lang w:eastAsia="da-DK"/>
            </w:rPr>
          </w:pPr>
          <w:hyperlink w:anchor="_Toc132747635" w:history="1">
            <w:r w:rsidR="00F14ED5" w:rsidRPr="00106743">
              <w:rPr>
                <w:rStyle w:val="Hyperlink"/>
                <w:rFonts w:cstheme="majorHAnsi"/>
                <w:noProof/>
                <w:lang w:val="en-US"/>
              </w:rPr>
              <w:t>Exclusion criteria</w:t>
            </w:r>
            <w:r w:rsidR="00F14ED5">
              <w:rPr>
                <w:noProof/>
                <w:webHidden/>
              </w:rPr>
              <w:tab/>
            </w:r>
            <w:r w:rsidR="00F14ED5">
              <w:rPr>
                <w:noProof/>
                <w:webHidden/>
              </w:rPr>
              <w:fldChar w:fldCharType="begin"/>
            </w:r>
            <w:r w:rsidR="00F14ED5">
              <w:rPr>
                <w:noProof/>
                <w:webHidden/>
              </w:rPr>
              <w:instrText xml:space="preserve"> PAGEREF _Toc132747635 \h </w:instrText>
            </w:r>
            <w:r w:rsidR="00F14ED5">
              <w:rPr>
                <w:noProof/>
                <w:webHidden/>
              </w:rPr>
            </w:r>
            <w:r w:rsidR="00F14ED5">
              <w:rPr>
                <w:noProof/>
                <w:webHidden/>
              </w:rPr>
              <w:fldChar w:fldCharType="separate"/>
            </w:r>
            <w:r w:rsidR="00F14ED5">
              <w:rPr>
                <w:noProof/>
                <w:webHidden/>
              </w:rPr>
              <w:t>8</w:t>
            </w:r>
            <w:r w:rsidR="00F14ED5">
              <w:rPr>
                <w:noProof/>
                <w:webHidden/>
              </w:rPr>
              <w:fldChar w:fldCharType="end"/>
            </w:r>
          </w:hyperlink>
        </w:p>
        <w:p w14:paraId="71B0858A" w14:textId="550CCD5E" w:rsidR="00F14ED5" w:rsidRDefault="008876C7">
          <w:pPr>
            <w:pStyle w:val="Indholdsfortegnelse3"/>
            <w:tabs>
              <w:tab w:val="right" w:leader="dot" w:pos="9628"/>
            </w:tabs>
            <w:rPr>
              <w:rFonts w:eastAsiaTheme="minorEastAsia"/>
              <w:noProof/>
              <w:sz w:val="24"/>
              <w:szCs w:val="24"/>
              <w:lang w:eastAsia="da-DK"/>
            </w:rPr>
          </w:pPr>
          <w:hyperlink w:anchor="_Toc132747636" w:history="1">
            <w:r w:rsidR="00F14ED5" w:rsidRPr="00106743">
              <w:rPr>
                <w:rStyle w:val="Hyperlink"/>
                <w:rFonts w:cstheme="majorHAnsi"/>
                <w:noProof/>
                <w:lang w:val="en-US"/>
              </w:rPr>
              <w:t>Recruitment</w:t>
            </w:r>
            <w:r w:rsidR="00F14ED5">
              <w:rPr>
                <w:noProof/>
                <w:webHidden/>
              </w:rPr>
              <w:tab/>
            </w:r>
            <w:r w:rsidR="00F14ED5">
              <w:rPr>
                <w:noProof/>
                <w:webHidden/>
              </w:rPr>
              <w:fldChar w:fldCharType="begin"/>
            </w:r>
            <w:r w:rsidR="00F14ED5">
              <w:rPr>
                <w:noProof/>
                <w:webHidden/>
              </w:rPr>
              <w:instrText xml:space="preserve"> PAGEREF _Toc132747636 \h </w:instrText>
            </w:r>
            <w:r w:rsidR="00F14ED5">
              <w:rPr>
                <w:noProof/>
                <w:webHidden/>
              </w:rPr>
            </w:r>
            <w:r w:rsidR="00F14ED5">
              <w:rPr>
                <w:noProof/>
                <w:webHidden/>
              </w:rPr>
              <w:fldChar w:fldCharType="separate"/>
            </w:r>
            <w:r w:rsidR="00F14ED5">
              <w:rPr>
                <w:noProof/>
                <w:webHidden/>
              </w:rPr>
              <w:t>8</w:t>
            </w:r>
            <w:r w:rsidR="00F14ED5">
              <w:rPr>
                <w:noProof/>
                <w:webHidden/>
              </w:rPr>
              <w:fldChar w:fldCharType="end"/>
            </w:r>
          </w:hyperlink>
        </w:p>
        <w:p w14:paraId="1BFFF8E5" w14:textId="0880CCC2" w:rsidR="00F14ED5" w:rsidRDefault="008876C7">
          <w:pPr>
            <w:pStyle w:val="Indholdsfortegnelse3"/>
            <w:tabs>
              <w:tab w:val="right" w:leader="dot" w:pos="9628"/>
            </w:tabs>
            <w:rPr>
              <w:rFonts w:eastAsiaTheme="minorEastAsia"/>
              <w:noProof/>
              <w:sz w:val="24"/>
              <w:szCs w:val="24"/>
              <w:lang w:eastAsia="da-DK"/>
            </w:rPr>
          </w:pPr>
          <w:hyperlink w:anchor="_Toc132747637" w:history="1">
            <w:r w:rsidR="00F14ED5" w:rsidRPr="00106743">
              <w:rPr>
                <w:rStyle w:val="Hyperlink"/>
                <w:rFonts w:cstheme="majorHAnsi"/>
                <w:noProof/>
                <w:lang w:val="en-US"/>
              </w:rPr>
              <w:t>Withdrawal/follow up</w:t>
            </w:r>
            <w:r w:rsidR="00F14ED5">
              <w:rPr>
                <w:noProof/>
                <w:webHidden/>
              </w:rPr>
              <w:tab/>
            </w:r>
            <w:r w:rsidR="00F14ED5">
              <w:rPr>
                <w:noProof/>
                <w:webHidden/>
              </w:rPr>
              <w:fldChar w:fldCharType="begin"/>
            </w:r>
            <w:r w:rsidR="00F14ED5">
              <w:rPr>
                <w:noProof/>
                <w:webHidden/>
              </w:rPr>
              <w:instrText xml:space="preserve"> PAGEREF _Toc132747637 \h </w:instrText>
            </w:r>
            <w:r w:rsidR="00F14ED5">
              <w:rPr>
                <w:noProof/>
                <w:webHidden/>
              </w:rPr>
            </w:r>
            <w:r w:rsidR="00F14ED5">
              <w:rPr>
                <w:noProof/>
                <w:webHidden/>
              </w:rPr>
              <w:fldChar w:fldCharType="separate"/>
            </w:r>
            <w:r w:rsidR="00F14ED5">
              <w:rPr>
                <w:noProof/>
                <w:webHidden/>
              </w:rPr>
              <w:t>8</w:t>
            </w:r>
            <w:r w:rsidR="00F14ED5">
              <w:rPr>
                <w:noProof/>
                <w:webHidden/>
              </w:rPr>
              <w:fldChar w:fldCharType="end"/>
            </w:r>
          </w:hyperlink>
        </w:p>
        <w:p w14:paraId="45FC231C" w14:textId="1BB8A126" w:rsidR="00F14ED5" w:rsidRDefault="008876C7">
          <w:pPr>
            <w:pStyle w:val="Indholdsfortegnelse3"/>
            <w:tabs>
              <w:tab w:val="right" w:leader="dot" w:pos="9628"/>
            </w:tabs>
            <w:rPr>
              <w:rFonts w:eastAsiaTheme="minorEastAsia"/>
              <w:noProof/>
              <w:sz w:val="24"/>
              <w:szCs w:val="24"/>
              <w:lang w:eastAsia="da-DK"/>
            </w:rPr>
          </w:pPr>
          <w:hyperlink w:anchor="_Toc132747638" w:history="1">
            <w:r w:rsidR="00F14ED5" w:rsidRPr="00106743">
              <w:rPr>
                <w:rStyle w:val="Hyperlink"/>
                <w:rFonts w:cstheme="majorHAnsi"/>
                <w:noProof/>
                <w:lang w:val="en-US"/>
              </w:rPr>
              <w:t>Baseline characteristics</w:t>
            </w:r>
            <w:r w:rsidR="00F14ED5">
              <w:rPr>
                <w:noProof/>
                <w:webHidden/>
              </w:rPr>
              <w:tab/>
            </w:r>
            <w:r w:rsidR="00F14ED5">
              <w:rPr>
                <w:noProof/>
                <w:webHidden/>
              </w:rPr>
              <w:fldChar w:fldCharType="begin"/>
            </w:r>
            <w:r w:rsidR="00F14ED5">
              <w:rPr>
                <w:noProof/>
                <w:webHidden/>
              </w:rPr>
              <w:instrText xml:space="preserve"> PAGEREF _Toc132747638 \h </w:instrText>
            </w:r>
            <w:r w:rsidR="00F14ED5">
              <w:rPr>
                <w:noProof/>
                <w:webHidden/>
              </w:rPr>
            </w:r>
            <w:r w:rsidR="00F14ED5">
              <w:rPr>
                <w:noProof/>
                <w:webHidden/>
              </w:rPr>
              <w:fldChar w:fldCharType="separate"/>
            </w:r>
            <w:r w:rsidR="00F14ED5">
              <w:rPr>
                <w:noProof/>
                <w:webHidden/>
              </w:rPr>
              <w:t>9</w:t>
            </w:r>
            <w:r w:rsidR="00F14ED5">
              <w:rPr>
                <w:noProof/>
                <w:webHidden/>
              </w:rPr>
              <w:fldChar w:fldCharType="end"/>
            </w:r>
          </w:hyperlink>
        </w:p>
        <w:p w14:paraId="74DBD2AB" w14:textId="0B897DDE" w:rsidR="00F14ED5" w:rsidRDefault="008876C7">
          <w:pPr>
            <w:pStyle w:val="Indholdsfortegnelse2"/>
            <w:tabs>
              <w:tab w:val="right" w:leader="dot" w:pos="9628"/>
            </w:tabs>
            <w:rPr>
              <w:rFonts w:eastAsiaTheme="minorEastAsia"/>
              <w:noProof/>
              <w:sz w:val="24"/>
              <w:szCs w:val="24"/>
              <w:lang w:eastAsia="da-DK"/>
            </w:rPr>
          </w:pPr>
          <w:hyperlink w:anchor="_Toc132747639" w:history="1">
            <w:r w:rsidR="00F14ED5" w:rsidRPr="00106743">
              <w:rPr>
                <w:rStyle w:val="Hyperlink"/>
                <w:rFonts w:cstheme="majorHAnsi"/>
                <w:noProof/>
                <w:lang w:val="en-US"/>
              </w:rPr>
              <w:t>Analysis</w:t>
            </w:r>
            <w:r w:rsidR="00F14ED5">
              <w:rPr>
                <w:noProof/>
                <w:webHidden/>
              </w:rPr>
              <w:tab/>
            </w:r>
            <w:r w:rsidR="00F14ED5">
              <w:rPr>
                <w:noProof/>
                <w:webHidden/>
              </w:rPr>
              <w:fldChar w:fldCharType="begin"/>
            </w:r>
            <w:r w:rsidR="00F14ED5">
              <w:rPr>
                <w:noProof/>
                <w:webHidden/>
              </w:rPr>
              <w:instrText xml:space="preserve"> PAGEREF _Toc132747639 \h </w:instrText>
            </w:r>
            <w:r w:rsidR="00F14ED5">
              <w:rPr>
                <w:noProof/>
                <w:webHidden/>
              </w:rPr>
            </w:r>
            <w:r w:rsidR="00F14ED5">
              <w:rPr>
                <w:noProof/>
                <w:webHidden/>
              </w:rPr>
              <w:fldChar w:fldCharType="separate"/>
            </w:r>
            <w:r w:rsidR="00F14ED5">
              <w:rPr>
                <w:noProof/>
                <w:webHidden/>
              </w:rPr>
              <w:t>10</w:t>
            </w:r>
            <w:r w:rsidR="00F14ED5">
              <w:rPr>
                <w:noProof/>
                <w:webHidden/>
              </w:rPr>
              <w:fldChar w:fldCharType="end"/>
            </w:r>
          </w:hyperlink>
        </w:p>
        <w:p w14:paraId="302DE0BC" w14:textId="1C7CD04F" w:rsidR="00F14ED5" w:rsidRDefault="008876C7">
          <w:pPr>
            <w:pStyle w:val="Indholdsfortegnelse3"/>
            <w:tabs>
              <w:tab w:val="right" w:leader="dot" w:pos="9628"/>
            </w:tabs>
            <w:rPr>
              <w:rFonts w:eastAsiaTheme="minorEastAsia"/>
              <w:noProof/>
              <w:sz w:val="24"/>
              <w:szCs w:val="24"/>
              <w:lang w:eastAsia="da-DK"/>
            </w:rPr>
          </w:pPr>
          <w:hyperlink w:anchor="_Toc132747640" w:history="1">
            <w:r w:rsidR="00F14ED5" w:rsidRPr="00106743">
              <w:rPr>
                <w:rStyle w:val="Hyperlink"/>
                <w:rFonts w:cstheme="majorHAnsi"/>
                <w:noProof/>
              </w:rPr>
              <w:t>Outcome definitions</w:t>
            </w:r>
            <w:r w:rsidR="00F14ED5">
              <w:rPr>
                <w:noProof/>
                <w:webHidden/>
              </w:rPr>
              <w:tab/>
            </w:r>
            <w:r w:rsidR="00F14ED5">
              <w:rPr>
                <w:noProof/>
                <w:webHidden/>
              </w:rPr>
              <w:fldChar w:fldCharType="begin"/>
            </w:r>
            <w:r w:rsidR="00F14ED5">
              <w:rPr>
                <w:noProof/>
                <w:webHidden/>
              </w:rPr>
              <w:instrText xml:space="preserve"> PAGEREF _Toc132747640 \h </w:instrText>
            </w:r>
            <w:r w:rsidR="00F14ED5">
              <w:rPr>
                <w:noProof/>
                <w:webHidden/>
              </w:rPr>
            </w:r>
            <w:r w:rsidR="00F14ED5">
              <w:rPr>
                <w:noProof/>
                <w:webHidden/>
              </w:rPr>
              <w:fldChar w:fldCharType="separate"/>
            </w:r>
            <w:r w:rsidR="00F14ED5">
              <w:rPr>
                <w:noProof/>
                <w:webHidden/>
              </w:rPr>
              <w:t>10</w:t>
            </w:r>
            <w:r w:rsidR="00F14ED5">
              <w:rPr>
                <w:noProof/>
                <w:webHidden/>
              </w:rPr>
              <w:fldChar w:fldCharType="end"/>
            </w:r>
          </w:hyperlink>
        </w:p>
        <w:p w14:paraId="6B135473" w14:textId="4A5C6C71" w:rsidR="00F14ED5" w:rsidRDefault="008876C7">
          <w:pPr>
            <w:pStyle w:val="Indholdsfortegnelse3"/>
            <w:tabs>
              <w:tab w:val="right" w:leader="dot" w:pos="9628"/>
            </w:tabs>
            <w:rPr>
              <w:rFonts w:eastAsiaTheme="minorEastAsia"/>
              <w:noProof/>
              <w:sz w:val="24"/>
              <w:szCs w:val="24"/>
              <w:lang w:eastAsia="da-DK"/>
            </w:rPr>
          </w:pPr>
          <w:hyperlink w:anchor="_Toc132747641" w:history="1">
            <w:r w:rsidR="00F14ED5" w:rsidRPr="00106743">
              <w:rPr>
                <w:rStyle w:val="Hyperlink"/>
                <w:rFonts w:cstheme="majorHAnsi"/>
                <w:noProof/>
                <w:lang w:val="en-US"/>
              </w:rPr>
              <w:t>Primary endpoint</w:t>
            </w:r>
            <w:r w:rsidR="00F14ED5">
              <w:rPr>
                <w:noProof/>
                <w:webHidden/>
              </w:rPr>
              <w:tab/>
            </w:r>
            <w:r w:rsidR="00F14ED5">
              <w:rPr>
                <w:noProof/>
                <w:webHidden/>
              </w:rPr>
              <w:fldChar w:fldCharType="begin"/>
            </w:r>
            <w:r w:rsidR="00F14ED5">
              <w:rPr>
                <w:noProof/>
                <w:webHidden/>
              </w:rPr>
              <w:instrText xml:space="preserve"> PAGEREF _Toc132747641 \h </w:instrText>
            </w:r>
            <w:r w:rsidR="00F14ED5">
              <w:rPr>
                <w:noProof/>
                <w:webHidden/>
              </w:rPr>
            </w:r>
            <w:r w:rsidR="00F14ED5">
              <w:rPr>
                <w:noProof/>
                <w:webHidden/>
              </w:rPr>
              <w:fldChar w:fldCharType="separate"/>
            </w:r>
            <w:r w:rsidR="00F14ED5">
              <w:rPr>
                <w:noProof/>
                <w:webHidden/>
              </w:rPr>
              <w:t>10</w:t>
            </w:r>
            <w:r w:rsidR="00F14ED5">
              <w:rPr>
                <w:noProof/>
                <w:webHidden/>
              </w:rPr>
              <w:fldChar w:fldCharType="end"/>
            </w:r>
          </w:hyperlink>
        </w:p>
        <w:p w14:paraId="5F9BBCE8" w14:textId="1D918E74" w:rsidR="00F14ED5" w:rsidRDefault="008876C7">
          <w:pPr>
            <w:pStyle w:val="Indholdsfortegnelse3"/>
            <w:tabs>
              <w:tab w:val="right" w:leader="dot" w:pos="9628"/>
            </w:tabs>
            <w:rPr>
              <w:rFonts w:eastAsiaTheme="minorEastAsia"/>
              <w:noProof/>
              <w:sz w:val="24"/>
              <w:szCs w:val="24"/>
              <w:lang w:eastAsia="da-DK"/>
            </w:rPr>
          </w:pPr>
          <w:hyperlink w:anchor="_Toc132747642" w:history="1">
            <w:r w:rsidR="00F14ED5" w:rsidRPr="00106743">
              <w:rPr>
                <w:rStyle w:val="Hyperlink"/>
                <w:noProof/>
                <w:lang w:val="en-GB"/>
              </w:rPr>
              <w:t>Secondary outcomes:</w:t>
            </w:r>
            <w:r w:rsidR="00F14ED5">
              <w:rPr>
                <w:noProof/>
                <w:webHidden/>
              </w:rPr>
              <w:tab/>
            </w:r>
            <w:r w:rsidR="00F14ED5">
              <w:rPr>
                <w:noProof/>
                <w:webHidden/>
              </w:rPr>
              <w:fldChar w:fldCharType="begin"/>
            </w:r>
            <w:r w:rsidR="00F14ED5">
              <w:rPr>
                <w:noProof/>
                <w:webHidden/>
              </w:rPr>
              <w:instrText xml:space="preserve"> PAGEREF _Toc132747642 \h </w:instrText>
            </w:r>
            <w:r w:rsidR="00F14ED5">
              <w:rPr>
                <w:noProof/>
                <w:webHidden/>
              </w:rPr>
            </w:r>
            <w:r w:rsidR="00F14ED5">
              <w:rPr>
                <w:noProof/>
                <w:webHidden/>
              </w:rPr>
              <w:fldChar w:fldCharType="separate"/>
            </w:r>
            <w:r w:rsidR="00F14ED5">
              <w:rPr>
                <w:noProof/>
                <w:webHidden/>
              </w:rPr>
              <w:t>12</w:t>
            </w:r>
            <w:r w:rsidR="00F14ED5">
              <w:rPr>
                <w:noProof/>
                <w:webHidden/>
              </w:rPr>
              <w:fldChar w:fldCharType="end"/>
            </w:r>
          </w:hyperlink>
        </w:p>
        <w:p w14:paraId="74AAF74E" w14:textId="281AAD76" w:rsidR="00F14ED5" w:rsidRDefault="008876C7">
          <w:pPr>
            <w:pStyle w:val="Indholdsfortegnelse3"/>
            <w:tabs>
              <w:tab w:val="right" w:leader="dot" w:pos="9628"/>
            </w:tabs>
            <w:rPr>
              <w:rFonts w:eastAsiaTheme="minorEastAsia"/>
              <w:noProof/>
              <w:sz w:val="24"/>
              <w:szCs w:val="24"/>
              <w:lang w:eastAsia="da-DK"/>
            </w:rPr>
          </w:pPr>
          <w:hyperlink w:anchor="_Toc132747643" w:history="1">
            <w:r w:rsidR="00F14ED5" w:rsidRPr="00106743">
              <w:rPr>
                <w:rStyle w:val="Hyperlink"/>
                <w:rFonts w:cstheme="majorHAnsi"/>
                <w:noProof/>
                <w:lang w:val="en-US"/>
              </w:rPr>
              <w:t>Supportive outcomes</w:t>
            </w:r>
            <w:r w:rsidR="00F14ED5">
              <w:rPr>
                <w:noProof/>
                <w:webHidden/>
              </w:rPr>
              <w:tab/>
            </w:r>
            <w:r w:rsidR="00F14ED5">
              <w:rPr>
                <w:noProof/>
                <w:webHidden/>
              </w:rPr>
              <w:fldChar w:fldCharType="begin"/>
            </w:r>
            <w:r w:rsidR="00F14ED5">
              <w:rPr>
                <w:noProof/>
                <w:webHidden/>
              </w:rPr>
              <w:instrText xml:space="preserve"> PAGEREF _Toc132747643 \h </w:instrText>
            </w:r>
            <w:r w:rsidR="00F14ED5">
              <w:rPr>
                <w:noProof/>
                <w:webHidden/>
              </w:rPr>
            </w:r>
            <w:r w:rsidR="00F14ED5">
              <w:rPr>
                <w:noProof/>
                <w:webHidden/>
              </w:rPr>
              <w:fldChar w:fldCharType="separate"/>
            </w:r>
            <w:r w:rsidR="00F14ED5">
              <w:rPr>
                <w:noProof/>
                <w:webHidden/>
              </w:rPr>
              <w:t>12</w:t>
            </w:r>
            <w:r w:rsidR="00F14ED5">
              <w:rPr>
                <w:noProof/>
                <w:webHidden/>
              </w:rPr>
              <w:fldChar w:fldCharType="end"/>
            </w:r>
          </w:hyperlink>
        </w:p>
        <w:p w14:paraId="5DDE622C" w14:textId="496F5BA1" w:rsidR="00F14ED5" w:rsidRDefault="008876C7">
          <w:pPr>
            <w:pStyle w:val="Indholdsfortegnelse3"/>
            <w:tabs>
              <w:tab w:val="right" w:leader="dot" w:pos="9628"/>
            </w:tabs>
            <w:rPr>
              <w:rFonts w:eastAsiaTheme="minorEastAsia"/>
              <w:noProof/>
              <w:sz w:val="24"/>
              <w:szCs w:val="24"/>
              <w:lang w:eastAsia="da-DK"/>
            </w:rPr>
          </w:pPr>
          <w:hyperlink w:anchor="_Toc132747644" w:history="1">
            <w:r w:rsidR="00F14ED5" w:rsidRPr="00106743">
              <w:rPr>
                <w:rStyle w:val="Hyperlink"/>
                <w:rFonts w:cstheme="majorHAnsi"/>
                <w:noProof/>
                <w:lang w:val="en-US"/>
              </w:rPr>
              <w:t>Statistical analysis</w:t>
            </w:r>
            <w:r w:rsidR="00F14ED5">
              <w:rPr>
                <w:noProof/>
                <w:webHidden/>
              </w:rPr>
              <w:tab/>
            </w:r>
            <w:r w:rsidR="00F14ED5">
              <w:rPr>
                <w:noProof/>
                <w:webHidden/>
              </w:rPr>
              <w:fldChar w:fldCharType="begin"/>
            </w:r>
            <w:r w:rsidR="00F14ED5">
              <w:rPr>
                <w:noProof/>
                <w:webHidden/>
              </w:rPr>
              <w:instrText xml:space="preserve"> PAGEREF _Toc132747644 \h </w:instrText>
            </w:r>
            <w:r w:rsidR="00F14ED5">
              <w:rPr>
                <w:noProof/>
                <w:webHidden/>
              </w:rPr>
            </w:r>
            <w:r w:rsidR="00F14ED5">
              <w:rPr>
                <w:noProof/>
                <w:webHidden/>
              </w:rPr>
              <w:fldChar w:fldCharType="separate"/>
            </w:r>
            <w:r w:rsidR="00F14ED5">
              <w:rPr>
                <w:noProof/>
                <w:webHidden/>
              </w:rPr>
              <w:t>13</w:t>
            </w:r>
            <w:r w:rsidR="00F14ED5">
              <w:rPr>
                <w:noProof/>
                <w:webHidden/>
              </w:rPr>
              <w:fldChar w:fldCharType="end"/>
            </w:r>
          </w:hyperlink>
        </w:p>
        <w:p w14:paraId="37690F1F" w14:textId="035853F6" w:rsidR="00F14ED5" w:rsidRDefault="008876C7">
          <w:pPr>
            <w:pStyle w:val="Indholdsfortegnelse3"/>
            <w:tabs>
              <w:tab w:val="right" w:leader="dot" w:pos="9628"/>
            </w:tabs>
            <w:rPr>
              <w:rFonts w:eastAsiaTheme="minorEastAsia"/>
              <w:noProof/>
              <w:sz w:val="24"/>
              <w:szCs w:val="24"/>
              <w:lang w:eastAsia="da-DK"/>
            </w:rPr>
          </w:pPr>
          <w:hyperlink w:anchor="_Toc132747645" w:history="1">
            <w:r w:rsidR="00F14ED5" w:rsidRPr="00106743">
              <w:rPr>
                <w:rStyle w:val="Hyperlink"/>
                <w:rFonts w:cstheme="majorHAnsi"/>
                <w:noProof/>
                <w:lang w:val="en-GB"/>
              </w:rPr>
              <w:t>Secondary outcomes:</w:t>
            </w:r>
            <w:r w:rsidR="00F14ED5">
              <w:rPr>
                <w:noProof/>
                <w:webHidden/>
              </w:rPr>
              <w:tab/>
            </w:r>
            <w:r w:rsidR="00F14ED5">
              <w:rPr>
                <w:noProof/>
                <w:webHidden/>
              </w:rPr>
              <w:fldChar w:fldCharType="begin"/>
            </w:r>
            <w:r w:rsidR="00F14ED5">
              <w:rPr>
                <w:noProof/>
                <w:webHidden/>
              </w:rPr>
              <w:instrText xml:space="preserve"> PAGEREF _Toc132747645 \h </w:instrText>
            </w:r>
            <w:r w:rsidR="00F14ED5">
              <w:rPr>
                <w:noProof/>
                <w:webHidden/>
              </w:rPr>
            </w:r>
            <w:r w:rsidR="00F14ED5">
              <w:rPr>
                <w:noProof/>
                <w:webHidden/>
              </w:rPr>
              <w:fldChar w:fldCharType="separate"/>
            </w:r>
            <w:r w:rsidR="00F14ED5">
              <w:rPr>
                <w:noProof/>
                <w:webHidden/>
              </w:rPr>
              <w:t>13</w:t>
            </w:r>
            <w:r w:rsidR="00F14ED5">
              <w:rPr>
                <w:noProof/>
                <w:webHidden/>
              </w:rPr>
              <w:fldChar w:fldCharType="end"/>
            </w:r>
          </w:hyperlink>
        </w:p>
        <w:p w14:paraId="5475E9A2" w14:textId="0119225E" w:rsidR="00F14ED5" w:rsidRDefault="008876C7">
          <w:pPr>
            <w:pStyle w:val="Indholdsfortegnelse3"/>
            <w:tabs>
              <w:tab w:val="right" w:leader="dot" w:pos="9628"/>
            </w:tabs>
            <w:rPr>
              <w:rFonts w:eastAsiaTheme="minorEastAsia"/>
              <w:noProof/>
              <w:sz w:val="24"/>
              <w:szCs w:val="24"/>
              <w:lang w:eastAsia="da-DK"/>
            </w:rPr>
          </w:pPr>
          <w:hyperlink w:anchor="_Toc132747646" w:history="1">
            <w:r w:rsidR="00F14ED5" w:rsidRPr="00106743">
              <w:rPr>
                <w:rStyle w:val="Hyperlink"/>
                <w:rFonts w:cstheme="majorHAnsi"/>
                <w:noProof/>
                <w:lang w:val="en-US"/>
              </w:rPr>
              <w:t>Assessment of model assumptions</w:t>
            </w:r>
            <w:r w:rsidR="00F14ED5">
              <w:rPr>
                <w:noProof/>
                <w:webHidden/>
              </w:rPr>
              <w:tab/>
            </w:r>
            <w:r w:rsidR="00F14ED5">
              <w:rPr>
                <w:noProof/>
                <w:webHidden/>
              </w:rPr>
              <w:fldChar w:fldCharType="begin"/>
            </w:r>
            <w:r w:rsidR="00F14ED5">
              <w:rPr>
                <w:noProof/>
                <w:webHidden/>
              </w:rPr>
              <w:instrText xml:space="preserve"> PAGEREF _Toc132747646 \h </w:instrText>
            </w:r>
            <w:r w:rsidR="00F14ED5">
              <w:rPr>
                <w:noProof/>
                <w:webHidden/>
              </w:rPr>
            </w:r>
            <w:r w:rsidR="00F14ED5">
              <w:rPr>
                <w:noProof/>
                <w:webHidden/>
              </w:rPr>
              <w:fldChar w:fldCharType="separate"/>
            </w:r>
            <w:r w:rsidR="00F14ED5">
              <w:rPr>
                <w:noProof/>
                <w:webHidden/>
              </w:rPr>
              <w:t>14</w:t>
            </w:r>
            <w:r w:rsidR="00F14ED5">
              <w:rPr>
                <w:noProof/>
                <w:webHidden/>
              </w:rPr>
              <w:fldChar w:fldCharType="end"/>
            </w:r>
          </w:hyperlink>
        </w:p>
        <w:p w14:paraId="4A90CFBB" w14:textId="679E41F2" w:rsidR="00F14ED5" w:rsidRDefault="008876C7">
          <w:pPr>
            <w:pStyle w:val="Indholdsfortegnelse3"/>
            <w:tabs>
              <w:tab w:val="right" w:leader="dot" w:pos="9628"/>
            </w:tabs>
            <w:rPr>
              <w:rFonts w:eastAsiaTheme="minorEastAsia"/>
              <w:noProof/>
              <w:sz w:val="24"/>
              <w:szCs w:val="24"/>
              <w:lang w:eastAsia="da-DK"/>
            </w:rPr>
          </w:pPr>
          <w:hyperlink w:anchor="_Toc132747647" w:history="1">
            <w:r w:rsidR="00F14ED5" w:rsidRPr="00106743">
              <w:rPr>
                <w:rStyle w:val="Hyperlink"/>
                <w:rFonts w:cstheme="majorHAnsi"/>
                <w:noProof/>
                <w:lang w:val="en-US"/>
              </w:rPr>
              <w:t>Sensitivity analysis</w:t>
            </w:r>
            <w:r w:rsidR="00F14ED5">
              <w:rPr>
                <w:noProof/>
                <w:webHidden/>
              </w:rPr>
              <w:tab/>
            </w:r>
            <w:r w:rsidR="00F14ED5">
              <w:rPr>
                <w:noProof/>
                <w:webHidden/>
              </w:rPr>
              <w:fldChar w:fldCharType="begin"/>
            </w:r>
            <w:r w:rsidR="00F14ED5">
              <w:rPr>
                <w:noProof/>
                <w:webHidden/>
              </w:rPr>
              <w:instrText xml:space="preserve"> PAGEREF _Toc132747647 \h </w:instrText>
            </w:r>
            <w:r w:rsidR="00F14ED5">
              <w:rPr>
                <w:noProof/>
                <w:webHidden/>
              </w:rPr>
            </w:r>
            <w:r w:rsidR="00F14ED5">
              <w:rPr>
                <w:noProof/>
                <w:webHidden/>
              </w:rPr>
              <w:fldChar w:fldCharType="separate"/>
            </w:r>
            <w:r w:rsidR="00F14ED5">
              <w:rPr>
                <w:noProof/>
                <w:webHidden/>
              </w:rPr>
              <w:t>14</w:t>
            </w:r>
            <w:r w:rsidR="00F14ED5">
              <w:rPr>
                <w:noProof/>
                <w:webHidden/>
              </w:rPr>
              <w:fldChar w:fldCharType="end"/>
            </w:r>
          </w:hyperlink>
        </w:p>
        <w:p w14:paraId="307E17A5" w14:textId="2EBE93AA" w:rsidR="00F14ED5" w:rsidRDefault="008876C7">
          <w:pPr>
            <w:pStyle w:val="Indholdsfortegnelse3"/>
            <w:tabs>
              <w:tab w:val="right" w:leader="dot" w:pos="9628"/>
            </w:tabs>
            <w:rPr>
              <w:rFonts w:eastAsiaTheme="minorEastAsia"/>
              <w:noProof/>
              <w:sz w:val="24"/>
              <w:szCs w:val="24"/>
              <w:lang w:eastAsia="da-DK"/>
            </w:rPr>
          </w:pPr>
          <w:hyperlink w:anchor="_Toc132747648" w:history="1">
            <w:r w:rsidR="00F14ED5" w:rsidRPr="00106743">
              <w:rPr>
                <w:rStyle w:val="Hyperlink"/>
                <w:rFonts w:cstheme="majorHAnsi"/>
                <w:noProof/>
                <w:lang w:val="en-US"/>
              </w:rPr>
              <w:t>Subgroup analysis</w:t>
            </w:r>
            <w:r w:rsidR="00F14ED5">
              <w:rPr>
                <w:noProof/>
                <w:webHidden/>
              </w:rPr>
              <w:tab/>
            </w:r>
            <w:r w:rsidR="00F14ED5">
              <w:rPr>
                <w:noProof/>
                <w:webHidden/>
              </w:rPr>
              <w:fldChar w:fldCharType="begin"/>
            </w:r>
            <w:r w:rsidR="00F14ED5">
              <w:rPr>
                <w:noProof/>
                <w:webHidden/>
              </w:rPr>
              <w:instrText xml:space="preserve"> PAGEREF _Toc132747648 \h </w:instrText>
            </w:r>
            <w:r w:rsidR="00F14ED5">
              <w:rPr>
                <w:noProof/>
                <w:webHidden/>
              </w:rPr>
            </w:r>
            <w:r w:rsidR="00F14ED5">
              <w:rPr>
                <w:noProof/>
                <w:webHidden/>
              </w:rPr>
              <w:fldChar w:fldCharType="separate"/>
            </w:r>
            <w:r w:rsidR="00F14ED5">
              <w:rPr>
                <w:noProof/>
                <w:webHidden/>
              </w:rPr>
              <w:t>15</w:t>
            </w:r>
            <w:r w:rsidR="00F14ED5">
              <w:rPr>
                <w:noProof/>
                <w:webHidden/>
              </w:rPr>
              <w:fldChar w:fldCharType="end"/>
            </w:r>
          </w:hyperlink>
        </w:p>
        <w:p w14:paraId="705DDF31" w14:textId="5B6F13B5" w:rsidR="00F14ED5" w:rsidRDefault="008876C7">
          <w:pPr>
            <w:pStyle w:val="Indholdsfortegnelse3"/>
            <w:tabs>
              <w:tab w:val="right" w:leader="dot" w:pos="9628"/>
            </w:tabs>
            <w:rPr>
              <w:rFonts w:eastAsiaTheme="minorEastAsia"/>
              <w:noProof/>
              <w:sz w:val="24"/>
              <w:szCs w:val="24"/>
              <w:lang w:eastAsia="da-DK"/>
            </w:rPr>
          </w:pPr>
          <w:hyperlink w:anchor="_Toc132747649" w:history="1">
            <w:r w:rsidR="00F14ED5" w:rsidRPr="00106743">
              <w:rPr>
                <w:rStyle w:val="Hyperlink"/>
                <w:rFonts w:cstheme="majorHAnsi"/>
                <w:noProof/>
                <w:lang w:val="en-US"/>
              </w:rPr>
              <w:t>Assessment of missing data</w:t>
            </w:r>
            <w:r w:rsidR="00F14ED5">
              <w:rPr>
                <w:noProof/>
                <w:webHidden/>
              </w:rPr>
              <w:tab/>
            </w:r>
            <w:r w:rsidR="00F14ED5">
              <w:rPr>
                <w:noProof/>
                <w:webHidden/>
              </w:rPr>
              <w:fldChar w:fldCharType="begin"/>
            </w:r>
            <w:r w:rsidR="00F14ED5">
              <w:rPr>
                <w:noProof/>
                <w:webHidden/>
              </w:rPr>
              <w:instrText xml:space="preserve"> PAGEREF _Toc132747649 \h </w:instrText>
            </w:r>
            <w:r w:rsidR="00F14ED5">
              <w:rPr>
                <w:noProof/>
                <w:webHidden/>
              </w:rPr>
            </w:r>
            <w:r w:rsidR="00F14ED5">
              <w:rPr>
                <w:noProof/>
                <w:webHidden/>
              </w:rPr>
              <w:fldChar w:fldCharType="separate"/>
            </w:r>
            <w:r w:rsidR="00F14ED5">
              <w:rPr>
                <w:noProof/>
                <w:webHidden/>
              </w:rPr>
              <w:t>15</w:t>
            </w:r>
            <w:r w:rsidR="00F14ED5">
              <w:rPr>
                <w:noProof/>
                <w:webHidden/>
              </w:rPr>
              <w:fldChar w:fldCharType="end"/>
            </w:r>
          </w:hyperlink>
        </w:p>
        <w:p w14:paraId="5C485B3A" w14:textId="64A269D7" w:rsidR="00F14ED5" w:rsidRDefault="008876C7">
          <w:pPr>
            <w:pStyle w:val="Indholdsfortegnelse3"/>
            <w:tabs>
              <w:tab w:val="right" w:leader="dot" w:pos="9628"/>
            </w:tabs>
            <w:rPr>
              <w:rFonts w:eastAsiaTheme="minorEastAsia"/>
              <w:noProof/>
              <w:sz w:val="24"/>
              <w:szCs w:val="24"/>
              <w:lang w:eastAsia="da-DK"/>
            </w:rPr>
          </w:pPr>
          <w:hyperlink w:anchor="_Toc132747650" w:history="1">
            <w:r w:rsidR="00F14ED5" w:rsidRPr="00106743">
              <w:rPr>
                <w:rStyle w:val="Hyperlink"/>
                <w:noProof/>
                <w:lang w:val="en-US"/>
              </w:rPr>
              <w:t>References</w:t>
            </w:r>
            <w:r w:rsidR="00F14ED5">
              <w:rPr>
                <w:noProof/>
                <w:webHidden/>
              </w:rPr>
              <w:tab/>
            </w:r>
            <w:r w:rsidR="00F14ED5">
              <w:rPr>
                <w:noProof/>
                <w:webHidden/>
              </w:rPr>
              <w:fldChar w:fldCharType="begin"/>
            </w:r>
            <w:r w:rsidR="00F14ED5">
              <w:rPr>
                <w:noProof/>
                <w:webHidden/>
              </w:rPr>
              <w:instrText xml:space="preserve"> PAGEREF _Toc132747650 \h </w:instrText>
            </w:r>
            <w:r w:rsidR="00F14ED5">
              <w:rPr>
                <w:noProof/>
                <w:webHidden/>
              </w:rPr>
            </w:r>
            <w:r w:rsidR="00F14ED5">
              <w:rPr>
                <w:noProof/>
                <w:webHidden/>
              </w:rPr>
              <w:fldChar w:fldCharType="separate"/>
            </w:r>
            <w:r w:rsidR="00F14ED5">
              <w:rPr>
                <w:noProof/>
                <w:webHidden/>
              </w:rPr>
              <w:t>21</w:t>
            </w:r>
            <w:r w:rsidR="00F14ED5">
              <w:rPr>
                <w:noProof/>
                <w:webHidden/>
              </w:rPr>
              <w:fldChar w:fldCharType="end"/>
            </w:r>
          </w:hyperlink>
        </w:p>
        <w:p w14:paraId="6E04E77B" w14:textId="23E4A836" w:rsidR="00577457" w:rsidRPr="003B3107" w:rsidRDefault="00577457" w:rsidP="009370F6">
          <w:pPr>
            <w:spacing w:line="360" w:lineRule="auto"/>
            <w:rPr>
              <w:rFonts w:asciiTheme="majorHAnsi" w:hAnsiTheme="majorHAnsi" w:cstheme="majorHAnsi"/>
              <w:sz w:val="24"/>
              <w:szCs w:val="24"/>
            </w:rPr>
          </w:pPr>
          <w:r w:rsidRPr="003B3107">
            <w:rPr>
              <w:rFonts w:asciiTheme="majorHAnsi" w:hAnsiTheme="majorHAnsi" w:cstheme="majorHAnsi"/>
              <w:b/>
              <w:bCs/>
              <w:sz w:val="24"/>
              <w:szCs w:val="24"/>
            </w:rPr>
            <w:fldChar w:fldCharType="end"/>
          </w:r>
        </w:p>
      </w:sdtContent>
    </w:sdt>
    <w:p w14:paraId="0A2B4B6B" w14:textId="77777777" w:rsidR="003B28ED" w:rsidRPr="003B3107" w:rsidRDefault="003B28ED" w:rsidP="009370F6">
      <w:pPr>
        <w:spacing w:line="360" w:lineRule="auto"/>
        <w:rPr>
          <w:rFonts w:asciiTheme="majorHAnsi" w:eastAsiaTheme="majorEastAsia" w:hAnsiTheme="majorHAnsi" w:cstheme="majorHAnsi"/>
          <w:color w:val="2F5496" w:themeColor="accent1" w:themeShade="BF"/>
          <w:sz w:val="24"/>
          <w:szCs w:val="24"/>
          <w:lang w:val="en-US"/>
        </w:rPr>
      </w:pPr>
      <w:r w:rsidRPr="003B3107">
        <w:rPr>
          <w:rFonts w:asciiTheme="majorHAnsi" w:hAnsiTheme="majorHAnsi" w:cstheme="majorHAnsi"/>
          <w:sz w:val="24"/>
          <w:szCs w:val="24"/>
          <w:lang w:val="en-US"/>
        </w:rPr>
        <w:br w:type="page"/>
      </w:r>
    </w:p>
    <w:p w14:paraId="3A4CBB6D" w14:textId="204F77CB" w:rsidR="0083797B" w:rsidRDefault="00EB4C4D" w:rsidP="009370F6">
      <w:pPr>
        <w:pStyle w:val="Overskrift2"/>
        <w:spacing w:line="360" w:lineRule="auto"/>
        <w:rPr>
          <w:rFonts w:cstheme="majorHAnsi"/>
          <w:sz w:val="24"/>
          <w:szCs w:val="24"/>
          <w:lang w:val="en-US"/>
        </w:rPr>
      </w:pPr>
      <w:bookmarkStart w:id="0" w:name="_Toc132747614"/>
      <w:r w:rsidRPr="003B3107">
        <w:rPr>
          <w:rFonts w:cstheme="majorHAnsi"/>
          <w:sz w:val="24"/>
          <w:szCs w:val="24"/>
          <w:lang w:val="en-US"/>
        </w:rPr>
        <w:lastRenderedPageBreak/>
        <w:t>Abbreviations</w:t>
      </w:r>
      <w:bookmarkEnd w:id="0"/>
    </w:p>
    <w:p w14:paraId="18938D34" w14:textId="31F013A2" w:rsidR="003B3107" w:rsidRDefault="0052707B" w:rsidP="009370F6">
      <w:pPr>
        <w:spacing w:line="360" w:lineRule="auto"/>
        <w:rPr>
          <w:lang w:val="en-US"/>
        </w:rPr>
      </w:pPr>
      <w:r w:rsidRPr="003B3107">
        <w:rPr>
          <w:rFonts w:asciiTheme="majorHAnsi" w:hAnsiTheme="majorHAnsi" w:cstheme="majorHAnsi"/>
          <w:sz w:val="24"/>
          <w:szCs w:val="24"/>
          <w:lang w:val="en-US"/>
        </w:rPr>
        <w:t>RCT</w:t>
      </w:r>
      <w:r>
        <w:rPr>
          <w:rFonts w:asciiTheme="majorHAnsi" w:hAnsiTheme="majorHAnsi" w:cstheme="majorHAnsi"/>
          <w:sz w:val="24"/>
          <w:szCs w:val="24"/>
          <w:lang w:val="en-US"/>
        </w:rPr>
        <w:t xml:space="preserve"> Randomized controlled trial</w:t>
      </w:r>
    </w:p>
    <w:p w14:paraId="6B1F1837" w14:textId="77777777" w:rsidR="003B3107" w:rsidRPr="003B3107" w:rsidRDefault="003B3107" w:rsidP="009370F6">
      <w:pPr>
        <w:spacing w:line="360" w:lineRule="auto"/>
        <w:rPr>
          <w:lang w:val="en-US"/>
        </w:rPr>
      </w:pPr>
    </w:p>
    <w:p w14:paraId="502BE4B1" w14:textId="1984548B" w:rsidR="00EB4C4D" w:rsidRPr="003B3107" w:rsidRDefault="00EB4C4D" w:rsidP="00E308A6">
      <w:pPr>
        <w:pStyle w:val="Overskrift1"/>
        <w:rPr>
          <w:lang w:val="en-US"/>
        </w:rPr>
      </w:pPr>
      <w:bookmarkStart w:id="1" w:name="_Toc132747615"/>
      <w:r w:rsidRPr="003B3107">
        <w:rPr>
          <w:lang w:val="en-US"/>
        </w:rPr>
        <w:t>Introduction</w:t>
      </w:r>
      <w:bookmarkEnd w:id="1"/>
    </w:p>
    <w:p w14:paraId="5F1F7FD0" w14:textId="7F02F7F9" w:rsidR="00910975" w:rsidRPr="003B3107" w:rsidRDefault="00910975" w:rsidP="009370F6">
      <w:pPr>
        <w:shd w:val="clear" w:color="auto" w:fill="FFFFFF"/>
        <w:spacing w:after="0" w:line="360" w:lineRule="auto"/>
        <w:rPr>
          <w:rFonts w:asciiTheme="majorHAnsi" w:hAnsiTheme="majorHAnsi" w:cstheme="majorHAnsi"/>
          <w:color w:val="000000" w:themeColor="text1"/>
          <w:sz w:val="24"/>
          <w:szCs w:val="24"/>
          <w:lang w:val="en-US"/>
        </w:rPr>
      </w:pPr>
      <w:r w:rsidRPr="003B3107">
        <w:rPr>
          <w:rFonts w:asciiTheme="majorHAnsi" w:hAnsiTheme="majorHAnsi" w:cstheme="majorHAnsi"/>
          <w:color w:val="000000" w:themeColor="text1"/>
          <w:sz w:val="24"/>
          <w:szCs w:val="24"/>
          <w:lang w:val="en-US"/>
        </w:rPr>
        <w:t>Individuals with alcohol use disorders are less likely to receive preventive healthcare such as outpatient follow-up and screening examinations compared to the general population.</w:t>
      </w:r>
      <w:sdt>
        <w:sdtPr>
          <w:rPr>
            <w:rFonts w:asciiTheme="majorHAnsi" w:hAnsiTheme="majorHAnsi" w:cstheme="majorHAnsi"/>
            <w:color w:val="000000"/>
            <w:sz w:val="24"/>
            <w:szCs w:val="24"/>
            <w:vertAlign w:val="superscript"/>
            <w:lang w:val="en-US"/>
          </w:rPr>
          <w:tag w:val="MENDELEY_CITATION_v3_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"/>
          <w:id w:val="746309898"/>
          <w:placeholder>
            <w:docPart w:val="D801633B78E4406F90F6C5D324A864B9"/>
          </w:placeholder>
        </w:sdtPr>
        <w:sdtEndPr>
          <w:rPr>
            <w:lang w:val="da-DK"/>
          </w:rPr>
        </w:sdtEndPr>
        <w:sdtContent>
          <w:r w:rsidR="00150CED" w:rsidRPr="00150CED">
            <w:rPr>
              <w:rFonts w:asciiTheme="majorHAnsi" w:hAnsiTheme="majorHAnsi" w:cstheme="majorHAnsi"/>
              <w:color w:val="000000"/>
              <w:sz w:val="24"/>
              <w:szCs w:val="24"/>
              <w:vertAlign w:val="superscript"/>
              <w:lang w:val="en-US"/>
            </w:rPr>
            <w:t>1</w:t>
          </w:r>
        </w:sdtContent>
      </w:sdt>
      <w:r w:rsidRPr="003B3107">
        <w:rPr>
          <w:rFonts w:asciiTheme="majorHAnsi" w:hAnsiTheme="majorHAnsi" w:cstheme="majorHAnsi"/>
          <w:sz w:val="24"/>
          <w:szCs w:val="24"/>
          <w:lang w:val="en-US"/>
        </w:rPr>
        <w:t xml:space="preserve"> Evidence indicates that information and screening for disease may lead to a positive change in health risk behaviors. For example, a screening for lung cancer with detection of scan abnormalities seems to increase smoking cessation.</w:t>
      </w:r>
      <w:sdt>
        <w:sdtPr>
          <w:rPr>
            <w:rFonts w:asciiTheme="majorHAnsi" w:hAnsiTheme="majorHAnsi" w:cstheme="majorHAnsi"/>
            <w:color w:val="000000"/>
            <w:sz w:val="24"/>
            <w:szCs w:val="24"/>
            <w:vertAlign w:val="superscript"/>
            <w:lang w:val="en-US"/>
          </w:rPr>
          <w:tag w:val="MENDELEY_CITATION_v3_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"/>
          <w:id w:val="-2028927442"/>
          <w:placeholder>
            <w:docPart w:val="D801633B78E4406F90F6C5D324A864B9"/>
          </w:placeholder>
        </w:sdtPr>
        <w:sdtEndPr/>
        <w:sdtContent>
          <w:r w:rsidR="00150CED" w:rsidRPr="00150CED">
            <w:rPr>
              <w:rFonts w:asciiTheme="majorHAnsi" w:hAnsiTheme="majorHAnsi" w:cstheme="majorHAnsi"/>
              <w:color w:val="000000"/>
              <w:sz w:val="24"/>
              <w:szCs w:val="24"/>
              <w:vertAlign w:val="superscript"/>
              <w:lang w:val="en-US"/>
            </w:rPr>
            <w:t>2,3</w:t>
          </w:r>
        </w:sdtContent>
      </w:sdt>
      <w:r w:rsidRPr="003B3107">
        <w:rPr>
          <w:rFonts w:asciiTheme="majorHAnsi" w:hAnsiTheme="majorHAnsi" w:cstheme="majorHAnsi"/>
          <w:sz w:val="24"/>
          <w:szCs w:val="24"/>
          <w:lang w:val="en-US"/>
        </w:rPr>
        <w:t xml:space="preserve"> However, if no disease is detected by a screening examination some research indicates a risk for a negative influence on health risk behaviors such as decrease in physical activity.</w:t>
      </w:r>
      <w:sdt>
        <w:sdtPr>
          <w:rPr>
            <w:rFonts w:asciiTheme="majorHAnsi" w:hAnsiTheme="majorHAnsi" w:cstheme="majorHAnsi"/>
            <w:color w:val="000000"/>
            <w:sz w:val="24"/>
            <w:szCs w:val="24"/>
            <w:vertAlign w:val="superscript"/>
            <w:lang w:val="en-US"/>
          </w:rPr>
          <w:tag w:val="MENDELEY_CITATION_v3_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"/>
          <w:id w:val="750628960"/>
          <w:placeholder>
            <w:docPart w:val="FBC3355BCD834A27ACAE21FD055C744C"/>
          </w:placeholder>
        </w:sdtPr>
        <w:sdtEndPr/>
        <w:sdtContent>
          <w:r w:rsidR="00150CED" w:rsidRPr="00150CED">
            <w:rPr>
              <w:rFonts w:asciiTheme="majorHAnsi" w:hAnsiTheme="majorHAnsi" w:cstheme="majorHAnsi"/>
              <w:color w:val="000000"/>
              <w:sz w:val="24"/>
              <w:szCs w:val="24"/>
              <w:vertAlign w:val="superscript"/>
              <w:lang w:val="en-US"/>
            </w:rPr>
            <w:t>2</w:t>
          </w:r>
        </w:sdtContent>
      </w:sdt>
      <w:r w:rsidRPr="003B3107">
        <w:rPr>
          <w:rFonts w:asciiTheme="majorHAnsi" w:hAnsiTheme="majorHAnsi" w:cstheme="majorHAnsi"/>
          <w:sz w:val="24"/>
          <w:szCs w:val="24"/>
          <w:lang w:val="en-US"/>
        </w:rPr>
        <w:t xml:space="preserve"> Therefore, it is important to study if and how screening for liver disease influence</w:t>
      </w:r>
      <w:r w:rsidR="007021B8">
        <w:rPr>
          <w:rFonts w:asciiTheme="majorHAnsi" w:hAnsiTheme="majorHAnsi" w:cstheme="majorHAnsi"/>
          <w:sz w:val="24"/>
          <w:szCs w:val="24"/>
          <w:lang w:val="en-US"/>
        </w:rPr>
        <w:t>s</w:t>
      </w:r>
      <w:r w:rsidRPr="003B3107">
        <w:rPr>
          <w:rFonts w:asciiTheme="majorHAnsi" w:hAnsiTheme="majorHAnsi" w:cstheme="majorHAnsi"/>
          <w:sz w:val="24"/>
          <w:szCs w:val="24"/>
          <w:lang w:val="en-US"/>
        </w:rPr>
        <w:t xml:space="preserve"> alcohol consumption among individuals with alcohol use disorders.</w:t>
      </w:r>
      <w:sdt>
        <w:sdtPr>
          <w:rPr>
            <w:rFonts w:asciiTheme="majorHAnsi" w:hAnsiTheme="majorHAnsi" w:cstheme="majorHAnsi"/>
            <w:color w:val="000000"/>
            <w:sz w:val="24"/>
            <w:szCs w:val="24"/>
            <w:vertAlign w:val="superscript"/>
            <w:lang w:val="en-US"/>
          </w:rPr>
          <w:tag w:val="MENDELEY_CITATION_v3_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"/>
          <w:id w:val="391930678"/>
          <w:placeholder>
            <w:docPart w:val="D801633B78E4406F90F6C5D324A864B9"/>
          </w:placeholder>
        </w:sdtPr>
        <w:sdtEndPr/>
        <w:sdtContent>
          <w:r w:rsidR="00150CED" w:rsidRPr="00150CED">
            <w:rPr>
              <w:rFonts w:asciiTheme="majorHAnsi" w:hAnsiTheme="majorHAnsi" w:cstheme="majorHAnsi"/>
              <w:color w:val="000000"/>
              <w:sz w:val="24"/>
              <w:szCs w:val="24"/>
              <w:vertAlign w:val="superscript"/>
              <w:lang w:val="en-US"/>
            </w:rPr>
            <w:t>4</w:t>
          </w:r>
        </w:sdtContent>
      </w:sdt>
    </w:p>
    <w:p w14:paraId="36D10C82" w14:textId="360C644F" w:rsidR="00910975" w:rsidRPr="003B3107" w:rsidRDefault="00910975" w:rsidP="00E308A6">
      <w:pPr>
        <w:pStyle w:val="Overskrift2"/>
        <w:rPr>
          <w:lang w:val="en-US"/>
        </w:rPr>
      </w:pPr>
      <w:bookmarkStart w:id="2" w:name="_Toc132747616"/>
      <w:r w:rsidRPr="003B3107">
        <w:rPr>
          <w:lang w:val="en-US"/>
        </w:rPr>
        <w:t>Objective</w:t>
      </w:r>
      <w:bookmarkEnd w:id="2"/>
    </w:p>
    <w:p w14:paraId="5B38D389" w14:textId="77777777" w:rsidR="00C162CD" w:rsidRDefault="003B28ED" w:rsidP="009370F6">
      <w:pPr>
        <w:pStyle w:val="Listeafsnit"/>
        <w:numPr>
          <w:ilvl w:val="0"/>
          <w:numId w:val="1"/>
        </w:numPr>
        <w:spacing w:after="0" w:line="360" w:lineRule="auto"/>
        <w:rPr>
          <w:rFonts w:asciiTheme="majorHAnsi" w:hAnsiTheme="majorHAnsi" w:cstheme="majorHAnsi"/>
          <w:color w:val="000000" w:themeColor="text1"/>
          <w:sz w:val="24"/>
          <w:szCs w:val="24"/>
          <w:lang w:val="en-US"/>
        </w:rPr>
      </w:pPr>
      <w:r w:rsidRPr="003B3107">
        <w:rPr>
          <w:rFonts w:asciiTheme="majorHAnsi" w:hAnsiTheme="majorHAnsi" w:cstheme="majorHAnsi"/>
          <w:color w:val="000000" w:themeColor="text1"/>
          <w:sz w:val="24"/>
          <w:szCs w:val="24"/>
          <w:lang w:val="en-US"/>
        </w:rPr>
        <w:t xml:space="preserve">To evaluate the efficacy of screening for liver disease with liver stiffness measurement on abstinence or light </w:t>
      </w:r>
      <w:r w:rsidRPr="003B3107">
        <w:rPr>
          <w:rFonts w:asciiTheme="majorHAnsi" w:hAnsiTheme="majorHAnsi" w:cstheme="majorHAnsi"/>
          <w:color w:val="000000" w:themeColor="text1"/>
          <w:sz w:val="24"/>
          <w:szCs w:val="24"/>
          <w:lang w:val="en-GB"/>
        </w:rPr>
        <w:t>consumption</w:t>
      </w:r>
      <w:r w:rsidRPr="003B3107">
        <w:rPr>
          <w:rFonts w:asciiTheme="majorHAnsi" w:hAnsiTheme="majorHAnsi" w:cstheme="majorHAnsi"/>
          <w:color w:val="000000" w:themeColor="text1"/>
          <w:sz w:val="24"/>
          <w:szCs w:val="24"/>
          <w:lang w:val="en-US"/>
        </w:rPr>
        <w:t xml:space="preserve"> after 6 months in individuals who are receiving treatment for alcohol use disorder and </w:t>
      </w:r>
      <w:r w:rsidR="00DC4361">
        <w:rPr>
          <w:rFonts w:asciiTheme="majorHAnsi" w:hAnsiTheme="majorHAnsi" w:cstheme="majorHAnsi"/>
          <w:color w:val="000000" w:themeColor="text1"/>
          <w:sz w:val="24"/>
          <w:szCs w:val="24"/>
          <w:lang w:val="en-US"/>
        </w:rPr>
        <w:t>do not have</w:t>
      </w:r>
      <w:r w:rsidR="00DC4361" w:rsidRPr="003B3107">
        <w:rPr>
          <w:rFonts w:asciiTheme="majorHAnsi" w:hAnsiTheme="majorHAnsi" w:cstheme="majorHAnsi"/>
          <w:color w:val="000000" w:themeColor="text1"/>
          <w:sz w:val="24"/>
          <w:szCs w:val="24"/>
          <w:lang w:val="en-US"/>
        </w:rPr>
        <w:t xml:space="preserve"> </w:t>
      </w:r>
      <w:r w:rsidRPr="003B3107">
        <w:rPr>
          <w:rFonts w:asciiTheme="majorHAnsi" w:hAnsiTheme="majorHAnsi" w:cstheme="majorHAnsi"/>
          <w:color w:val="000000" w:themeColor="text1"/>
          <w:sz w:val="24"/>
          <w:szCs w:val="24"/>
          <w:lang w:val="en-US"/>
        </w:rPr>
        <w:t xml:space="preserve">a history of liver disease. We will conduct a randomized controlled trial with concealed allocation and blinded outcome assessment comparing A) an invitation to a liver stiffness measurement, blood sampling and leaflet on alcohol-related disease (intervention) with B) an invitation to blood sampling (control). </w:t>
      </w:r>
    </w:p>
    <w:p w14:paraId="45FF4713" w14:textId="1C8952C3" w:rsidR="003B28ED" w:rsidRPr="003B3107" w:rsidRDefault="003B28ED" w:rsidP="009370F6">
      <w:pPr>
        <w:pStyle w:val="Listeafsnit"/>
        <w:numPr>
          <w:ilvl w:val="0"/>
          <w:numId w:val="1"/>
        </w:numPr>
        <w:spacing w:after="0" w:line="360" w:lineRule="auto"/>
        <w:rPr>
          <w:rFonts w:asciiTheme="majorHAnsi" w:hAnsiTheme="majorHAnsi" w:cstheme="majorHAnsi"/>
          <w:color w:val="000000" w:themeColor="text1"/>
          <w:sz w:val="24"/>
          <w:szCs w:val="24"/>
          <w:lang w:val="en-US"/>
        </w:rPr>
      </w:pPr>
      <w:r w:rsidRPr="003B3107">
        <w:rPr>
          <w:rFonts w:asciiTheme="majorHAnsi" w:hAnsiTheme="majorHAnsi" w:cstheme="majorHAnsi"/>
          <w:color w:val="000000" w:themeColor="text1"/>
          <w:sz w:val="24"/>
          <w:szCs w:val="24"/>
          <w:lang w:val="en-US"/>
        </w:rPr>
        <w:t xml:space="preserve">The primary outcome is ‘abstinence or light </w:t>
      </w:r>
      <w:r w:rsidRPr="003B3107">
        <w:rPr>
          <w:rFonts w:asciiTheme="majorHAnsi" w:hAnsiTheme="majorHAnsi" w:cstheme="majorHAnsi"/>
          <w:color w:val="000000" w:themeColor="text1"/>
          <w:sz w:val="24"/>
          <w:szCs w:val="24"/>
          <w:lang w:val="en-GB"/>
        </w:rPr>
        <w:t>consumption</w:t>
      </w:r>
      <w:r w:rsidRPr="003B3107">
        <w:rPr>
          <w:rFonts w:asciiTheme="majorHAnsi" w:hAnsiTheme="majorHAnsi" w:cstheme="majorHAnsi"/>
          <w:color w:val="000000" w:themeColor="text1"/>
          <w:sz w:val="24"/>
          <w:szCs w:val="24"/>
          <w:lang w:val="en-US"/>
        </w:rPr>
        <w:t xml:space="preserve">’ (≤ 10 units/week) throughout the last </w:t>
      </w:r>
      <w:r w:rsidR="003F30D3">
        <w:rPr>
          <w:rFonts w:asciiTheme="majorHAnsi" w:hAnsiTheme="majorHAnsi" w:cstheme="majorHAnsi"/>
          <w:color w:val="000000" w:themeColor="text1"/>
          <w:sz w:val="24"/>
          <w:szCs w:val="24"/>
          <w:lang w:val="en-US"/>
        </w:rPr>
        <w:t>30 days</w:t>
      </w:r>
      <w:r w:rsidRPr="003B3107">
        <w:rPr>
          <w:rFonts w:asciiTheme="majorHAnsi" w:hAnsiTheme="majorHAnsi" w:cstheme="majorHAnsi"/>
          <w:color w:val="000000" w:themeColor="text1"/>
          <w:sz w:val="24"/>
          <w:szCs w:val="24"/>
          <w:lang w:val="en-US"/>
        </w:rPr>
        <w:t>, and with one unit containing 12 gram of pure alcohol) and assessed 6 months after randomization.</w:t>
      </w:r>
    </w:p>
    <w:p w14:paraId="17D7BA6D" w14:textId="14B3EC7B" w:rsidR="00910975" w:rsidRPr="003B3107" w:rsidRDefault="00910975" w:rsidP="009370F6">
      <w:pPr>
        <w:pStyle w:val="Overskrift1"/>
        <w:spacing w:line="360" w:lineRule="auto"/>
        <w:rPr>
          <w:rFonts w:cstheme="majorHAnsi"/>
          <w:sz w:val="24"/>
          <w:szCs w:val="24"/>
          <w:lang w:val="en-US"/>
        </w:rPr>
      </w:pPr>
      <w:bookmarkStart w:id="3" w:name="_Toc105963013"/>
      <w:bookmarkStart w:id="4" w:name="_Toc132747617"/>
      <w:r w:rsidRPr="003B3107">
        <w:rPr>
          <w:rFonts w:cstheme="majorHAnsi"/>
          <w:sz w:val="24"/>
          <w:szCs w:val="24"/>
          <w:lang w:val="en-US"/>
        </w:rPr>
        <w:t xml:space="preserve">Hypotheses, </w:t>
      </w:r>
      <w:r w:rsidR="004C5BDD" w:rsidRPr="003B3107">
        <w:rPr>
          <w:rFonts w:cstheme="majorHAnsi"/>
          <w:sz w:val="24"/>
          <w:szCs w:val="24"/>
          <w:lang w:val="en-US"/>
        </w:rPr>
        <w:t>endpoints,</w:t>
      </w:r>
      <w:r w:rsidRPr="003B3107">
        <w:rPr>
          <w:rFonts w:cstheme="majorHAnsi"/>
          <w:sz w:val="24"/>
          <w:szCs w:val="24"/>
          <w:lang w:val="en-US"/>
        </w:rPr>
        <w:t xml:space="preserve"> and rationale</w:t>
      </w:r>
      <w:bookmarkEnd w:id="3"/>
      <w:bookmarkEnd w:id="4"/>
    </w:p>
    <w:p w14:paraId="4A17A856" w14:textId="251DF52A" w:rsidR="00910975" w:rsidRPr="003B3107" w:rsidRDefault="00910975" w:rsidP="009370F6">
      <w:pPr>
        <w:pStyle w:val="Overskrift2"/>
        <w:spacing w:line="360" w:lineRule="auto"/>
        <w:rPr>
          <w:rFonts w:cstheme="majorHAnsi"/>
          <w:sz w:val="24"/>
          <w:szCs w:val="24"/>
          <w:lang w:val="en-US"/>
        </w:rPr>
      </w:pPr>
      <w:bookmarkStart w:id="5" w:name="_Toc33776816"/>
      <w:bookmarkStart w:id="6" w:name="_Toc105963014"/>
      <w:bookmarkStart w:id="7" w:name="_Toc132747618"/>
      <w:r w:rsidRPr="003B3107">
        <w:rPr>
          <w:rFonts w:cstheme="majorHAnsi"/>
          <w:sz w:val="24"/>
          <w:szCs w:val="24"/>
          <w:lang w:val="en-US"/>
        </w:rPr>
        <w:t>Hypotheses</w:t>
      </w:r>
      <w:bookmarkEnd w:id="5"/>
      <w:r w:rsidRPr="003B3107">
        <w:rPr>
          <w:rFonts w:cstheme="majorHAnsi"/>
          <w:sz w:val="24"/>
          <w:szCs w:val="24"/>
          <w:lang w:val="en-US"/>
        </w:rPr>
        <w:t xml:space="preserve"> and endpoints</w:t>
      </w:r>
      <w:bookmarkEnd w:id="6"/>
      <w:bookmarkEnd w:id="7"/>
    </w:p>
    <w:p w14:paraId="443123DA" w14:textId="254CD509" w:rsidR="004052B1" w:rsidRPr="003B3107" w:rsidRDefault="004052B1" w:rsidP="009370F6">
      <w:pPr>
        <w:pStyle w:val="Listeafsnit"/>
        <w:numPr>
          <w:ilvl w:val="0"/>
          <w:numId w:val="1"/>
        </w:numPr>
        <w:spacing w:line="360" w:lineRule="auto"/>
        <w:rPr>
          <w:rFonts w:asciiTheme="majorHAnsi" w:hAnsiTheme="majorHAnsi" w:cstheme="majorHAnsi"/>
          <w:color w:val="000000" w:themeColor="text1"/>
          <w:sz w:val="24"/>
          <w:szCs w:val="24"/>
          <w:lang w:val="en-US"/>
        </w:rPr>
      </w:pPr>
      <w:r w:rsidRPr="003B3107">
        <w:rPr>
          <w:rFonts w:asciiTheme="majorHAnsi" w:hAnsiTheme="majorHAnsi" w:cstheme="majorHAnsi"/>
          <w:color w:val="000000" w:themeColor="text1"/>
          <w:sz w:val="24"/>
          <w:szCs w:val="24"/>
          <w:lang w:val="en-US"/>
        </w:rPr>
        <w:t xml:space="preserve">Null-hypothesis: We hypothesize that among individuals attending treatment for alcohol use disorders, a screening for liver disease with liver stiffness measurement will not change the proportion that is abstinent or with light controlled </w:t>
      </w:r>
      <w:r w:rsidRPr="003B3107">
        <w:rPr>
          <w:rFonts w:asciiTheme="majorHAnsi" w:hAnsiTheme="majorHAnsi" w:cstheme="majorHAnsi"/>
          <w:color w:val="000000" w:themeColor="text1"/>
          <w:sz w:val="24"/>
          <w:szCs w:val="24"/>
          <w:lang w:val="en-GB"/>
        </w:rPr>
        <w:t>consumption</w:t>
      </w:r>
      <w:r w:rsidRPr="003B3107">
        <w:rPr>
          <w:rFonts w:asciiTheme="majorHAnsi" w:hAnsiTheme="majorHAnsi" w:cstheme="majorHAnsi"/>
          <w:color w:val="000000" w:themeColor="text1"/>
          <w:sz w:val="24"/>
          <w:szCs w:val="24"/>
          <w:lang w:val="en-US"/>
        </w:rPr>
        <w:t xml:space="preserve"> </w:t>
      </w:r>
      <w:r w:rsidR="003F30D3" w:rsidRPr="003B3107">
        <w:rPr>
          <w:rFonts w:asciiTheme="majorHAnsi" w:hAnsiTheme="majorHAnsi" w:cstheme="majorHAnsi"/>
          <w:color w:val="000000" w:themeColor="text1"/>
          <w:sz w:val="24"/>
          <w:szCs w:val="24"/>
          <w:lang w:val="en-US"/>
        </w:rPr>
        <w:t xml:space="preserve">throughout the last </w:t>
      </w:r>
      <w:r w:rsidR="003F30D3">
        <w:rPr>
          <w:rFonts w:asciiTheme="majorHAnsi" w:hAnsiTheme="majorHAnsi" w:cstheme="majorHAnsi"/>
          <w:color w:val="000000" w:themeColor="text1"/>
          <w:sz w:val="24"/>
          <w:szCs w:val="24"/>
          <w:lang w:val="en-US"/>
        </w:rPr>
        <w:t>30 days</w:t>
      </w:r>
      <w:r w:rsidR="003F30D3" w:rsidRPr="003B3107">
        <w:rPr>
          <w:rFonts w:asciiTheme="majorHAnsi" w:hAnsiTheme="majorHAnsi" w:cstheme="majorHAnsi"/>
          <w:color w:val="000000" w:themeColor="text1"/>
          <w:sz w:val="24"/>
          <w:szCs w:val="24"/>
          <w:lang w:val="en-US"/>
        </w:rPr>
        <w:t xml:space="preserve"> </w:t>
      </w:r>
      <w:r w:rsidRPr="003B3107">
        <w:rPr>
          <w:rFonts w:asciiTheme="majorHAnsi" w:hAnsiTheme="majorHAnsi" w:cstheme="majorHAnsi"/>
          <w:color w:val="000000" w:themeColor="text1"/>
          <w:sz w:val="24"/>
          <w:szCs w:val="24"/>
          <w:lang w:val="en-US"/>
        </w:rPr>
        <w:t xml:space="preserve">after 6 months of follow-up compared to </w:t>
      </w:r>
      <w:r w:rsidR="0079345F">
        <w:rPr>
          <w:rFonts w:asciiTheme="majorHAnsi" w:hAnsiTheme="majorHAnsi" w:cstheme="majorHAnsi"/>
          <w:color w:val="000000" w:themeColor="text1"/>
          <w:sz w:val="24"/>
          <w:szCs w:val="24"/>
          <w:lang w:val="en-US"/>
        </w:rPr>
        <w:t>usual</w:t>
      </w:r>
      <w:r w:rsidRPr="003B3107">
        <w:rPr>
          <w:rFonts w:asciiTheme="majorHAnsi" w:hAnsiTheme="majorHAnsi" w:cstheme="majorHAnsi"/>
          <w:color w:val="000000" w:themeColor="text1"/>
          <w:sz w:val="24"/>
          <w:szCs w:val="24"/>
          <w:lang w:val="en-US"/>
        </w:rPr>
        <w:t xml:space="preserve"> care.</w:t>
      </w:r>
    </w:p>
    <w:p w14:paraId="2C393DE9" w14:textId="732A4BE1" w:rsidR="004052B1" w:rsidRPr="003B3107" w:rsidRDefault="004052B1" w:rsidP="009370F6">
      <w:pPr>
        <w:pStyle w:val="Listeafsnit"/>
        <w:numPr>
          <w:ilvl w:val="0"/>
          <w:numId w:val="1"/>
        </w:numPr>
        <w:spacing w:line="360" w:lineRule="auto"/>
        <w:rPr>
          <w:rFonts w:asciiTheme="majorHAnsi" w:hAnsiTheme="majorHAnsi" w:cstheme="majorHAnsi"/>
          <w:color w:val="000000" w:themeColor="text1"/>
          <w:sz w:val="24"/>
          <w:szCs w:val="24"/>
          <w:lang w:val="en-US"/>
        </w:rPr>
      </w:pPr>
      <w:r w:rsidRPr="003B3107">
        <w:rPr>
          <w:rFonts w:asciiTheme="majorHAnsi" w:hAnsiTheme="majorHAnsi" w:cstheme="majorHAnsi"/>
          <w:color w:val="000000" w:themeColor="text1"/>
          <w:sz w:val="24"/>
          <w:szCs w:val="24"/>
          <w:lang w:val="en-US"/>
        </w:rPr>
        <w:lastRenderedPageBreak/>
        <w:t xml:space="preserve">Alternative hypothesis: We hypothesize that among individuals attending treatment for alcohol use disorders, a screening for liver disease with liver stiffness measurement will increase the proportion that are abstinent or with light controlled </w:t>
      </w:r>
      <w:r w:rsidRPr="003B3107">
        <w:rPr>
          <w:rFonts w:asciiTheme="majorHAnsi" w:hAnsiTheme="majorHAnsi" w:cstheme="majorHAnsi"/>
          <w:color w:val="000000" w:themeColor="text1"/>
          <w:sz w:val="24"/>
          <w:szCs w:val="24"/>
          <w:lang w:val="en-GB"/>
        </w:rPr>
        <w:t>consumption</w:t>
      </w:r>
      <w:r w:rsidRPr="003B3107">
        <w:rPr>
          <w:rFonts w:asciiTheme="majorHAnsi" w:hAnsiTheme="majorHAnsi" w:cstheme="majorHAnsi"/>
          <w:color w:val="000000" w:themeColor="text1"/>
          <w:sz w:val="24"/>
          <w:szCs w:val="24"/>
          <w:lang w:val="en-US"/>
        </w:rPr>
        <w:t xml:space="preserve"> </w:t>
      </w:r>
      <w:r w:rsidR="00984345">
        <w:rPr>
          <w:rFonts w:asciiTheme="majorHAnsi" w:hAnsiTheme="majorHAnsi" w:cstheme="majorHAnsi"/>
          <w:color w:val="000000" w:themeColor="text1"/>
          <w:sz w:val="24"/>
          <w:szCs w:val="24"/>
          <w:lang w:val="en-US"/>
        </w:rPr>
        <w:t>by</w:t>
      </w:r>
      <w:r w:rsidR="001C1F51">
        <w:rPr>
          <w:rFonts w:asciiTheme="majorHAnsi" w:hAnsiTheme="majorHAnsi" w:cstheme="majorHAnsi"/>
          <w:color w:val="000000" w:themeColor="text1"/>
          <w:sz w:val="24"/>
          <w:szCs w:val="24"/>
          <w:lang w:val="en-US"/>
        </w:rPr>
        <w:t xml:space="preserve"> at least</w:t>
      </w:r>
      <w:r w:rsidR="00984345" w:rsidRPr="003B3107">
        <w:rPr>
          <w:rFonts w:asciiTheme="majorHAnsi" w:hAnsiTheme="majorHAnsi" w:cstheme="majorHAnsi"/>
          <w:color w:val="000000" w:themeColor="text1"/>
          <w:sz w:val="24"/>
          <w:szCs w:val="24"/>
          <w:lang w:val="en-US"/>
        </w:rPr>
        <w:t xml:space="preserve"> </w:t>
      </w:r>
      <w:r w:rsidRPr="003B3107">
        <w:rPr>
          <w:rFonts w:asciiTheme="majorHAnsi" w:hAnsiTheme="majorHAnsi" w:cstheme="majorHAnsi"/>
          <w:color w:val="000000" w:themeColor="text1"/>
          <w:sz w:val="24"/>
          <w:szCs w:val="24"/>
          <w:lang w:val="en-US"/>
        </w:rPr>
        <w:t>1</w:t>
      </w:r>
      <w:r w:rsidR="00F14ED5">
        <w:rPr>
          <w:rFonts w:asciiTheme="majorHAnsi" w:hAnsiTheme="majorHAnsi" w:cstheme="majorHAnsi"/>
          <w:color w:val="000000" w:themeColor="text1"/>
          <w:sz w:val="24"/>
          <w:szCs w:val="24"/>
          <w:lang w:val="en-US"/>
        </w:rPr>
        <w:t>5 percentage-points</w:t>
      </w:r>
      <w:r w:rsidRPr="003B3107">
        <w:rPr>
          <w:rFonts w:asciiTheme="majorHAnsi" w:hAnsiTheme="majorHAnsi" w:cstheme="majorHAnsi"/>
          <w:color w:val="000000" w:themeColor="text1"/>
          <w:sz w:val="24"/>
          <w:szCs w:val="24"/>
          <w:lang w:val="en-US"/>
        </w:rPr>
        <w:t xml:space="preserve"> after 6 months of follow-up compared to </w:t>
      </w:r>
      <w:r w:rsidR="0079345F">
        <w:rPr>
          <w:rFonts w:asciiTheme="majorHAnsi" w:hAnsiTheme="majorHAnsi" w:cstheme="majorHAnsi"/>
          <w:color w:val="000000" w:themeColor="text1"/>
          <w:sz w:val="24"/>
          <w:szCs w:val="24"/>
          <w:lang w:val="en-US"/>
        </w:rPr>
        <w:t>usual</w:t>
      </w:r>
      <w:r w:rsidRPr="003B3107">
        <w:rPr>
          <w:rFonts w:asciiTheme="majorHAnsi" w:hAnsiTheme="majorHAnsi" w:cstheme="majorHAnsi"/>
          <w:color w:val="000000" w:themeColor="text1"/>
          <w:sz w:val="24"/>
          <w:szCs w:val="24"/>
          <w:lang w:val="en-US"/>
        </w:rPr>
        <w:t xml:space="preserve"> care.</w:t>
      </w:r>
    </w:p>
    <w:p w14:paraId="36368EDD" w14:textId="77777777" w:rsidR="00910975" w:rsidRPr="003B3107" w:rsidRDefault="00910975" w:rsidP="009370F6">
      <w:pPr>
        <w:pStyle w:val="Listeafsnit"/>
        <w:spacing w:line="360" w:lineRule="auto"/>
        <w:rPr>
          <w:rFonts w:asciiTheme="majorHAnsi" w:hAnsiTheme="majorHAnsi" w:cstheme="majorHAnsi"/>
          <w:color w:val="000000" w:themeColor="text1"/>
          <w:sz w:val="24"/>
          <w:szCs w:val="24"/>
          <w:lang w:val="en-US"/>
        </w:rPr>
      </w:pPr>
    </w:p>
    <w:p w14:paraId="66137685" w14:textId="4CDCBB1D" w:rsidR="00910975" w:rsidRPr="003B3107" w:rsidRDefault="00910975" w:rsidP="009370F6">
      <w:pPr>
        <w:pStyle w:val="Overskrift2"/>
        <w:spacing w:line="360" w:lineRule="auto"/>
        <w:rPr>
          <w:rFonts w:cstheme="majorHAnsi"/>
          <w:sz w:val="24"/>
          <w:szCs w:val="24"/>
          <w:lang w:val="en-US"/>
        </w:rPr>
      </w:pPr>
      <w:bookmarkStart w:id="8" w:name="_Toc105963015"/>
      <w:bookmarkStart w:id="9" w:name="_Toc132747619"/>
      <w:r w:rsidRPr="003B3107">
        <w:rPr>
          <w:rFonts w:cstheme="majorHAnsi"/>
          <w:sz w:val="24"/>
          <w:szCs w:val="24"/>
          <w:lang w:val="en-US"/>
        </w:rPr>
        <w:t>Rationale</w:t>
      </w:r>
      <w:bookmarkEnd w:id="8"/>
      <w:bookmarkEnd w:id="9"/>
    </w:p>
    <w:p w14:paraId="13B6BC0A" w14:textId="54270EE3" w:rsidR="00910975" w:rsidRPr="003B3107" w:rsidRDefault="00910975" w:rsidP="009370F6">
      <w:pPr>
        <w:spacing w:line="360" w:lineRule="auto"/>
        <w:rPr>
          <w:rFonts w:asciiTheme="majorHAnsi" w:hAnsiTheme="majorHAnsi" w:cstheme="majorHAnsi"/>
          <w:color w:val="000000" w:themeColor="text1"/>
          <w:sz w:val="24"/>
          <w:szCs w:val="24"/>
          <w:lang w:val="en-US"/>
        </w:rPr>
      </w:pPr>
      <w:r w:rsidRPr="003B3107">
        <w:rPr>
          <w:rFonts w:asciiTheme="majorHAnsi" w:hAnsiTheme="majorHAnsi" w:cstheme="majorHAnsi"/>
          <w:color w:val="000000" w:themeColor="text1"/>
          <w:sz w:val="24"/>
          <w:szCs w:val="24"/>
          <w:lang w:val="en-US"/>
        </w:rPr>
        <w:t>Early diagnosis of alcohol-related liver disease is key to survival, in particular if it leads to alcohol abstention.</w:t>
      </w:r>
      <w:sdt>
        <w:sdtPr>
          <w:rPr>
            <w:rFonts w:asciiTheme="majorHAnsi" w:hAnsiTheme="majorHAnsi" w:cstheme="majorHAnsi"/>
            <w:color w:val="000000"/>
            <w:sz w:val="24"/>
            <w:szCs w:val="24"/>
            <w:vertAlign w:val="superscript"/>
            <w:lang w:val="en-US"/>
          </w:rPr>
          <w:tag w:val="MENDELEY_CITATION_v3_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"/>
          <w:id w:val="208383620"/>
          <w:placeholder>
            <w:docPart w:val="D801633B78E4406F90F6C5D324A864B9"/>
          </w:placeholder>
        </w:sdtPr>
        <w:sdtEndPr>
          <w:rPr>
            <w:lang w:val="da-DK"/>
          </w:rPr>
        </w:sdtEndPr>
        <w:sdtContent>
          <w:r w:rsidR="00150CED" w:rsidRPr="00150CED">
            <w:rPr>
              <w:rFonts w:asciiTheme="majorHAnsi" w:hAnsiTheme="majorHAnsi" w:cstheme="majorHAnsi"/>
              <w:color w:val="000000"/>
              <w:sz w:val="24"/>
              <w:szCs w:val="24"/>
              <w:vertAlign w:val="superscript"/>
              <w:lang w:val="en-US"/>
            </w:rPr>
            <w:t>5</w:t>
          </w:r>
        </w:sdtContent>
      </w:sdt>
      <w:r w:rsidRPr="003B3107">
        <w:rPr>
          <w:rFonts w:asciiTheme="majorHAnsi" w:hAnsiTheme="majorHAnsi" w:cstheme="majorHAnsi"/>
          <w:color w:val="000000" w:themeColor="text1"/>
          <w:sz w:val="24"/>
          <w:szCs w:val="24"/>
          <w:lang w:val="en-US"/>
        </w:rPr>
        <w:t xml:space="preserve"> Technological advances have made it possible to detect liver fibrosis as a sign of disease in its early stage by an easy and non-invasive approach called a liver stiffness measurement.</w:t>
      </w:r>
      <w:sdt>
        <w:sdtPr>
          <w:rPr>
            <w:rFonts w:asciiTheme="majorHAnsi" w:hAnsiTheme="majorHAnsi" w:cstheme="majorHAnsi"/>
            <w:color w:val="000000"/>
            <w:sz w:val="24"/>
            <w:szCs w:val="24"/>
            <w:vertAlign w:val="superscript"/>
            <w:lang w:val="en-US"/>
          </w:rPr>
          <w:tag w:val="MENDELEY_CITATION_v3_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"/>
          <w:id w:val="498473908"/>
          <w:placeholder>
            <w:docPart w:val="D801633B78E4406F90F6C5D324A864B9"/>
          </w:placeholder>
        </w:sdtPr>
        <w:sdtEndPr/>
        <w:sdtContent>
          <w:r w:rsidR="00150CED" w:rsidRPr="00150CED">
            <w:rPr>
              <w:rFonts w:asciiTheme="majorHAnsi" w:hAnsiTheme="majorHAnsi" w:cstheme="majorHAnsi"/>
              <w:color w:val="000000"/>
              <w:sz w:val="24"/>
              <w:szCs w:val="24"/>
              <w:vertAlign w:val="superscript"/>
              <w:lang w:val="en-US"/>
            </w:rPr>
            <w:t>6</w:t>
          </w:r>
        </w:sdtContent>
      </w:sdt>
      <w:r w:rsidRPr="003B3107">
        <w:rPr>
          <w:rFonts w:asciiTheme="majorHAnsi" w:hAnsiTheme="majorHAnsi" w:cstheme="majorHAnsi"/>
          <w:color w:val="000000" w:themeColor="text1"/>
          <w:sz w:val="24"/>
          <w:szCs w:val="24"/>
          <w:lang w:val="en-US"/>
        </w:rPr>
        <w:t xml:space="preserve"> Among individuals in alcohol treatment without a history of liver disease, 17% had either significant hepatic fibrosis or cirrhosis identified with a liver stiffness measurement.</w:t>
      </w:r>
      <w:sdt>
        <w:sdtPr>
          <w:rPr>
            <w:rFonts w:asciiTheme="majorHAnsi" w:hAnsiTheme="majorHAnsi" w:cstheme="majorHAnsi"/>
            <w:color w:val="000000"/>
            <w:sz w:val="24"/>
            <w:szCs w:val="24"/>
            <w:vertAlign w:val="superscript"/>
            <w:lang w:val="en-US"/>
          </w:rPr>
          <w:tag w:val="MENDELEY_CITATION_v3_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"/>
          <w:id w:val="861319954"/>
          <w:placeholder>
            <w:docPart w:val="D801633B78E4406F90F6C5D324A864B9"/>
          </w:placeholder>
        </w:sdtPr>
        <w:sdtEndPr/>
        <w:sdtContent>
          <w:r w:rsidR="00150CED" w:rsidRPr="00150CED">
            <w:rPr>
              <w:rFonts w:asciiTheme="majorHAnsi" w:hAnsiTheme="majorHAnsi" w:cstheme="majorHAnsi"/>
              <w:color w:val="000000"/>
              <w:sz w:val="24"/>
              <w:szCs w:val="24"/>
              <w:vertAlign w:val="superscript"/>
              <w:lang w:val="en-US"/>
            </w:rPr>
            <w:t>6</w:t>
          </w:r>
        </w:sdtContent>
      </w:sdt>
    </w:p>
    <w:p w14:paraId="57DBFC8B" w14:textId="28F31A45" w:rsidR="004052B1" w:rsidRPr="003B3107" w:rsidRDefault="004052B1" w:rsidP="009370F6">
      <w:pPr>
        <w:spacing w:line="360" w:lineRule="auto"/>
        <w:ind w:firstLine="1304"/>
        <w:rPr>
          <w:rFonts w:asciiTheme="majorHAnsi" w:hAnsiTheme="majorHAnsi" w:cstheme="majorHAnsi"/>
          <w:color w:val="000000" w:themeColor="text1"/>
          <w:sz w:val="24"/>
          <w:szCs w:val="24"/>
          <w:lang w:val="en-US"/>
        </w:rPr>
      </w:pPr>
      <w:r w:rsidRPr="003B3107">
        <w:rPr>
          <w:rFonts w:asciiTheme="majorHAnsi" w:hAnsiTheme="majorHAnsi" w:cstheme="majorHAnsi"/>
          <w:color w:val="000000" w:themeColor="text1"/>
          <w:sz w:val="24"/>
          <w:szCs w:val="24"/>
          <w:lang w:val="en-US"/>
        </w:rPr>
        <w:t>Until now, it has not been established whether having a screening for liver disease with liver stiffness measurement, irrespective of its result, could motivate alcohol abstention among individuals with alcohol use disorders. One could fear that a liver scan indicating low likelihood of liver disease could be interpreted as a license to continue drinking alcohol (a phenomenon called the “certificate of health effect” that has been observed for</w:t>
      </w:r>
      <w:r w:rsidRPr="003B3107">
        <w:rPr>
          <w:rFonts w:asciiTheme="majorHAnsi" w:hAnsiTheme="majorHAnsi" w:cstheme="majorHAnsi"/>
          <w:sz w:val="24"/>
          <w:szCs w:val="24"/>
          <w:lang w:val="en-US"/>
        </w:rPr>
        <w:t xml:space="preserve"> physical activity and weight gain in an RCT of colon cancer screening).</w:t>
      </w:r>
      <w:sdt>
        <w:sdtPr>
          <w:rPr>
            <w:rFonts w:asciiTheme="majorHAnsi" w:hAnsiTheme="majorHAnsi" w:cstheme="majorHAnsi"/>
            <w:color w:val="000000"/>
            <w:sz w:val="24"/>
            <w:szCs w:val="24"/>
            <w:vertAlign w:val="superscript"/>
          </w:rPr>
          <w:tag w:val="MENDELEY_CITATION_v3_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"/>
          <w:id w:val="-329605073"/>
          <w:placeholder>
            <w:docPart w:val="1B286679F4382749B4B5EC4864687E80"/>
          </w:placeholder>
        </w:sdtPr>
        <w:sdtEndPr/>
        <w:sdtContent>
          <w:r w:rsidR="00150CED" w:rsidRPr="00150CED">
            <w:rPr>
              <w:rFonts w:asciiTheme="majorHAnsi" w:hAnsiTheme="majorHAnsi" w:cstheme="majorHAnsi"/>
              <w:color w:val="000000"/>
              <w:sz w:val="24"/>
              <w:szCs w:val="24"/>
              <w:vertAlign w:val="superscript"/>
              <w:lang w:val="en-US"/>
            </w:rPr>
            <w:t>7</w:t>
          </w:r>
        </w:sdtContent>
      </w:sdt>
      <w:r w:rsidRPr="003B3107">
        <w:rPr>
          <w:rFonts w:asciiTheme="majorHAnsi" w:hAnsiTheme="majorHAnsi" w:cstheme="majorHAnsi"/>
          <w:sz w:val="24"/>
          <w:szCs w:val="24"/>
          <w:lang w:val="en-US"/>
        </w:rPr>
        <w:t xml:space="preserve"> </w:t>
      </w:r>
      <w:r w:rsidRPr="003B3107">
        <w:rPr>
          <w:rFonts w:asciiTheme="majorHAnsi" w:hAnsiTheme="majorHAnsi" w:cstheme="majorHAnsi"/>
          <w:color w:val="000000" w:themeColor="text1"/>
          <w:sz w:val="24"/>
          <w:szCs w:val="24"/>
          <w:lang w:val="en-US"/>
        </w:rPr>
        <w:t>No randomized controlled trials have been conducted. We have conducted a successful pilot study (ClinicalTrials.gov identifier NCT05244720) showing that a full study is feasible regarding recruitment and participation.</w:t>
      </w:r>
    </w:p>
    <w:p w14:paraId="5D0B9543" w14:textId="77777777" w:rsidR="00910975" w:rsidRPr="003B3107" w:rsidRDefault="00910975" w:rsidP="009370F6">
      <w:pPr>
        <w:pStyle w:val="Overskrift2"/>
        <w:spacing w:line="360" w:lineRule="auto"/>
        <w:rPr>
          <w:rFonts w:cstheme="majorHAnsi"/>
          <w:sz w:val="24"/>
          <w:szCs w:val="24"/>
          <w:lang w:val="en-US"/>
        </w:rPr>
      </w:pPr>
    </w:p>
    <w:p w14:paraId="18974CD0" w14:textId="5F1E63A9" w:rsidR="00EB4C4D" w:rsidRPr="003B3107" w:rsidRDefault="00EB4C4D" w:rsidP="009370F6">
      <w:pPr>
        <w:pStyle w:val="Overskrift2"/>
        <w:spacing w:line="360" w:lineRule="auto"/>
        <w:rPr>
          <w:rFonts w:cstheme="majorHAnsi"/>
          <w:sz w:val="24"/>
          <w:szCs w:val="24"/>
          <w:lang w:val="en-US"/>
        </w:rPr>
      </w:pPr>
      <w:bookmarkStart w:id="10" w:name="_Toc132747620"/>
      <w:r w:rsidRPr="003B3107">
        <w:rPr>
          <w:rFonts w:cstheme="majorHAnsi"/>
          <w:sz w:val="24"/>
          <w:szCs w:val="24"/>
          <w:lang w:val="en-US"/>
        </w:rPr>
        <w:t>Study methods</w:t>
      </w:r>
      <w:bookmarkEnd w:id="10"/>
    </w:p>
    <w:p w14:paraId="1AFCEAED" w14:textId="56E61367" w:rsidR="00EB4C4D" w:rsidRPr="003B3107" w:rsidRDefault="00EB4C4D" w:rsidP="009370F6">
      <w:pPr>
        <w:pStyle w:val="Overskrift3"/>
        <w:spacing w:line="360" w:lineRule="auto"/>
        <w:rPr>
          <w:rFonts w:cstheme="majorHAnsi"/>
          <w:lang w:val="en-US"/>
        </w:rPr>
      </w:pPr>
      <w:bookmarkStart w:id="11" w:name="_Toc132747621"/>
      <w:r w:rsidRPr="003B3107">
        <w:rPr>
          <w:rFonts w:cstheme="majorHAnsi"/>
          <w:lang w:val="en-US"/>
        </w:rPr>
        <w:t>Trial design</w:t>
      </w:r>
      <w:bookmarkEnd w:id="11"/>
    </w:p>
    <w:p w14:paraId="462CB88D" w14:textId="087921EC" w:rsidR="004052B1" w:rsidRDefault="004052B1" w:rsidP="009370F6">
      <w:pPr>
        <w:spacing w:line="360" w:lineRule="auto"/>
        <w:contextualSpacing/>
        <w:rPr>
          <w:rFonts w:asciiTheme="majorHAnsi" w:hAnsiTheme="majorHAnsi" w:cstheme="majorHAnsi"/>
          <w:sz w:val="24"/>
          <w:szCs w:val="24"/>
          <w:lang w:val="en-US"/>
        </w:rPr>
      </w:pPr>
      <w:r w:rsidRPr="003B3107">
        <w:rPr>
          <w:rFonts w:asciiTheme="majorHAnsi" w:hAnsiTheme="majorHAnsi" w:cstheme="majorHAnsi"/>
          <w:color w:val="000000" w:themeColor="text1"/>
          <w:sz w:val="24"/>
          <w:szCs w:val="24"/>
          <w:lang w:val="en-US"/>
        </w:rPr>
        <w:t xml:space="preserve">This is a randomized controlled study aiming to clarify if a liver stiffness measurement in the spirit of motivational interviewing can increase cutting down to light </w:t>
      </w:r>
      <w:r w:rsidRPr="003B3107">
        <w:rPr>
          <w:rFonts w:asciiTheme="majorHAnsi" w:hAnsiTheme="majorHAnsi" w:cstheme="majorHAnsi"/>
          <w:color w:val="000000" w:themeColor="text1"/>
          <w:sz w:val="24"/>
          <w:szCs w:val="24"/>
          <w:lang w:val="en-GB"/>
        </w:rPr>
        <w:t>consumption</w:t>
      </w:r>
      <w:r w:rsidRPr="003B3107">
        <w:rPr>
          <w:rFonts w:asciiTheme="majorHAnsi" w:hAnsiTheme="majorHAnsi" w:cstheme="majorHAnsi"/>
          <w:color w:val="000000" w:themeColor="text1"/>
          <w:sz w:val="24"/>
          <w:szCs w:val="24"/>
          <w:lang w:val="en-US"/>
        </w:rPr>
        <w:t xml:space="preserve"> or abstinence after 6 months among individuals attending treatment for alcohol use disorders. Participants are randomized </w:t>
      </w:r>
      <w:r w:rsidR="003B3107">
        <w:rPr>
          <w:rFonts w:asciiTheme="majorHAnsi" w:hAnsiTheme="majorHAnsi" w:cstheme="majorHAnsi"/>
          <w:color w:val="000000" w:themeColor="text1"/>
          <w:sz w:val="24"/>
          <w:szCs w:val="24"/>
          <w:lang w:val="en-US"/>
        </w:rPr>
        <w:t>2</w:t>
      </w:r>
      <w:r w:rsidRPr="003B3107">
        <w:rPr>
          <w:rFonts w:asciiTheme="majorHAnsi" w:hAnsiTheme="majorHAnsi" w:cstheme="majorHAnsi"/>
          <w:color w:val="000000" w:themeColor="text1"/>
          <w:sz w:val="24"/>
          <w:szCs w:val="24"/>
          <w:lang w:val="en-US"/>
        </w:rPr>
        <w:t>:1 to intervention (invitation to blood samples and liver stiffness measurement and leaflet</w:t>
      </w:r>
      <w:r w:rsidR="00F14ED5">
        <w:rPr>
          <w:rFonts w:asciiTheme="majorHAnsi" w:hAnsiTheme="majorHAnsi" w:cstheme="majorHAnsi"/>
          <w:color w:val="000000" w:themeColor="text1"/>
          <w:sz w:val="24"/>
          <w:szCs w:val="24"/>
          <w:lang w:val="en-US"/>
        </w:rPr>
        <w:t xml:space="preserve"> in addition to usual care</w:t>
      </w:r>
      <w:r w:rsidRPr="003B3107">
        <w:rPr>
          <w:rFonts w:asciiTheme="majorHAnsi" w:hAnsiTheme="majorHAnsi" w:cstheme="majorHAnsi"/>
          <w:color w:val="000000" w:themeColor="text1"/>
          <w:sz w:val="24"/>
          <w:szCs w:val="24"/>
          <w:lang w:val="en-US"/>
        </w:rPr>
        <w:t xml:space="preserve">) or </w:t>
      </w:r>
      <w:r w:rsidR="00F14ED5">
        <w:rPr>
          <w:rFonts w:asciiTheme="majorHAnsi" w:hAnsiTheme="majorHAnsi" w:cstheme="majorHAnsi"/>
          <w:color w:val="000000" w:themeColor="text1"/>
          <w:sz w:val="24"/>
          <w:szCs w:val="24"/>
          <w:lang w:val="en-US"/>
        </w:rPr>
        <w:t>usual</w:t>
      </w:r>
      <w:r w:rsidRPr="003B3107">
        <w:rPr>
          <w:rFonts w:asciiTheme="majorHAnsi" w:hAnsiTheme="majorHAnsi" w:cstheme="majorHAnsi"/>
          <w:color w:val="000000" w:themeColor="text1"/>
          <w:sz w:val="24"/>
          <w:szCs w:val="24"/>
          <w:lang w:val="en-US"/>
        </w:rPr>
        <w:t xml:space="preserve"> care including an invitation to blood samples</w:t>
      </w:r>
      <w:r w:rsidR="003B3107">
        <w:rPr>
          <w:rFonts w:asciiTheme="majorHAnsi" w:hAnsiTheme="majorHAnsi" w:cstheme="majorHAnsi"/>
          <w:color w:val="000000" w:themeColor="text1"/>
          <w:sz w:val="24"/>
          <w:szCs w:val="24"/>
          <w:lang w:val="en-US"/>
        </w:rPr>
        <w:t xml:space="preserve"> (control group)</w:t>
      </w:r>
      <w:r w:rsidRPr="003B3107">
        <w:rPr>
          <w:rFonts w:asciiTheme="majorHAnsi" w:hAnsiTheme="majorHAnsi" w:cstheme="majorHAnsi"/>
          <w:sz w:val="24"/>
          <w:szCs w:val="24"/>
          <w:lang w:val="en-US"/>
        </w:rPr>
        <w:t xml:space="preserve">. </w:t>
      </w:r>
      <w:r w:rsidR="00D16ABC">
        <w:rPr>
          <w:rFonts w:asciiTheme="majorHAnsi" w:hAnsiTheme="majorHAnsi" w:cstheme="majorHAnsi"/>
          <w:color w:val="000000" w:themeColor="text1"/>
          <w:sz w:val="24"/>
          <w:szCs w:val="24"/>
          <w:lang w:val="en-US"/>
        </w:rPr>
        <w:t>S</w:t>
      </w:r>
      <w:r w:rsidRPr="003B3107">
        <w:rPr>
          <w:rFonts w:asciiTheme="majorHAnsi" w:hAnsiTheme="majorHAnsi" w:cstheme="majorHAnsi"/>
          <w:color w:val="000000" w:themeColor="text1"/>
          <w:sz w:val="24"/>
          <w:szCs w:val="24"/>
          <w:lang w:val="en-US"/>
        </w:rPr>
        <w:t xml:space="preserve">tudy participants randomized as controls will be invited to have a screening for liver disease based on blood samples (the Fib-4 index), this is in line with the current recommended </w:t>
      </w:r>
      <w:r w:rsidRPr="003B3107">
        <w:rPr>
          <w:rFonts w:asciiTheme="majorHAnsi" w:hAnsiTheme="majorHAnsi" w:cstheme="majorHAnsi"/>
          <w:color w:val="000000" w:themeColor="text1"/>
          <w:sz w:val="24"/>
          <w:szCs w:val="24"/>
          <w:lang w:val="en-US"/>
        </w:rPr>
        <w:lastRenderedPageBreak/>
        <w:t xml:space="preserve">practice from the European Association of the Study of Liver Diseases, </w:t>
      </w:r>
      <w:r w:rsidR="009C4BF9">
        <w:rPr>
          <w:rFonts w:asciiTheme="majorHAnsi" w:hAnsiTheme="majorHAnsi" w:cstheme="majorHAnsi"/>
          <w:color w:val="000000" w:themeColor="text1"/>
          <w:sz w:val="24"/>
          <w:szCs w:val="24"/>
          <w:lang w:val="en-US"/>
        </w:rPr>
        <w:t>describing</w:t>
      </w:r>
      <w:r w:rsidR="009C4BF9" w:rsidRPr="003B3107">
        <w:rPr>
          <w:rFonts w:asciiTheme="majorHAnsi" w:hAnsiTheme="majorHAnsi" w:cstheme="majorHAnsi"/>
          <w:color w:val="000000" w:themeColor="text1"/>
          <w:sz w:val="24"/>
          <w:szCs w:val="24"/>
          <w:lang w:val="en-US"/>
        </w:rPr>
        <w:t xml:space="preserve"> </w:t>
      </w:r>
      <w:r w:rsidRPr="003B3107">
        <w:rPr>
          <w:rFonts w:asciiTheme="majorHAnsi" w:hAnsiTheme="majorHAnsi" w:cstheme="majorHAnsi"/>
          <w:color w:val="000000" w:themeColor="text1"/>
          <w:sz w:val="24"/>
          <w:szCs w:val="24"/>
          <w:lang w:val="en-US"/>
        </w:rPr>
        <w:t xml:space="preserve">what participants </w:t>
      </w:r>
      <w:r w:rsidR="009C4BF9">
        <w:rPr>
          <w:rFonts w:asciiTheme="majorHAnsi" w:hAnsiTheme="majorHAnsi" w:cstheme="majorHAnsi"/>
          <w:color w:val="000000" w:themeColor="text1"/>
          <w:sz w:val="24"/>
          <w:szCs w:val="24"/>
          <w:lang w:val="en-US"/>
        </w:rPr>
        <w:t>sh</w:t>
      </w:r>
      <w:r w:rsidR="009C4BF9" w:rsidRPr="003B3107">
        <w:rPr>
          <w:rFonts w:asciiTheme="majorHAnsi" w:hAnsiTheme="majorHAnsi" w:cstheme="majorHAnsi"/>
          <w:color w:val="000000" w:themeColor="text1"/>
          <w:sz w:val="24"/>
          <w:szCs w:val="24"/>
          <w:lang w:val="en-US"/>
        </w:rPr>
        <w:t xml:space="preserve">ould </w:t>
      </w:r>
      <w:r w:rsidRPr="003B3107">
        <w:rPr>
          <w:rFonts w:asciiTheme="majorHAnsi" w:hAnsiTheme="majorHAnsi" w:cstheme="majorHAnsi"/>
          <w:color w:val="000000" w:themeColor="text1"/>
          <w:sz w:val="24"/>
          <w:szCs w:val="24"/>
          <w:lang w:val="en-US"/>
        </w:rPr>
        <w:t>be offere</w:t>
      </w:r>
      <w:r w:rsidR="00E26005">
        <w:rPr>
          <w:rFonts w:asciiTheme="majorHAnsi" w:hAnsiTheme="majorHAnsi" w:cstheme="majorHAnsi"/>
          <w:color w:val="000000" w:themeColor="text1"/>
          <w:sz w:val="24"/>
          <w:szCs w:val="24"/>
          <w:lang w:val="en-US"/>
        </w:rPr>
        <w:t>d from their general practition</w:t>
      </w:r>
      <w:r w:rsidRPr="003B3107">
        <w:rPr>
          <w:rFonts w:asciiTheme="majorHAnsi" w:hAnsiTheme="majorHAnsi" w:cstheme="majorHAnsi"/>
          <w:color w:val="000000" w:themeColor="text1"/>
          <w:sz w:val="24"/>
          <w:szCs w:val="24"/>
          <w:lang w:val="en-US"/>
        </w:rPr>
        <w:t>er</w:t>
      </w:r>
      <w:r w:rsidR="00D16ABC">
        <w:rPr>
          <w:rFonts w:asciiTheme="majorHAnsi" w:hAnsiTheme="majorHAnsi" w:cstheme="majorHAnsi"/>
          <w:color w:val="000000" w:themeColor="text1"/>
          <w:sz w:val="24"/>
          <w:szCs w:val="24"/>
          <w:lang w:val="en-US"/>
        </w:rPr>
        <w:t xml:space="preserve"> </w:t>
      </w:r>
      <w:sdt>
        <w:sdtPr>
          <w:rPr>
            <w:rFonts w:asciiTheme="majorHAnsi" w:hAnsiTheme="majorHAnsi" w:cstheme="majorHAnsi"/>
            <w:color w:val="000000"/>
            <w:sz w:val="24"/>
            <w:szCs w:val="24"/>
            <w:vertAlign w:val="superscript"/>
            <w:lang w:val="en-US"/>
          </w:rPr>
          <w:tag w:val="MENDELEY_CITATION_v3_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"/>
          <w:id w:val="-1974511946"/>
          <w:placeholder>
            <w:docPart w:val="54B3ED2D407F5F4393900FDF31440C5A"/>
          </w:placeholder>
        </w:sdtPr>
        <w:sdtEndPr/>
        <w:sdtContent>
          <w:r w:rsidR="00150CED" w:rsidRPr="00150CED">
            <w:rPr>
              <w:rFonts w:asciiTheme="majorHAnsi" w:hAnsiTheme="majorHAnsi" w:cstheme="majorHAnsi"/>
              <w:color w:val="000000"/>
              <w:sz w:val="24"/>
              <w:szCs w:val="24"/>
              <w:vertAlign w:val="superscript"/>
              <w:lang w:val="en-US"/>
            </w:rPr>
            <w:t>8</w:t>
          </w:r>
        </w:sdtContent>
      </w:sdt>
      <w:r w:rsidR="00D16ABC">
        <w:rPr>
          <w:rFonts w:asciiTheme="majorHAnsi" w:hAnsiTheme="majorHAnsi" w:cstheme="majorHAnsi"/>
          <w:color w:val="000000"/>
          <w:sz w:val="24"/>
          <w:szCs w:val="24"/>
          <w:lang w:val="en-US"/>
        </w:rPr>
        <w:t>.</w:t>
      </w:r>
      <w:r w:rsidRPr="003B3107">
        <w:rPr>
          <w:rFonts w:asciiTheme="majorHAnsi" w:hAnsiTheme="majorHAnsi" w:cstheme="majorHAnsi"/>
          <w:color w:val="000000" w:themeColor="text1"/>
          <w:sz w:val="24"/>
          <w:szCs w:val="24"/>
          <w:lang w:val="en-US"/>
        </w:rPr>
        <w:t xml:space="preserve"> The study period for recruitment will proceed from </w:t>
      </w:r>
      <w:r w:rsidR="009C4BF9">
        <w:rPr>
          <w:rFonts w:asciiTheme="majorHAnsi" w:hAnsiTheme="majorHAnsi" w:cstheme="majorHAnsi"/>
          <w:color w:val="000000" w:themeColor="text1"/>
          <w:sz w:val="24"/>
          <w:szCs w:val="24"/>
          <w:lang w:val="en-US"/>
        </w:rPr>
        <w:t>May</w:t>
      </w:r>
      <w:r w:rsidR="009C4BF9" w:rsidRPr="003B3107">
        <w:rPr>
          <w:rFonts w:asciiTheme="majorHAnsi" w:hAnsiTheme="majorHAnsi" w:cstheme="majorHAnsi"/>
          <w:color w:val="000000" w:themeColor="text1"/>
          <w:sz w:val="24"/>
          <w:szCs w:val="24"/>
          <w:lang w:val="en-US"/>
        </w:rPr>
        <w:t xml:space="preserve"> </w:t>
      </w:r>
      <w:r w:rsidRPr="003B3107">
        <w:rPr>
          <w:rFonts w:asciiTheme="majorHAnsi" w:hAnsiTheme="majorHAnsi" w:cstheme="majorHAnsi"/>
          <w:color w:val="000000" w:themeColor="text1"/>
          <w:sz w:val="24"/>
          <w:szCs w:val="24"/>
          <w:lang w:val="en-US"/>
        </w:rPr>
        <w:t>202</w:t>
      </w:r>
      <w:r w:rsidR="00E26005">
        <w:rPr>
          <w:rFonts w:asciiTheme="majorHAnsi" w:hAnsiTheme="majorHAnsi" w:cstheme="majorHAnsi"/>
          <w:color w:val="000000" w:themeColor="text1"/>
          <w:sz w:val="24"/>
          <w:szCs w:val="24"/>
          <w:lang w:val="en-US"/>
        </w:rPr>
        <w:t>3</w:t>
      </w:r>
      <w:r w:rsidRPr="003B3107">
        <w:rPr>
          <w:rFonts w:asciiTheme="majorHAnsi" w:hAnsiTheme="majorHAnsi" w:cstheme="majorHAnsi"/>
          <w:color w:val="000000" w:themeColor="text1"/>
          <w:sz w:val="24"/>
          <w:szCs w:val="24"/>
          <w:lang w:val="en-US"/>
        </w:rPr>
        <w:t xml:space="preserve"> </w:t>
      </w:r>
      <w:r w:rsidR="003B3107" w:rsidRPr="003B3107">
        <w:rPr>
          <w:rFonts w:asciiTheme="majorHAnsi" w:hAnsiTheme="majorHAnsi" w:cstheme="majorHAnsi"/>
          <w:color w:val="000000" w:themeColor="text1"/>
          <w:sz w:val="24"/>
          <w:szCs w:val="24"/>
          <w:lang w:val="en-US"/>
        </w:rPr>
        <w:t>until November 20</w:t>
      </w:r>
      <w:r w:rsidR="00904C27">
        <w:rPr>
          <w:rFonts w:asciiTheme="majorHAnsi" w:hAnsiTheme="majorHAnsi" w:cstheme="majorHAnsi"/>
          <w:color w:val="000000" w:themeColor="text1"/>
          <w:sz w:val="24"/>
          <w:szCs w:val="24"/>
          <w:lang w:val="en-US"/>
        </w:rPr>
        <w:t>26</w:t>
      </w:r>
      <w:r w:rsidRPr="003B3107">
        <w:rPr>
          <w:rFonts w:asciiTheme="majorHAnsi" w:hAnsiTheme="majorHAnsi" w:cstheme="majorHAnsi"/>
          <w:color w:val="000000" w:themeColor="text1"/>
          <w:sz w:val="24"/>
          <w:szCs w:val="24"/>
          <w:lang w:val="en-US"/>
        </w:rPr>
        <w:t>. There is follow-up for each individual participant at 6 months conducted by 1) telephone</w:t>
      </w:r>
      <w:r w:rsidRPr="003B3107">
        <w:rPr>
          <w:rFonts w:asciiTheme="majorHAnsi" w:hAnsiTheme="majorHAnsi" w:cstheme="majorHAnsi"/>
          <w:sz w:val="24"/>
          <w:szCs w:val="24"/>
          <w:lang w:val="en-US"/>
        </w:rPr>
        <w:t xml:space="preserve"> contact, 2) electronic health record, and 3) information on compliance with and untimely treatment drop-out of specialized treatment for alcohol use disorders.</w:t>
      </w:r>
      <w:r w:rsidR="00904C27">
        <w:rPr>
          <w:rFonts w:asciiTheme="majorHAnsi" w:hAnsiTheme="majorHAnsi" w:cstheme="majorHAnsi"/>
          <w:sz w:val="24"/>
          <w:szCs w:val="24"/>
          <w:lang w:val="en-US"/>
        </w:rPr>
        <w:t xml:space="preserve"> Six-month follow-up for all participants is expected to be finished in May 2027. We plan to conduct follow-up via healthcare registries in about 5 years after study </w:t>
      </w:r>
      <w:r w:rsidR="00E308A6">
        <w:rPr>
          <w:rFonts w:asciiTheme="majorHAnsi" w:hAnsiTheme="majorHAnsi" w:cstheme="majorHAnsi"/>
          <w:sz w:val="24"/>
          <w:szCs w:val="24"/>
          <w:lang w:val="en-US"/>
        </w:rPr>
        <w:t>inclusion</w:t>
      </w:r>
      <w:r w:rsidR="003A333A">
        <w:rPr>
          <w:rFonts w:asciiTheme="majorHAnsi" w:hAnsiTheme="majorHAnsi" w:cstheme="majorHAnsi"/>
          <w:sz w:val="24"/>
          <w:szCs w:val="24"/>
          <w:lang w:val="en-US"/>
        </w:rPr>
        <w:t>.</w:t>
      </w:r>
    </w:p>
    <w:p w14:paraId="6388FE5E" w14:textId="77777777" w:rsidR="003B3107" w:rsidRPr="003B3107" w:rsidRDefault="003B3107" w:rsidP="009370F6">
      <w:pPr>
        <w:spacing w:line="360" w:lineRule="auto"/>
        <w:contextualSpacing/>
        <w:rPr>
          <w:rFonts w:asciiTheme="majorHAnsi" w:hAnsiTheme="majorHAnsi" w:cstheme="majorHAnsi"/>
          <w:sz w:val="24"/>
          <w:szCs w:val="24"/>
          <w:lang w:val="en-US"/>
        </w:rPr>
      </w:pPr>
    </w:p>
    <w:p w14:paraId="0522F5C6" w14:textId="2F147282" w:rsidR="00EB4C4D" w:rsidRPr="003B3107" w:rsidRDefault="00EB4C4D" w:rsidP="009370F6">
      <w:pPr>
        <w:pStyle w:val="Overskrift3"/>
        <w:spacing w:line="360" w:lineRule="auto"/>
        <w:rPr>
          <w:rFonts w:cstheme="majorHAnsi"/>
          <w:lang w:val="en-US"/>
        </w:rPr>
      </w:pPr>
      <w:bookmarkStart w:id="12" w:name="_Toc132747622"/>
      <w:r w:rsidRPr="003B3107">
        <w:rPr>
          <w:rFonts w:cstheme="majorHAnsi"/>
          <w:lang w:val="en-US"/>
        </w:rPr>
        <w:t>Randomization</w:t>
      </w:r>
      <w:bookmarkEnd w:id="12"/>
    </w:p>
    <w:p w14:paraId="4D93307E" w14:textId="7EEE7C94" w:rsidR="004052B1" w:rsidRPr="003B3107" w:rsidRDefault="004052B1" w:rsidP="009370F6">
      <w:pPr>
        <w:spacing w:line="360" w:lineRule="auto"/>
        <w:contextualSpacing/>
        <w:rPr>
          <w:rFonts w:asciiTheme="majorHAnsi" w:hAnsiTheme="majorHAnsi" w:cstheme="majorHAnsi"/>
          <w:color w:val="000000" w:themeColor="text1"/>
          <w:sz w:val="24"/>
          <w:szCs w:val="24"/>
          <w:lang w:val="en-US"/>
        </w:rPr>
      </w:pPr>
      <w:r w:rsidRPr="003B3107">
        <w:rPr>
          <w:rFonts w:asciiTheme="majorHAnsi" w:hAnsiTheme="majorHAnsi" w:cstheme="majorHAnsi"/>
          <w:color w:val="000000" w:themeColor="text1"/>
          <w:sz w:val="24"/>
          <w:szCs w:val="24"/>
          <w:lang w:val="en-US"/>
        </w:rPr>
        <w:t xml:space="preserve">The randomization of the sequence of participants to intervention or control group will be computer generated using </w:t>
      </w:r>
      <w:r w:rsidR="00EF2A8F">
        <w:rPr>
          <w:rFonts w:asciiTheme="majorHAnsi" w:hAnsiTheme="majorHAnsi" w:cstheme="majorHAnsi"/>
          <w:color w:val="000000" w:themeColor="text1"/>
          <w:sz w:val="24"/>
          <w:szCs w:val="24"/>
          <w:lang w:val="en-US"/>
        </w:rPr>
        <w:t xml:space="preserve">the webpage “sealedenvelope.com” </w:t>
      </w:r>
      <w:r w:rsidRPr="003B3107">
        <w:rPr>
          <w:rFonts w:asciiTheme="majorHAnsi" w:hAnsiTheme="majorHAnsi" w:cstheme="majorHAnsi"/>
          <w:color w:val="000000" w:themeColor="text1"/>
          <w:sz w:val="24"/>
          <w:szCs w:val="24"/>
          <w:lang w:val="en-US"/>
        </w:rPr>
        <w:t xml:space="preserve">by the researchers before enrollment to the study begins, so that each participant number/sequence number has a determined randomization outcome before enrollment to the study begins. Participants are </w:t>
      </w:r>
      <w:r w:rsidR="00EF2A8F">
        <w:rPr>
          <w:rFonts w:asciiTheme="majorHAnsi" w:hAnsiTheme="majorHAnsi" w:cstheme="majorHAnsi"/>
          <w:color w:val="000000" w:themeColor="text1"/>
          <w:sz w:val="24"/>
          <w:szCs w:val="24"/>
          <w:lang w:val="en-US"/>
        </w:rPr>
        <w:t xml:space="preserve">block </w:t>
      </w:r>
      <w:r w:rsidRPr="003B3107">
        <w:rPr>
          <w:rFonts w:asciiTheme="majorHAnsi" w:hAnsiTheme="majorHAnsi" w:cstheme="majorHAnsi"/>
          <w:color w:val="000000" w:themeColor="text1"/>
          <w:sz w:val="24"/>
          <w:szCs w:val="24"/>
          <w:lang w:val="en-US"/>
        </w:rPr>
        <w:t xml:space="preserve">randomized </w:t>
      </w:r>
      <w:r w:rsidR="003B3107">
        <w:rPr>
          <w:rFonts w:asciiTheme="majorHAnsi" w:hAnsiTheme="majorHAnsi" w:cstheme="majorHAnsi"/>
          <w:color w:val="000000" w:themeColor="text1"/>
          <w:sz w:val="24"/>
          <w:szCs w:val="24"/>
          <w:lang w:val="en-US"/>
        </w:rPr>
        <w:t>2</w:t>
      </w:r>
      <w:r w:rsidRPr="003B3107">
        <w:rPr>
          <w:rFonts w:asciiTheme="majorHAnsi" w:hAnsiTheme="majorHAnsi" w:cstheme="majorHAnsi"/>
          <w:color w:val="000000" w:themeColor="text1"/>
          <w:sz w:val="24"/>
          <w:szCs w:val="24"/>
          <w:lang w:val="en-US"/>
        </w:rPr>
        <w:t>:1</w:t>
      </w:r>
      <w:r w:rsidR="00EF2A8F">
        <w:rPr>
          <w:rFonts w:asciiTheme="majorHAnsi" w:hAnsiTheme="majorHAnsi" w:cstheme="majorHAnsi"/>
          <w:color w:val="000000" w:themeColor="text1"/>
          <w:sz w:val="24"/>
          <w:szCs w:val="24"/>
          <w:lang w:val="en-US"/>
        </w:rPr>
        <w:t xml:space="preserve"> </w:t>
      </w:r>
      <w:r w:rsidRPr="003B3107">
        <w:rPr>
          <w:rFonts w:asciiTheme="majorHAnsi" w:hAnsiTheme="majorHAnsi" w:cstheme="majorHAnsi"/>
          <w:color w:val="000000" w:themeColor="text1"/>
          <w:sz w:val="24"/>
          <w:szCs w:val="24"/>
          <w:lang w:val="en-US"/>
        </w:rPr>
        <w:t>to an invitation to blood samples, leaflet and a liver stiffness measurement</w:t>
      </w:r>
      <w:r w:rsidRPr="003B3107">
        <w:rPr>
          <w:rFonts w:asciiTheme="majorHAnsi" w:hAnsiTheme="majorHAnsi" w:cstheme="majorHAnsi"/>
          <w:color w:val="000000" w:themeColor="text1"/>
          <w:sz w:val="24"/>
          <w:szCs w:val="24"/>
          <w:lang w:val="en-GB"/>
        </w:rPr>
        <w:t xml:space="preserve"> </w:t>
      </w:r>
      <w:r w:rsidRPr="003B3107">
        <w:rPr>
          <w:rFonts w:asciiTheme="majorHAnsi" w:hAnsiTheme="majorHAnsi" w:cstheme="majorHAnsi"/>
          <w:color w:val="000000" w:themeColor="text1"/>
          <w:sz w:val="24"/>
          <w:szCs w:val="24"/>
          <w:lang w:val="en-US"/>
        </w:rPr>
        <w:t xml:space="preserve">at Sjællands Universitetshospital (intervention) or to </w:t>
      </w:r>
      <w:r w:rsidR="0079345F">
        <w:rPr>
          <w:rFonts w:asciiTheme="majorHAnsi" w:hAnsiTheme="majorHAnsi" w:cstheme="majorHAnsi"/>
          <w:color w:val="000000" w:themeColor="text1"/>
          <w:sz w:val="24"/>
          <w:szCs w:val="24"/>
          <w:lang w:val="en-US"/>
        </w:rPr>
        <w:t>usual</w:t>
      </w:r>
      <w:r w:rsidRPr="003B3107">
        <w:rPr>
          <w:rFonts w:asciiTheme="majorHAnsi" w:hAnsiTheme="majorHAnsi" w:cstheme="majorHAnsi"/>
          <w:color w:val="000000" w:themeColor="text1"/>
          <w:sz w:val="24"/>
          <w:szCs w:val="24"/>
          <w:lang w:val="en-US"/>
        </w:rPr>
        <w:t xml:space="preserve"> care with an invitation to blood samples</w:t>
      </w:r>
      <w:r w:rsidR="00EF2A8F">
        <w:rPr>
          <w:rFonts w:asciiTheme="majorHAnsi" w:hAnsiTheme="majorHAnsi" w:cstheme="majorHAnsi"/>
          <w:color w:val="000000" w:themeColor="text1"/>
          <w:sz w:val="24"/>
          <w:szCs w:val="24"/>
          <w:lang w:val="en-US"/>
        </w:rPr>
        <w:t xml:space="preserve">, using a block size of 24. </w:t>
      </w:r>
      <w:r w:rsidRPr="003B3107">
        <w:rPr>
          <w:rFonts w:asciiTheme="majorHAnsi" w:hAnsiTheme="majorHAnsi" w:cstheme="majorHAnsi"/>
          <w:color w:val="000000" w:themeColor="text1"/>
          <w:sz w:val="24"/>
          <w:szCs w:val="24"/>
          <w:lang w:val="en-US"/>
        </w:rPr>
        <w:t xml:space="preserve">We will use </w:t>
      </w:r>
      <w:r w:rsidR="0079345F">
        <w:rPr>
          <w:rFonts w:asciiTheme="majorHAnsi" w:hAnsiTheme="majorHAnsi" w:cstheme="majorHAnsi"/>
          <w:color w:val="000000" w:themeColor="text1"/>
          <w:sz w:val="24"/>
          <w:szCs w:val="24"/>
          <w:lang w:val="en-US"/>
        </w:rPr>
        <w:t>s</w:t>
      </w:r>
      <w:r w:rsidRPr="003B3107">
        <w:rPr>
          <w:rFonts w:asciiTheme="majorHAnsi" w:hAnsiTheme="majorHAnsi" w:cstheme="majorHAnsi"/>
          <w:color w:val="000000" w:themeColor="text1"/>
          <w:sz w:val="24"/>
          <w:szCs w:val="24"/>
          <w:lang w:val="en-US"/>
        </w:rPr>
        <w:t xml:space="preserve">equentially numbered opaque sealed envelopes with the sequence number provided. The physician or alcohol therapist will hand this envelope to the participant after obtaining informed consent for study participation and </w:t>
      </w:r>
      <w:r w:rsidRPr="0079345F">
        <w:rPr>
          <w:rFonts w:asciiTheme="majorHAnsi" w:hAnsiTheme="majorHAnsi" w:cstheme="majorHAnsi"/>
          <w:color w:val="000000" w:themeColor="text1"/>
          <w:sz w:val="24"/>
          <w:szCs w:val="24"/>
          <w:lang w:val="en-US"/>
        </w:rPr>
        <w:t>after</w:t>
      </w:r>
      <w:r w:rsidRPr="003B3107">
        <w:rPr>
          <w:rFonts w:asciiTheme="majorHAnsi" w:hAnsiTheme="majorHAnsi" w:cstheme="majorHAnsi"/>
          <w:color w:val="000000" w:themeColor="text1"/>
          <w:sz w:val="24"/>
          <w:szCs w:val="24"/>
          <w:lang w:val="en-US"/>
        </w:rPr>
        <w:t xml:space="preserve"> the collection of the baseline variables, and by this approach assigning participants to randomization group.</w:t>
      </w:r>
    </w:p>
    <w:p w14:paraId="3F66F22B" w14:textId="77777777" w:rsidR="00257796" w:rsidRPr="003B3107" w:rsidRDefault="00257796" w:rsidP="009370F6">
      <w:pPr>
        <w:spacing w:line="360" w:lineRule="auto"/>
        <w:rPr>
          <w:rFonts w:asciiTheme="majorHAnsi" w:hAnsiTheme="majorHAnsi" w:cstheme="majorHAnsi"/>
          <w:sz w:val="24"/>
          <w:szCs w:val="24"/>
          <w:lang w:val="en-US"/>
        </w:rPr>
      </w:pPr>
    </w:p>
    <w:p w14:paraId="629C4DB7" w14:textId="5ACACBF6" w:rsidR="00EB4C4D" w:rsidRPr="003B3107" w:rsidRDefault="00EB4C4D" w:rsidP="009370F6">
      <w:pPr>
        <w:pStyle w:val="Overskrift3"/>
        <w:spacing w:line="360" w:lineRule="auto"/>
        <w:rPr>
          <w:rFonts w:cstheme="majorHAnsi"/>
          <w:lang w:val="en-US"/>
        </w:rPr>
      </w:pPr>
      <w:bookmarkStart w:id="13" w:name="_Toc132747623"/>
      <w:r w:rsidRPr="003B3107">
        <w:rPr>
          <w:rFonts w:cstheme="majorHAnsi"/>
          <w:lang w:val="en-US"/>
        </w:rPr>
        <w:t>Sample size</w:t>
      </w:r>
      <w:bookmarkEnd w:id="13"/>
    </w:p>
    <w:p w14:paraId="07D538B2" w14:textId="5ADCDE57" w:rsidR="00447EB4" w:rsidRDefault="00447EB4" w:rsidP="009370F6">
      <w:pPr>
        <w:spacing w:line="360" w:lineRule="auto"/>
        <w:rPr>
          <w:rFonts w:asciiTheme="majorHAnsi" w:hAnsiTheme="majorHAnsi" w:cstheme="majorHAnsi"/>
          <w:color w:val="000000" w:themeColor="text1"/>
          <w:sz w:val="24"/>
          <w:szCs w:val="24"/>
          <w:lang w:val="en-GB"/>
        </w:rPr>
      </w:pPr>
      <w:r w:rsidRPr="003B3107">
        <w:rPr>
          <w:rFonts w:asciiTheme="majorHAnsi" w:hAnsiTheme="majorHAnsi" w:cstheme="majorHAnsi"/>
          <w:color w:val="000000" w:themeColor="text1"/>
          <w:sz w:val="24"/>
          <w:szCs w:val="24"/>
          <w:lang w:val="en-GB"/>
        </w:rPr>
        <w:t xml:space="preserve">We plan to include </w:t>
      </w:r>
      <w:r w:rsidR="009370F6">
        <w:rPr>
          <w:rFonts w:asciiTheme="majorHAnsi" w:hAnsiTheme="majorHAnsi" w:cstheme="majorHAnsi"/>
          <w:color w:val="000000" w:themeColor="text1"/>
          <w:sz w:val="24"/>
          <w:szCs w:val="24"/>
          <w:lang w:val="en-GB"/>
        </w:rPr>
        <w:t>408</w:t>
      </w:r>
      <w:r w:rsidRPr="003B3107">
        <w:rPr>
          <w:rFonts w:asciiTheme="majorHAnsi" w:hAnsiTheme="majorHAnsi" w:cstheme="majorHAnsi"/>
          <w:color w:val="000000" w:themeColor="text1"/>
          <w:sz w:val="24"/>
          <w:szCs w:val="24"/>
          <w:lang w:val="en-GB"/>
        </w:rPr>
        <w:t xml:space="preserve"> individuals in the study: </w:t>
      </w:r>
      <w:r w:rsidR="009370F6">
        <w:rPr>
          <w:rFonts w:asciiTheme="majorHAnsi" w:hAnsiTheme="majorHAnsi" w:cstheme="majorHAnsi"/>
          <w:color w:val="000000" w:themeColor="text1"/>
          <w:sz w:val="24"/>
          <w:szCs w:val="24"/>
          <w:lang w:val="en-GB"/>
        </w:rPr>
        <w:t>272</w:t>
      </w:r>
      <w:r w:rsidRPr="003B3107">
        <w:rPr>
          <w:rFonts w:asciiTheme="majorHAnsi" w:hAnsiTheme="majorHAnsi" w:cstheme="majorHAnsi"/>
          <w:color w:val="000000" w:themeColor="text1"/>
          <w:sz w:val="24"/>
          <w:szCs w:val="24"/>
          <w:lang w:val="en-GB"/>
        </w:rPr>
        <w:t xml:space="preserve"> will be offered the intervention and 1</w:t>
      </w:r>
      <w:r w:rsidR="009370F6">
        <w:rPr>
          <w:rFonts w:asciiTheme="majorHAnsi" w:hAnsiTheme="majorHAnsi" w:cstheme="majorHAnsi"/>
          <w:color w:val="000000" w:themeColor="text1"/>
          <w:sz w:val="24"/>
          <w:szCs w:val="24"/>
          <w:lang w:val="en-GB"/>
        </w:rPr>
        <w:t>38</w:t>
      </w:r>
      <w:r w:rsidRPr="003B3107">
        <w:rPr>
          <w:rFonts w:asciiTheme="majorHAnsi" w:hAnsiTheme="majorHAnsi" w:cstheme="majorHAnsi"/>
          <w:color w:val="000000" w:themeColor="text1"/>
          <w:sz w:val="24"/>
          <w:szCs w:val="24"/>
          <w:lang w:val="en-GB"/>
        </w:rPr>
        <w:t xml:space="preserve"> will be controls. This number is based on a sample size calculation with the assumption of a favourable </w:t>
      </w:r>
      <w:r w:rsidR="00D54161" w:rsidRPr="003B3107">
        <w:rPr>
          <w:rFonts w:asciiTheme="majorHAnsi" w:hAnsiTheme="majorHAnsi" w:cstheme="majorHAnsi"/>
          <w:color w:val="000000" w:themeColor="text1"/>
          <w:sz w:val="24"/>
          <w:szCs w:val="24"/>
          <w:lang w:val="en-GB"/>
        </w:rPr>
        <w:t xml:space="preserve">alcohol </w:t>
      </w:r>
      <w:r w:rsidRPr="003B3107">
        <w:rPr>
          <w:rFonts w:asciiTheme="majorHAnsi" w:hAnsiTheme="majorHAnsi" w:cstheme="majorHAnsi"/>
          <w:color w:val="000000" w:themeColor="text1"/>
          <w:sz w:val="24"/>
          <w:szCs w:val="24"/>
          <w:lang w:val="en-GB"/>
        </w:rPr>
        <w:t xml:space="preserve">outcome at follow-up of abstinence or light </w:t>
      </w:r>
      <w:r w:rsidR="00D54161" w:rsidRPr="003B3107">
        <w:rPr>
          <w:rFonts w:asciiTheme="majorHAnsi" w:hAnsiTheme="majorHAnsi" w:cstheme="majorHAnsi"/>
          <w:color w:val="000000" w:themeColor="text1"/>
          <w:sz w:val="24"/>
          <w:szCs w:val="24"/>
          <w:lang w:val="en-GB"/>
        </w:rPr>
        <w:t xml:space="preserve">consumption </w:t>
      </w:r>
      <w:r w:rsidRPr="003B3107">
        <w:rPr>
          <w:rFonts w:asciiTheme="majorHAnsi" w:hAnsiTheme="majorHAnsi" w:cstheme="majorHAnsi"/>
          <w:color w:val="000000" w:themeColor="text1"/>
          <w:sz w:val="24"/>
          <w:szCs w:val="24"/>
          <w:lang w:val="en-GB"/>
        </w:rPr>
        <w:t>in 6</w:t>
      </w:r>
      <w:r w:rsidR="009370F6">
        <w:rPr>
          <w:rFonts w:asciiTheme="majorHAnsi" w:hAnsiTheme="majorHAnsi" w:cstheme="majorHAnsi"/>
          <w:color w:val="000000" w:themeColor="text1"/>
          <w:sz w:val="24"/>
          <w:szCs w:val="24"/>
          <w:lang w:val="en-GB"/>
        </w:rPr>
        <w:t>6</w:t>
      </w:r>
      <w:r w:rsidRPr="003B3107">
        <w:rPr>
          <w:rFonts w:asciiTheme="majorHAnsi" w:hAnsiTheme="majorHAnsi" w:cstheme="majorHAnsi"/>
          <w:color w:val="000000" w:themeColor="text1"/>
          <w:sz w:val="24"/>
          <w:szCs w:val="24"/>
          <w:lang w:val="en-GB"/>
        </w:rPr>
        <w:t>% in the intervention group and 5</w:t>
      </w:r>
      <w:r w:rsidR="009370F6">
        <w:rPr>
          <w:rFonts w:asciiTheme="majorHAnsi" w:hAnsiTheme="majorHAnsi" w:cstheme="majorHAnsi"/>
          <w:color w:val="000000" w:themeColor="text1"/>
          <w:sz w:val="24"/>
          <w:szCs w:val="24"/>
          <w:lang w:val="en-GB"/>
        </w:rPr>
        <w:t>1</w:t>
      </w:r>
      <w:r w:rsidRPr="003B3107">
        <w:rPr>
          <w:rFonts w:asciiTheme="majorHAnsi" w:hAnsiTheme="majorHAnsi" w:cstheme="majorHAnsi"/>
          <w:color w:val="000000" w:themeColor="text1"/>
          <w:sz w:val="24"/>
          <w:szCs w:val="24"/>
          <w:lang w:val="en-GB"/>
        </w:rPr>
        <w:t>% in the control group and with a power of 80% and a two-sided significance level of 5%.</w:t>
      </w:r>
      <w:sdt>
        <w:sdtPr>
          <w:rPr>
            <w:rFonts w:asciiTheme="majorHAnsi" w:hAnsiTheme="majorHAnsi" w:cstheme="majorHAnsi"/>
            <w:color w:val="000000"/>
            <w:sz w:val="24"/>
            <w:szCs w:val="24"/>
            <w:vertAlign w:val="superscript"/>
            <w:lang w:val="en-GB"/>
          </w:rPr>
          <w:tag w:val="MENDELEY_CITATION_v3_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"/>
          <w:id w:val="-308402448"/>
          <w:placeholder>
            <w:docPart w:val="00F84A9CD578482CB087D3E1029E06B3"/>
          </w:placeholder>
        </w:sdtPr>
        <w:sdtEndPr/>
        <w:sdtContent>
          <w:r w:rsidR="00150CED" w:rsidRPr="00150CED">
            <w:rPr>
              <w:rFonts w:asciiTheme="majorHAnsi" w:hAnsiTheme="majorHAnsi" w:cstheme="majorHAnsi"/>
              <w:color w:val="000000"/>
              <w:sz w:val="24"/>
              <w:szCs w:val="24"/>
              <w:vertAlign w:val="superscript"/>
              <w:lang w:val="en-GB"/>
            </w:rPr>
            <w:t>9</w:t>
          </w:r>
        </w:sdtContent>
      </w:sdt>
      <w:r w:rsidRPr="003B3107">
        <w:rPr>
          <w:rFonts w:asciiTheme="majorHAnsi" w:hAnsiTheme="majorHAnsi" w:cstheme="majorHAnsi"/>
          <w:color w:val="000000" w:themeColor="text1"/>
          <w:sz w:val="24"/>
          <w:szCs w:val="24"/>
          <w:lang w:val="en-GB"/>
        </w:rPr>
        <w:t xml:space="preserve"> We expect loss to follow-up to be negligible because of the three follow-up methods applied</w:t>
      </w:r>
      <w:r w:rsidR="009370F6">
        <w:rPr>
          <w:rFonts w:asciiTheme="majorHAnsi" w:hAnsiTheme="majorHAnsi" w:cstheme="majorHAnsi"/>
          <w:color w:val="000000" w:themeColor="text1"/>
          <w:sz w:val="24"/>
          <w:szCs w:val="24"/>
          <w:lang w:val="en-GB"/>
        </w:rPr>
        <w:t xml:space="preserve">. </w:t>
      </w:r>
      <w:r w:rsidR="00C444EA">
        <w:rPr>
          <w:rFonts w:asciiTheme="majorHAnsi" w:hAnsiTheme="majorHAnsi" w:cstheme="majorHAnsi"/>
          <w:color w:val="000000" w:themeColor="text1"/>
          <w:sz w:val="24"/>
          <w:szCs w:val="24"/>
          <w:lang w:val="en-GB"/>
        </w:rPr>
        <w:t xml:space="preserve">Further, patients who screen positive may react differently than patients </w:t>
      </w:r>
      <w:r w:rsidR="007A12AB">
        <w:rPr>
          <w:rFonts w:asciiTheme="majorHAnsi" w:hAnsiTheme="majorHAnsi" w:cstheme="majorHAnsi"/>
          <w:color w:val="000000" w:themeColor="text1"/>
          <w:sz w:val="24"/>
          <w:szCs w:val="24"/>
          <w:lang w:val="en-GB"/>
        </w:rPr>
        <w:t xml:space="preserve">who </w:t>
      </w:r>
      <w:r w:rsidR="00C444EA">
        <w:rPr>
          <w:rFonts w:asciiTheme="majorHAnsi" w:hAnsiTheme="majorHAnsi" w:cstheme="majorHAnsi"/>
          <w:color w:val="000000" w:themeColor="text1"/>
          <w:sz w:val="24"/>
          <w:szCs w:val="24"/>
          <w:lang w:val="en-GB"/>
        </w:rPr>
        <w:t>screen negative, which may affect outcome</w:t>
      </w:r>
      <w:r w:rsidR="00C162CD">
        <w:rPr>
          <w:rFonts w:asciiTheme="majorHAnsi" w:hAnsiTheme="majorHAnsi" w:cstheme="majorHAnsi"/>
          <w:color w:val="000000" w:themeColor="text1"/>
          <w:sz w:val="24"/>
          <w:szCs w:val="24"/>
          <w:lang w:val="en-GB"/>
        </w:rPr>
        <w:t xml:space="preserve"> (the certificate of health effect)</w:t>
      </w:r>
      <w:r w:rsidR="00C444EA">
        <w:rPr>
          <w:rFonts w:asciiTheme="majorHAnsi" w:hAnsiTheme="majorHAnsi" w:cstheme="majorHAnsi"/>
          <w:color w:val="000000" w:themeColor="text1"/>
          <w:sz w:val="24"/>
          <w:szCs w:val="24"/>
          <w:lang w:val="en-GB"/>
        </w:rPr>
        <w:t xml:space="preserve">.  </w:t>
      </w:r>
      <w:r w:rsidR="009370F6" w:rsidRPr="009370F6">
        <w:rPr>
          <w:rFonts w:asciiTheme="majorHAnsi" w:hAnsiTheme="majorHAnsi" w:cstheme="majorHAnsi"/>
          <w:color w:val="000000" w:themeColor="text1"/>
          <w:sz w:val="24"/>
          <w:szCs w:val="24"/>
          <w:lang w:val="en-GB"/>
        </w:rPr>
        <w:t>The number of 272 in the intervention group will also allow a comparison between those who are screen positive (fibroscan indicate</w:t>
      </w:r>
      <w:r w:rsidR="007645E0">
        <w:rPr>
          <w:rFonts w:asciiTheme="majorHAnsi" w:hAnsiTheme="majorHAnsi" w:cstheme="majorHAnsi"/>
          <w:color w:val="000000" w:themeColor="text1"/>
          <w:sz w:val="24"/>
          <w:szCs w:val="24"/>
          <w:lang w:val="en-GB"/>
        </w:rPr>
        <w:t>s</w:t>
      </w:r>
      <w:r w:rsidR="009370F6" w:rsidRPr="009370F6">
        <w:rPr>
          <w:rFonts w:asciiTheme="majorHAnsi" w:hAnsiTheme="majorHAnsi" w:cstheme="majorHAnsi"/>
          <w:color w:val="000000" w:themeColor="text1"/>
          <w:sz w:val="24"/>
          <w:szCs w:val="24"/>
          <w:lang w:val="en-GB"/>
        </w:rPr>
        <w:t xml:space="preserve"> liver fibrosis) and those who are screen negative</w:t>
      </w:r>
      <w:r w:rsidR="00C444EA">
        <w:rPr>
          <w:rFonts w:asciiTheme="majorHAnsi" w:hAnsiTheme="majorHAnsi" w:cstheme="majorHAnsi"/>
          <w:color w:val="000000" w:themeColor="text1"/>
          <w:sz w:val="24"/>
          <w:szCs w:val="24"/>
          <w:lang w:val="en-GB"/>
        </w:rPr>
        <w:t>.</w:t>
      </w:r>
      <w:r w:rsidR="009370F6" w:rsidRPr="009370F6">
        <w:rPr>
          <w:rFonts w:asciiTheme="majorHAnsi" w:hAnsiTheme="majorHAnsi" w:cstheme="majorHAnsi"/>
          <w:color w:val="000000" w:themeColor="text1"/>
          <w:sz w:val="24"/>
          <w:szCs w:val="24"/>
          <w:lang w:val="en-GB"/>
        </w:rPr>
        <w:t xml:space="preserve"> </w:t>
      </w:r>
      <w:r w:rsidR="00092E41">
        <w:rPr>
          <w:rFonts w:asciiTheme="majorHAnsi" w:hAnsiTheme="majorHAnsi" w:cstheme="majorHAnsi"/>
          <w:color w:val="000000" w:themeColor="text1"/>
          <w:sz w:val="24"/>
          <w:szCs w:val="24"/>
          <w:lang w:val="en-GB"/>
        </w:rPr>
        <w:t xml:space="preserve">About 20% </w:t>
      </w:r>
      <w:r w:rsidR="007A12AB">
        <w:rPr>
          <w:rFonts w:asciiTheme="majorHAnsi" w:hAnsiTheme="majorHAnsi" w:cstheme="majorHAnsi"/>
          <w:color w:val="000000" w:themeColor="text1"/>
          <w:sz w:val="24"/>
          <w:szCs w:val="24"/>
          <w:lang w:val="en-GB"/>
        </w:rPr>
        <w:t xml:space="preserve">are </w:t>
      </w:r>
      <w:r w:rsidR="00092E41">
        <w:rPr>
          <w:rFonts w:asciiTheme="majorHAnsi" w:hAnsiTheme="majorHAnsi" w:cstheme="majorHAnsi"/>
          <w:color w:val="000000" w:themeColor="text1"/>
          <w:sz w:val="24"/>
          <w:szCs w:val="24"/>
          <w:lang w:val="en-GB"/>
        </w:rPr>
        <w:t xml:space="preserve">expected to have indications of liver </w:t>
      </w:r>
      <w:r w:rsidR="00092E41">
        <w:rPr>
          <w:rFonts w:asciiTheme="majorHAnsi" w:hAnsiTheme="majorHAnsi" w:cstheme="majorHAnsi"/>
          <w:color w:val="000000" w:themeColor="text1"/>
          <w:sz w:val="24"/>
          <w:szCs w:val="24"/>
          <w:lang w:val="en-GB"/>
        </w:rPr>
        <w:lastRenderedPageBreak/>
        <w:t xml:space="preserve">fibrosis on fibroscan, while 80% </w:t>
      </w:r>
      <w:r w:rsidR="007A12AB">
        <w:rPr>
          <w:rFonts w:asciiTheme="majorHAnsi" w:hAnsiTheme="majorHAnsi" w:cstheme="majorHAnsi"/>
          <w:color w:val="000000" w:themeColor="text1"/>
          <w:sz w:val="24"/>
          <w:szCs w:val="24"/>
          <w:lang w:val="en-GB"/>
        </w:rPr>
        <w:t xml:space="preserve">are </w:t>
      </w:r>
      <w:r w:rsidR="00092E41">
        <w:rPr>
          <w:rFonts w:asciiTheme="majorHAnsi" w:hAnsiTheme="majorHAnsi" w:cstheme="majorHAnsi"/>
          <w:color w:val="000000" w:themeColor="text1"/>
          <w:sz w:val="24"/>
          <w:szCs w:val="24"/>
          <w:lang w:val="en-GB"/>
        </w:rPr>
        <w:t xml:space="preserve">expected to screen negative </w:t>
      </w:r>
      <w:r w:rsidR="00092E41" w:rsidRPr="009370F6">
        <w:rPr>
          <w:rFonts w:asciiTheme="majorHAnsi" w:hAnsiTheme="majorHAnsi" w:cstheme="majorHAnsi"/>
          <w:color w:val="000000" w:themeColor="text1"/>
          <w:sz w:val="24"/>
          <w:szCs w:val="24"/>
          <w:lang w:val="en-GB"/>
        </w:rPr>
        <w:t xml:space="preserve">(data from pilot trial and this reference: </w:t>
      </w:r>
      <w:sdt>
        <w:sdtPr>
          <w:rPr>
            <w:rFonts w:asciiTheme="majorHAnsi" w:hAnsiTheme="majorHAnsi" w:cstheme="majorHAnsi"/>
            <w:color w:val="000000"/>
            <w:sz w:val="24"/>
            <w:szCs w:val="24"/>
            <w:vertAlign w:val="superscript"/>
            <w:lang w:val="en-GB"/>
          </w:rPr>
          <w:tag w:val="MENDELEY_CITATION_v3_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"/>
          <w:id w:val="1279763649"/>
          <w:placeholder>
            <w:docPart w:val="9540D6C666F64E3BB94AA8710A407E88"/>
          </w:placeholder>
        </w:sdtPr>
        <w:sdtEndPr/>
        <w:sdtContent>
          <w:r w:rsidR="00092E41" w:rsidRPr="00150CED">
            <w:rPr>
              <w:rFonts w:asciiTheme="majorHAnsi" w:hAnsiTheme="majorHAnsi" w:cstheme="majorHAnsi"/>
              <w:color w:val="000000"/>
              <w:sz w:val="24"/>
              <w:szCs w:val="24"/>
              <w:vertAlign w:val="superscript"/>
              <w:lang w:val="en-GB"/>
            </w:rPr>
            <w:t>10</w:t>
          </w:r>
        </w:sdtContent>
      </w:sdt>
      <w:r w:rsidR="00092E41" w:rsidRPr="009370F6">
        <w:rPr>
          <w:rFonts w:asciiTheme="majorHAnsi" w:hAnsiTheme="majorHAnsi" w:cstheme="majorHAnsi"/>
          <w:color w:val="000000" w:themeColor="text1"/>
          <w:sz w:val="24"/>
          <w:szCs w:val="24"/>
          <w:lang w:val="en-GB"/>
        </w:rPr>
        <w:t>)</w:t>
      </w:r>
      <w:r w:rsidR="00C444EA">
        <w:rPr>
          <w:rFonts w:asciiTheme="majorHAnsi" w:hAnsiTheme="majorHAnsi" w:cstheme="majorHAnsi"/>
          <w:color w:val="000000" w:themeColor="text1"/>
          <w:sz w:val="24"/>
          <w:szCs w:val="24"/>
          <w:lang w:val="en-GB"/>
        </w:rPr>
        <w:t>. A</w:t>
      </w:r>
      <w:r w:rsidR="00C444EA" w:rsidRPr="009370F6">
        <w:rPr>
          <w:rFonts w:asciiTheme="majorHAnsi" w:hAnsiTheme="majorHAnsi" w:cstheme="majorHAnsi"/>
          <w:color w:val="000000" w:themeColor="text1"/>
          <w:sz w:val="24"/>
          <w:szCs w:val="24"/>
          <w:lang w:val="en-GB"/>
        </w:rPr>
        <w:t xml:space="preserve"> difference in the outcome of abstinence or light consumption of 24%</w:t>
      </w:r>
      <w:r w:rsidR="00C444EA">
        <w:rPr>
          <w:rFonts w:asciiTheme="majorHAnsi" w:hAnsiTheme="majorHAnsi" w:cstheme="majorHAnsi"/>
          <w:color w:val="000000" w:themeColor="text1"/>
          <w:sz w:val="24"/>
          <w:szCs w:val="24"/>
          <w:lang w:val="en-GB"/>
        </w:rPr>
        <w:t xml:space="preserve"> is expected</w:t>
      </w:r>
      <w:r w:rsidR="00C444EA" w:rsidRPr="009370F6">
        <w:rPr>
          <w:rFonts w:asciiTheme="majorHAnsi" w:hAnsiTheme="majorHAnsi" w:cstheme="majorHAnsi"/>
          <w:color w:val="000000" w:themeColor="text1"/>
          <w:sz w:val="24"/>
          <w:szCs w:val="24"/>
          <w:lang w:val="en-GB"/>
        </w:rPr>
        <w:t xml:space="preserve"> (75% vs. 51% will be light drinkers/abstinent at 6 months)</w:t>
      </w:r>
      <w:r w:rsidR="008912C4">
        <w:rPr>
          <w:rFonts w:asciiTheme="majorHAnsi" w:hAnsiTheme="majorHAnsi" w:cstheme="majorHAnsi"/>
          <w:color w:val="000000" w:themeColor="text1"/>
          <w:sz w:val="24"/>
          <w:szCs w:val="24"/>
          <w:lang w:val="en-GB"/>
        </w:rPr>
        <w:t xml:space="preserve"> based on a prior study in primary care.</w:t>
      </w:r>
      <w:sdt>
        <w:sdtPr>
          <w:rPr>
            <w:rFonts w:asciiTheme="majorHAnsi" w:hAnsiTheme="majorHAnsi" w:cstheme="majorHAnsi"/>
            <w:color w:val="000000"/>
            <w:sz w:val="24"/>
            <w:szCs w:val="24"/>
            <w:vertAlign w:val="superscript"/>
            <w:lang w:val="en-US"/>
          </w:rPr>
          <w:tag w:val="MENDELEY_CITATION_v3_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"/>
          <w:id w:val="2084483943"/>
          <w:placeholder>
            <w:docPart w:val="1A60F21236B04857B5E72BB7F00C7715"/>
          </w:placeholder>
        </w:sdtPr>
        <w:sdtEndPr/>
        <w:sdtContent>
          <w:r w:rsidR="008912C4" w:rsidRPr="00150CED">
            <w:rPr>
              <w:rFonts w:asciiTheme="majorHAnsi" w:hAnsiTheme="majorHAnsi" w:cstheme="majorHAnsi"/>
              <w:color w:val="000000"/>
              <w:sz w:val="24"/>
              <w:szCs w:val="24"/>
              <w:vertAlign w:val="superscript"/>
              <w:lang w:val="en-US"/>
            </w:rPr>
            <w:t>4</w:t>
          </w:r>
        </w:sdtContent>
      </w:sdt>
    </w:p>
    <w:p w14:paraId="56A1E9AA" w14:textId="77777777" w:rsidR="009370F6" w:rsidRPr="009370F6" w:rsidRDefault="009370F6" w:rsidP="009370F6">
      <w:pPr>
        <w:spacing w:line="360" w:lineRule="auto"/>
        <w:rPr>
          <w:rFonts w:asciiTheme="majorHAnsi" w:hAnsiTheme="majorHAnsi" w:cstheme="majorHAnsi"/>
          <w:color w:val="000000" w:themeColor="text1"/>
          <w:sz w:val="24"/>
          <w:szCs w:val="24"/>
          <w:lang w:val="en-GB"/>
        </w:rPr>
      </w:pPr>
    </w:p>
    <w:p w14:paraId="2DF7810B" w14:textId="018FE6BD" w:rsidR="00EB4C4D" w:rsidRPr="003B3107" w:rsidRDefault="00EB4C4D" w:rsidP="009370F6">
      <w:pPr>
        <w:pStyle w:val="Overskrift3"/>
        <w:spacing w:line="360" w:lineRule="auto"/>
        <w:rPr>
          <w:rFonts w:cstheme="majorHAnsi"/>
          <w:lang w:val="en-US"/>
        </w:rPr>
      </w:pPr>
      <w:bookmarkStart w:id="14" w:name="_Toc132747624"/>
      <w:r w:rsidRPr="003B3107">
        <w:rPr>
          <w:rFonts w:cstheme="majorHAnsi"/>
          <w:lang w:val="en-US"/>
        </w:rPr>
        <w:t>Framework, interim analysis and stopping guidance</w:t>
      </w:r>
      <w:bookmarkEnd w:id="14"/>
    </w:p>
    <w:p w14:paraId="0B0E7A1C" w14:textId="3766820E" w:rsidR="00EB4C4D" w:rsidRPr="003B3107" w:rsidRDefault="00561905"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No interim analyses will be performed.</w:t>
      </w:r>
    </w:p>
    <w:p w14:paraId="3AFD4402" w14:textId="79D18159" w:rsidR="00EB4C4D" w:rsidRPr="003B3107" w:rsidRDefault="00EB4C4D" w:rsidP="009370F6">
      <w:pPr>
        <w:pStyle w:val="Overskrift3"/>
        <w:spacing w:line="360" w:lineRule="auto"/>
        <w:rPr>
          <w:rFonts w:cstheme="majorHAnsi"/>
          <w:lang w:val="en-US"/>
        </w:rPr>
      </w:pPr>
      <w:bookmarkStart w:id="15" w:name="_Toc132747625"/>
      <w:r w:rsidRPr="003B3107">
        <w:rPr>
          <w:rFonts w:cstheme="majorHAnsi"/>
          <w:lang w:val="en-US"/>
        </w:rPr>
        <w:t>Timing of final analysis</w:t>
      </w:r>
      <w:bookmarkEnd w:id="15"/>
    </w:p>
    <w:p w14:paraId="20E4F52F" w14:textId="7F220A44" w:rsidR="00561905" w:rsidRPr="003B3107" w:rsidRDefault="00561905"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Analyses will be performed in a</w:t>
      </w:r>
      <w:r w:rsidR="00BB0800" w:rsidRPr="003B3107">
        <w:rPr>
          <w:rFonts w:asciiTheme="majorHAnsi" w:hAnsiTheme="majorHAnsi" w:cstheme="majorHAnsi"/>
          <w:sz w:val="24"/>
          <w:szCs w:val="24"/>
          <w:lang w:val="en-US"/>
        </w:rPr>
        <w:t xml:space="preserve"> </w:t>
      </w:r>
      <w:r w:rsidRPr="003B3107">
        <w:rPr>
          <w:rFonts w:asciiTheme="majorHAnsi" w:hAnsiTheme="majorHAnsi" w:cstheme="majorHAnsi"/>
          <w:sz w:val="24"/>
          <w:szCs w:val="24"/>
          <w:lang w:val="en-US"/>
        </w:rPr>
        <w:t>blinded data set with treatment allocation labeled as “A” and “B”. Prior to this, the statistical analysis plan will be completed, signed, and uploaded at clinicaltrials.gov and the data set locked. Unblinding will not take place until all analyses are performed</w:t>
      </w:r>
      <w:r w:rsidR="007C33EB" w:rsidRPr="003B3107">
        <w:rPr>
          <w:rFonts w:asciiTheme="majorHAnsi" w:hAnsiTheme="majorHAnsi" w:cstheme="majorHAnsi"/>
          <w:sz w:val="24"/>
          <w:szCs w:val="24"/>
          <w:lang w:val="en-US"/>
        </w:rPr>
        <w:t xml:space="preserve"> (expected </w:t>
      </w:r>
      <w:r w:rsidR="009370F6">
        <w:rPr>
          <w:rFonts w:asciiTheme="majorHAnsi" w:hAnsiTheme="majorHAnsi" w:cstheme="majorHAnsi"/>
          <w:sz w:val="24"/>
          <w:szCs w:val="24"/>
          <w:lang w:val="en-US"/>
        </w:rPr>
        <w:t>spring</w:t>
      </w:r>
      <w:r w:rsidR="007C33EB" w:rsidRPr="003B3107">
        <w:rPr>
          <w:rFonts w:asciiTheme="majorHAnsi" w:hAnsiTheme="majorHAnsi" w:cstheme="majorHAnsi"/>
          <w:sz w:val="24"/>
          <w:szCs w:val="24"/>
          <w:lang w:val="en-US"/>
        </w:rPr>
        <w:t xml:space="preserve"> 202</w:t>
      </w:r>
      <w:r w:rsidR="009370F6">
        <w:rPr>
          <w:rFonts w:asciiTheme="majorHAnsi" w:hAnsiTheme="majorHAnsi" w:cstheme="majorHAnsi"/>
          <w:sz w:val="24"/>
          <w:szCs w:val="24"/>
          <w:lang w:val="en-US"/>
        </w:rPr>
        <w:t>7</w:t>
      </w:r>
      <w:r w:rsidR="007C33EB" w:rsidRPr="003B3107">
        <w:rPr>
          <w:rFonts w:asciiTheme="majorHAnsi" w:hAnsiTheme="majorHAnsi" w:cstheme="majorHAnsi"/>
          <w:sz w:val="24"/>
          <w:szCs w:val="24"/>
          <w:lang w:val="en-US"/>
        </w:rPr>
        <w:t>)</w:t>
      </w:r>
      <w:r w:rsidRPr="003B3107">
        <w:rPr>
          <w:rFonts w:asciiTheme="majorHAnsi" w:hAnsiTheme="majorHAnsi" w:cstheme="majorHAnsi"/>
          <w:sz w:val="24"/>
          <w:szCs w:val="24"/>
          <w:lang w:val="en-US"/>
        </w:rPr>
        <w:t xml:space="preserve">. This means that apart from data on long-term follow up, all analyses will be finalized collectively. </w:t>
      </w:r>
    </w:p>
    <w:p w14:paraId="2CF9DB57" w14:textId="78AAE2B4" w:rsidR="00EB4C4D" w:rsidRPr="003B3107" w:rsidRDefault="00EB4C4D" w:rsidP="009370F6">
      <w:pPr>
        <w:pStyle w:val="Overskrift3"/>
        <w:spacing w:line="360" w:lineRule="auto"/>
        <w:rPr>
          <w:rFonts w:cstheme="majorHAnsi"/>
          <w:lang w:val="en-US"/>
        </w:rPr>
      </w:pPr>
      <w:bookmarkStart w:id="16" w:name="_Toc132747626"/>
      <w:r w:rsidRPr="003B3107">
        <w:rPr>
          <w:rFonts w:cstheme="majorHAnsi"/>
          <w:lang w:val="en-US"/>
        </w:rPr>
        <w:t>Timing of outcome assessment</w:t>
      </w:r>
      <w:bookmarkEnd w:id="16"/>
    </w:p>
    <w:p w14:paraId="2BE29C05" w14:textId="6726191C" w:rsidR="00E716D0" w:rsidRPr="003B3107" w:rsidRDefault="0096273C"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 xml:space="preserve">Outcome </w:t>
      </w:r>
      <w:r w:rsidR="007C4542" w:rsidRPr="003B3107">
        <w:rPr>
          <w:rFonts w:asciiTheme="majorHAnsi" w:hAnsiTheme="majorHAnsi" w:cstheme="majorHAnsi"/>
          <w:sz w:val="24"/>
          <w:szCs w:val="24"/>
          <w:lang w:val="en-US"/>
        </w:rPr>
        <w:t>assessment will be performed 6 months after randomization</w:t>
      </w:r>
      <w:r w:rsidR="003F30D3">
        <w:rPr>
          <w:rFonts w:asciiTheme="majorHAnsi" w:hAnsiTheme="majorHAnsi" w:cstheme="majorHAnsi"/>
          <w:sz w:val="24"/>
          <w:szCs w:val="24"/>
          <w:lang w:val="en-US"/>
        </w:rPr>
        <w:t xml:space="preserve"> in all participants</w:t>
      </w:r>
      <w:r w:rsidR="007C4542" w:rsidRPr="003B3107">
        <w:rPr>
          <w:rFonts w:asciiTheme="majorHAnsi" w:hAnsiTheme="majorHAnsi" w:cstheme="majorHAnsi"/>
          <w:sz w:val="24"/>
          <w:szCs w:val="24"/>
          <w:lang w:val="en-US"/>
        </w:rPr>
        <w:t>.</w:t>
      </w:r>
    </w:p>
    <w:p w14:paraId="087F3CCF" w14:textId="4F5113D9" w:rsidR="00EB4C4D" w:rsidRPr="003B3107" w:rsidRDefault="00EB4C4D" w:rsidP="009370F6">
      <w:pPr>
        <w:pStyle w:val="Overskrift2"/>
        <w:spacing w:line="360" w:lineRule="auto"/>
        <w:rPr>
          <w:rFonts w:cstheme="majorHAnsi"/>
          <w:sz w:val="24"/>
          <w:szCs w:val="24"/>
          <w:lang w:val="en-US"/>
        </w:rPr>
      </w:pPr>
      <w:bookmarkStart w:id="17" w:name="_Toc132747627"/>
      <w:r w:rsidRPr="003B3107">
        <w:rPr>
          <w:rFonts w:cstheme="majorHAnsi"/>
          <w:sz w:val="24"/>
          <w:szCs w:val="24"/>
          <w:lang w:val="en-US"/>
        </w:rPr>
        <w:t>Statistical principles</w:t>
      </w:r>
      <w:bookmarkEnd w:id="17"/>
    </w:p>
    <w:p w14:paraId="5AA57F56" w14:textId="6AE64CFA" w:rsidR="00EB4C4D" w:rsidRPr="003B3107" w:rsidRDefault="00EB4C4D" w:rsidP="009370F6">
      <w:pPr>
        <w:pStyle w:val="Overskrift3"/>
        <w:spacing w:line="360" w:lineRule="auto"/>
        <w:rPr>
          <w:rFonts w:cstheme="majorHAnsi"/>
          <w:lang w:val="en-US"/>
        </w:rPr>
      </w:pPr>
      <w:bookmarkStart w:id="18" w:name="_Toc132747628"/>
      <w:r w:rsidRPr="003B3107">
        <w:rPr>
          <w:rFonts w:cstheme="majorHAnsi"/>
          <w:lang w:val="en-US"/>
        </w:rPr>
        <w:t>Confidence and P-values</w:t>
      </w:r>
      <w:bookmarkEnd w:id="18"/>
    </w:p>
    <w:p w14:paraId="1C4B8C2C" w14:textId="4FEE4329" w:rsidR="00447EB4" w:rsidRPr="003B3107" w:rsidRDefault="00447EB4"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 xml:space="preserve">Level of statistical significance is set at an alpha level of 0.05 with two-sided testing and a confidence interval of 95%. </w:t>
      </w:r>
    </w:p>
    <w:p w14:paraId="38AA28CF" w14:textId="7B8F4921" w:rsidR="00EB4C4D" w:rsidRPr="003B3107" w:rsidRDefault="00EB4C4D" w:rsidP="009370F6">
      <w:pPr>
        <w:pStyle w:val="Overskrift3"/>
        <w:spacing w:line="360" w:lineRule="auto"/>
        <w:rPr>
          <w:rFonts w:cstheme="majorHAnsi"/>
          <w:lang w:val="en-US"/>
        </w:rPr>
      </w:pPr>
      <w:bookmarkStart w:id="19" w:name="_Toc132747629"/>
      <w:r w:rsidRPr="003B3107">
        <w:rPr>
          <w:rFonts w:cstheme="majorHAnsi"/>
          <w:lang w:val="en-US"/>
        </w:rPr>
        <w:t>Adherence and protocol deviation</w:t>
      </w:r>
      <w:bookmarkEnd w:id="19"/>
    </w:p>
    <w:p w14:paraId="318C7880" w14:textId="3D43CD55" w:rsidR="00561905" w:rsidRPr="003B3107" w:rsidRDefault="00561905"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Protocol deviations will be presented in a table, divided into categories: Eligibility, study procedure and randomization. The deviations “lost to follow-up”</w:t>
      </w:r>
      <w:r w:rsidR="00781F42">
        <w:rPr>
          <w:rFonts w:asciiTheme="majorHAnsi" w:hAnsiTheme="majorHAnsi" w:cstheme="majorHAnsi"/>
          <w:sz w:val="24"/>
          <w:szCs w:val="24"/>
          <w:lang w:val="en-US"/>
        </w:rPr>
        <w:t xml:space="preserve"> (in case of emigration out of Denmark) </w:t>
      </w:r>
      <w:r w:rsidRPr="003B3107">
        <w:rPr>
          <w:rFonts w:asciiTheme="majorHAnsi" w:hAnsiTheme="majorHAnsi" w:cstheme="majorHAnsi"/>
          <w:sz w:val="24"/>
          <w:szCs w:val="24"/>
          <w:lang w:val="en-US"/>
        </w:rPr>
        <w:t xml:space="preserve">and “withdrawal” </w:t>
      </w:r>
      <w:r w:rsidR="00781F42">
        <w:rPr>
          <w:rFonts w:asciiTheme="majorHAnsi" w:hAnsiTheme="majorHAnsi" w:cstheme="majorHAnsi"/>
          <w:sz w:val="24"/>
          <w:szCs w:val="24"/>
          <w:lang w:val="en-US"/>
        </w:rPr>
        <w:t xml:space="preserve">(when study participants </w:t>
      </w:r>
      <w:r w:rsidR="00781F42" w:rsidRPr="00150CED">
        <w:rPr>
          <w:rFonts w:asciiTheme="majorHAnsi" w:hAnsiTheme="majorHAnsi" w:cstheme="majorHAnsi"/>
          <w:sz w:val="24"/>
          <w:szCs w:val="24"/>
          <w:lang w:val="en-US"/>
        </w:rPr>
        <w:t>withdraw their informed consent</w:t>
      </w:r>
      <w:r w:rsidR="00781F42">
        <w:rPr>
          <w:rFonts w:asciiTheme="majorHAnsi" w:hAnsiTheme="majorHAnsi" w:cstheme="majorHAnsi"/>
          <w:sz w:val="24"/>
          <w:szCs w:val="24"/>
          <w:lang w:val="en-US"/>
        </w:rPr>
        <w:t>) are described in more detail below.</w:t>
      </w:r>
    </w:p>
    <w:p w14:paraId="2F09BC7E" w14:textId="4243A629" w:rsidR="00EB4C4D" w:rsidRPr="003B3107" w:rsidRDefault="00EB4C4D" w:rsidP="009370F6">
      <w:pPr>
        <w:pStyle w:val="Overskrift3"/>
        <w:spacing w:line="360" w:lineRule="auto"/>
        <w:rPr>
          <w:rFonts w:cstheme="majorHAnsi"/>
          <w:lang w:val="en-US"/>
        </w:rPr>
      </w:pPr>
      <w:bookmarkStart w:id="20" w:name="_Toc132747630"/>
      <w:r w:rsidRPr="003B3107">
        <w:rPr>
          <w:rFonts w:cstheme="majorHAnsi"/>
          <w:lang w:val="en-US"/>
        </w:rPr>
        <w:t>Analysis populations</w:t>
      </w:r>
      <w:bookmarkEnd w:id="20"/>
    </w:p>
    <w:p w14:paraId="26517C0B" w14:textId="1A2F0B62" w:rsidR="006F42AD" w:rsidRPr="003B3107" w:rsidRDefault="006F42AD"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 xml:space="preserve">The primary analysis will be performed </w:t>
      </w:r>
      <w:r w:rsidR="00781F42">
        <w:rPr>
          <w:rFonts w:asciiTheme="majorHAnsi" w:hAnsiTheme="majorHAnsi" w:cstheme="majorHAnsi"/>
          <w:sz w:val="24"/>
          <w:szCs w:val="24"/>
          <w:lang w:val="en-US"/>
        </w:rPr>
        <w:t>b</w:t>
      </w:r>
      <w:r w:rsidR="0052707B">
        <w:rPr>
          <w:rFonts w:asciiTheme="majorHAnsi" w:hAnsiTheme="majorHAnsi" w:cstheme="majorHAnsi"/>
          <w:sz w:val="24"/>
          <w:szCs w:val="24"/>
          <w:lang w:val="en-US"/>
        </w:rPr>
        <w:t>y</w:t>
      </w:r>
      <w:r w:rsidRPr="003B3107">
        <w:rPr>
          <w:rFonts w:asciiTheme="majorHAnsi" w:hAnsiTheme="majorHAnsi" w:cstheme="majorHAnsi"/>
          <w:sz w:val="24"/>
          <w:szCs w:val="24"/>
          <w:lang w:val="en-US"/>
        </w:rPr>
        <w:t xml:space="preserve"> the intention-to-treat </w:t>
      </w:r>
      <w:r w:rsidR="00781F42">
        <w:rPr>
          <w:rFonts w:asciiTheme="majorHAnsi" w:hAnsiTheme="majorHAnsi" w:cstheme="majorHAnsi"/>
          <w:sz w:val="24"/>
          <w:szCs w:val="24"/>
          <w:lang w:val="en-US"/>
        </w:rPr>
        <w:t>approach</w:t>
      </w:r>
      <w:r w:rsidR="00264BFD">
        <w:rPr>
          <w:rFonts w:asciiTheme="majorHAnsi" w:hAnsiTheme="majorHAnsi" w:cstheme="majorHAnsi"/>
          <w:sz w:val="24"/>
          <w:szCs w:val="24"/>
          <w:lang w:val="en-US"/>
        </w:rPr>
        <w:t xml:space="preserve"> by</w:t>
      </w:r>
      <w:r w:rsidR="00571A2D">
        <w:rPr>
          <w:rFonts w:asciiTheme="majorHAnsi" w:hAnsiTheme="majorHAnsi" w:cstheme="majorHAnsi"/>
          <w:sz w:val="24"/>
          <w:szCs w:val="24"/>
          <w:lang w:val="en-US"/>
        </w:rPr>
        <w:t xml:space="preserve"> including all patients randomized</w:t>
      </w:r>
      <w:r w:rsidRPr="003B3107">
        <w:rPr>
          <w:rFonts w:asciiTheme="majorHAnsi" w:hAnsiTheme="majorHAnsi" w:cstheme="majorHAnsi"/>
          <w:sz w:val="24"/>
          <w:szCs w:val="24"/>
          <w:lang w:val="en-US"/>
        </w:rPr>
        <w:t xml:space="preserve">. </w:t>
      </w:r>
      <w:r w:rsidR="003D3475" w:rsidRPr="003B3107">
        <w:rPr>
          <w:rFonts w:asciiTheme="majorHAnsi" w:hAnsiTheme="majorHAnsi" w:cstheme="majorHAnsi"/>
          <w:color w:val="000000" w:themeColor="text1"/>
          <w:sz w:val="24"/>
          <w:szCs w:val="24"/>
          <w:lang w:val="en-GB"/>
        </w:rPr>
        <w:t xml:space="preserve">In a secondary analysis, the primary outcome will be investigated using the per protocol principle, where only those participants randomized to the intervention </w:t>
      </w:r>
      <w:r w:rsidR="0079345F">
        <w:rPr>
          <w:rFonts w:asciiTheme="majorHAnsi" w:hAnsiTheme="majorHAnsi" w:cstheme="majorHAnsi"/>
          <w:color w:val="000000" w:themeColor="text1"/>
          <w:sz w:val="24"/>
          <w:szCs w:val="24"/>
          <w:lang w:val="en-GB"/>
        </w:rPr>
        <w:t xml:space="preserve">and </w:t>
      </w:r>
      <w:r w:rsidR="003D3475" w:rsidRPr="003B3107">
        <w:rPr>
          <w:rFonts w:asciiTheme="majorHAnsi" w:hAnsiTheme="majorHAnsi" w:cstheme="majorHAnsi"/>
          <w:color w:val="000000" w:themeColor="text1"/>
          <w:sz w:val="24"/>
          <w:szCs w:val="24"/>
          <w:lang w:val="en-GB"/>
        </w:rPr>
        <w:t xml:space="preserve">who met at the hospital and had the liver stiffness measurement will be included in the analysis in addition to </w:t>
      </w:r>
      <w:r w:rsidR="003D3475" w:rsidRPr="003B3107">
        <w:rPr>
          <w:rFonts w:asciiTheme="majorHAnsi" w:hAnsiTheme="majorHAnsi" w:cstheme="majorHAnsi"/>
          <w:color w:val="000000" w:themeColor="text1"/>
          <w:sz w:val="24"/>
          <w:szCs w:val="24"/>
          <w:lang w:val="en-GB"/>
        </w:rPr>
        <w:lastRenderedPageBreak/>
        <w:t>the controls.</w:t>
      </w:r>
      <w:r w:rsidRPr="003B3107">
        <w:rPr>
          <w:rFonts w:asciiTheme="majorHAnsi" w:hAnsiTheme="majorHAnsi" w:cstheme="majorHAnsi"/>
          <w:sz w:val="24"/>
          <w:szCs w:val="24"/>
          <w:lang w:val="en-US"/>
        </w:rPr>
        <w:t xml:space="preserve"> </w:t>
      </w:r>
      <w:r w:rsidR="003F30D3">
        <w:rPr>
          <w:rFonts w:asciiTheme="majorHAnsi" w:hAnsiTheme="majorHAnsi" w:cstheme="majorHAnsi"/>
          <w:sz w:val="24"/>
          <w:szCs w:val="24"/>
          <w:lang w:val="en-US"/>
        </w:rPr>
        <w:t>Participants who are lost to follow up due to emigration will also be excluded in this analysis. Follow-up will be possible in all other participants (follow-up procedures are described below).</w:t>
      </w:r>
    </w:p>
    <w:p w14:paraId="36FCF64A" w14:textId="4A8D4BB8" w:rsidR="00EB4C4D" w:rsidRPr="003B3107" w:rsidRDefault="00EB4C4D" w:rsidP="009370F6">
      <w:pPr>
        <w:pStyle w:val="Overskrift2"/>
        <w:spacing w:line="360" w:lineRule="auto"/>
        <w:rPr>
          <w:rFonts w:cstheme="majorHAnsi"/>
          <w:sz w:val="24"/>
          <w:szCs w:val="24"/>
          <w:lang w:val="en-US"/>
        </w:rPr>
      </w:pPr>
      <w:bookmarkStart w:id="21" w:name="_Toc132747631"/>
      <w:r w:rsidRPr="003B3107">
        <w:rPr>
          <w:rFonts w:cstheme="majorHAnsi"/>
          <w:sz w:val="24"/>
          <w:szCs w:val="24"/>
          <w:lang w:val="en-US"/>
        </w:rPr>
        <w:t>Trial population</w:t>
      </w:r>
      <w:bookmarkEnd w:id="21"/>
    </w:p>
    <w:p w14:paraId="3B0E33EB" w14:textId="55DA12B5" w:rsidR="00EB4C4D" w:rsidRPr="003B3107" w:rsidRDefault="00CB6F64" w:rsidP="009370F6">
      <w:pPr>
        <w:pStyle w:val="Overskrift3"/>
        <w:spacing w:line="360" w:lineRule="auto"/>
        <w:rPr>
          <w:rFonts w:cstheme="majorHAnsi"/>
          <w:lang w:val="en-US"/>
        </w:rPr>
      </w:pPr>
      <w:bookmarkStart w:id="22" w:name="_Toc132747632"/>
      <w:r w:rsidRPr="003B3107">
        <w:rPr>
          <w:rFonts w:cstheme="majorHAnsi"/>
          <w:lang w:val="en-US"/>
        </w:rPr>
        <w:t>Screening data</w:t>
      </w:r>
      <w:bookmarkEnd w:id="22"/>
    </w:p>
    <w:p w14:paraId="34F440E8" w14:textId="3DF8B295" w:rsidR="00700CED" w:rsidRPr="003B3107" w:rsidRDefault="00700CED"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 xml:space="preserve">A CONSORT flow chart will present the </w:t>
      </w:r>
      <w:r w:rsidR="0079345F">
        <w:rPr>
          <w:rFonts w:asciiTheme="majorHAnsi" w:hAnsiTheme="majorHAnsi" w:cstheme="majorHAnsi"/>
          <w:sz w:val="24"/>
          <w:szCs w:val="24"/>
          <w:lang w:val="en-US"/>
        </w:rPr>
        <w:t xml:space="preserve">flow of </w:t>
      </w:r>
      <w:r w:rsidR="00D16ABC">
        <w:rPr>
          <w:rFonts w:asciiTheme="majorHAnsi" w:hAnsiTheme="majorHAnsi" w:cstheme="majorHAnsi"/>
          <w:sz w:val="24"/>
          <w:szCs w:val="24"/>
          <w:lang w:val="en-US"/>
        </w:rPr>
        <w:t xml:space="preserve">study </w:t>
      </w:r>
      <w:r w:rsidR="0079345F">
        <w:rPr>
          <w:rFonts w:asciiTheme="majorHAnsi" w:hAnsiTheme="majorHAnsi" w:cstheme="majorHAnsi"/>
          <w:sz w:val="24"/>
          <w:szCs w:val="24"/>
          <w:lang w:val="en-US"/>
        </w:rPr>
        <w:t>participants</w:t>
      </w:r>
      <w:r w:rsidRPr="003B3107">
        <w:rPr>
          <w:rFonts w:asciiTheme="majorHAnsi" w:hAnsiTheme="majorHAnsi" w:cstheme="majorHAnsi"/>
          <w:sz w:val="24"/>
          <w:szCs w:val="24"/>
          <w:lang w:val="en-US"/>
        </w:rPr>
        <w:t xml:space="preserve">. </w:t>
      </w:r>
    </w:p>
    <w:p w14:paraId="36D4FF81" w14:textId="1DE3FCA2" w:rsidR="00CB6F64" w:rsidRPr="003B3107" w:rsidRDefault="00CB6F64" w:rsidP="009370F6">
      <w:pPr>
        <w:pStyle w:val="Overskrift3"/>
        <w:spacing w:line="360" w:lineRule="auto"/>
        <w:rPr>
          <w:rFonts w:cstheme="majorHAnsi"/>
          <w:lang w:val="en-US"/>
        </w:rPr>
      </w:pPr>
      <w:bookmarkStart w:id="23" w:name="_Toc132747633"/>
      <w:r w:rsidRPr="003B3107">
        <w:rPr>
          <w:rFonts w:cstheme="majorHAnsi"/>
          <w:lang w:val="en-US"/>
        </w:rPr>
        <w:t>Eligibility</w:t>
      </w:r>
      <w:bookmarkEnd w:id="23"/>
    </w:p>
    <w:p w14:paraId="2B0BCAA3" w14:textId="7754FFB4" w:rsidR="00447EB4" w:rsidRPr="003B3107" w:rsidRDefault="00447EB4" w:rsidP="009370F6">
      <w:pPr>
        <w:pStyle w:val="Overskrift2"/>
        <w:spacing w:line="360" w:lineRule="auto"/>
        <w:rPr>
          <w:rFonts w:cstheme="majorHAnsi"/>
          <w:sz w:val="24"/>
          <w:szCs w:val="24"/>
          <w:lang w:val="en-US"/>
        </w:rPr>
      </w:pPr>
      <w:bookmarkStart w:id="24" w:name="_Toc132747634"/>
      <w:r w:rsidRPr="003B3107">
        <w:rPr>
          <w:rFonts w:cstheme="majorHAnsi"/>
          <w:sz w:val="24"/>
          <w:szCs w:val="24"/>
          <w:lang w:val="en-US"/>
        </w:rPr>
        <w:t>Inclusion criteria</w:t>
      </w:r>
      <w:bookmarkEnd w:id="24"/>
    </w:p>
    <w:p w14:paraId="7E69889B" w14:textId="3C54456F" w:rsidR="00447EB4" w:rsidRPr="003B3107" w:rsidRDefault="00447EB4" w:rsidP="009370F6">
      <w:pPr>
        <w:pStyle w:val="Listeafsnit"/>
        <w:numPr>
          <w:ilvl w:val="0"/>
          <w:numId w:val="2"/>
        </w:numPr>
        <w:spacing w:line="360" w:lineRule="auto"/>
        <w:rPr>
          <w:rFonts w:asciiTheme="majorHAnsi" w:hAnsiTheme="majorHAnsi" w:cstheme="majorHAnsi"/>
          <w:color w:val="000000" w:themeColor="text1"/>
          <w:sz w:val="24"/>
          <w:szCs w:val="24"/>
          <w:lang w:val="en-US"/>
        </w:rPr>
      </w:pPr>
      <w:r w:rsidRPr="003B3107">
        <w:rPr>
          <w:rFonts w:asciiTheme="majorHAnsi" w:hAnsiTheme="majorHAnsi" w:cstheme="majorHAnsi"/>
          <w:color w:val="000000" w:themeColor="text1"/>
          <w:sz w:val="24"/>
          <w:szCs w:val="24"/>
          <w:lang w:val="en-US"/>
        </w:rPr>
        <w:t xml:space="preserve">Attending outpatient treatment </w:t>
      </w:r>
      <w:r w:rsidR="00906079" w:rsidRPr="003B3107">
        <w:rPr>
          <w:rFonts w:asciiTheme="majorHAnsi" w:hAnsiTheme="majorHAnsi" w:cstheme="majorHAnsi"/>
          <w:color w:val="000000" w:themeColor="text1"/>
          <w:sz w:val="24"/>
          <w:szCs w:val="24"/>
          <w:lang w:val="en-US"/>
        </w:rPr>
        <w:t xml:space="preserve">for alcohol use disorder (international classification of disease version 10: F102: alcohol dependence or F101: harmful alcohol use) </w:t>
      </w:r>
      <w:r w:rsidRPr="003B3107">
        <w:rPr>
          <w:rFonts w:asciiTheme="majorHAnsi" w:hAnsiTheme="majorHAnsi" w:cstheme="majorHAnsi"/>
          <w:color w:val="000000" w:themeColor="text1"/>
          <w:sz w:val="24"/>
          <w:szCs w:val="24"/>
          <w:lang w:val="en-US"/>
        </w:rPr>
        <w:t xml:space="preserve">at Novavi Køge or </w:t>
      </w:r>
      <w:r w:rsidR="00447C89">
        <w:rPr>
          <w:rFonts w:asciiTheme="majorHAnsi" w:hAnsiTheme="majorHAnsi" w:cstheme="majorHAnsi"/>
          <w:color w:val="000000" w:themeColor="text1"/>
          <w:sz w:val="24"/>
          <w:szCs w:val="24"/>
          <w:lang w:val="en-US"/>
        </w:rPr>
        <w:t xml:space="preserve">Novavi </w:t>
      </w:r>
      <w:r w:rsidRPr="003B3107">
        <w:rPr>
          <w:rFonts w:asciiTheme="majorHAnsi" w:hAnsiTheme="majorHAnsi" w:cstheme="majorHAnsi"/>
          <w:color w:val="000000" w:themeColor="text1"/>
          <w:sz w:val="24"/>
          <w:szCs w:val="24"/>
          <w:lang w:val="en-US"/>
        </w:rPr>
        <w:t>Roskilde</w:t>
      </w:r>
    </w:p>
    <w:p w14:paraId="31AAA7C2" w14:textId="77777777" w:rsidR="00447EB4" w:rsidRPr="003B3107" w:rsidRDefault="00447EB4" w:rsidP="009370F6">
      <w:pPr>
        <w:pStyle w:val="Listeafsnit"/>
        <w:numPr>
          <w:ilvl w:val="0"/>
          <w:numId w:val="3"/>
        </w:numPr>
        <w:spacing w:after="0" w:line="360" w:lineRule="auto"/>
        <w:rPr>
          <w:rFonts w:asciiTheme="majorHAnsi" w:hAnsiTheme="majorHAnsi" w:cstheme="majorHAnsi"/>
          <w:sz w:val="24"/>
          <w:szCs w:val="24"/>
          <w:lang w:val="en-GB"/>
        </w:rPr>
      </w:pPr>
      <w:r w:rsidRPr="003B3107">
        <w:rPr>
          <w:rFonts w:asciiTheme="majorHAnsi" w:hAnsiTheme="majorHAnsi" w:cstheme="majorHAnsi"/>
          <w:sz w:val="24"/>
          <w:szCs w:val="24"/>
          <w:lang w:val="en-GB"/>
        </w:rPr>
        <w:t>Age ≥ 18 years</w:t>
      </w:r>
    </w:p>
    <w:p w14:paraId="7AF28448" w14:textId="77777777" w:rsidR="00447EB4" w:rsidRPr="003B3107" w:rsidRDefault="00447EB4" w:rsidP="009370F6">
      <w:pPr>
        <w:pStyle w:val="Listeafsnit"/>
        <w:numPr>
          <w:ilvl w:val="0"/>
          <w:numId w:val="3"/>
        </w:numPr>
        <w:spacing w:after="0" w:line="360" w:lineRule="auto"/>
        <w:rPr>
          <w:rFonts w:asciiTheme="majorHAnsi" w:hAnsiTheme="majorHAnsi" w:cstheme="majorHAnsi"/>
          <w:sz w:val="24"/>
          <w:szCs w:val="24"/>
          <w:lang w:val="en-GB"/>
        </w:rPr>
      </w:pPr>
      <w:r w:rsidRPr="003B3107">
        <w:rPr>
          <w:rFonts w:asciiTheme="majorHAnsi" w:hAnsiTheme="majorHAnsi" w:cstheme="majorHAnsi"/>
          <w:sz w:val="24"/>
          <w:szCs w:val="24"/>
          <w:lang w:val="en-GB"/>
        </w:rPr>
        <w:t>Informed written consent</w:t>
      </w:r>
    </w:p>
    <w:p w14:paraId="44C9B0F2" w14:textId="4BDCA3F1" w:rsidR="00447EB4" w:rsidRPr="003B3107" w:rsidRDefault="00447EB4" w:rsidP="009370F6">
      <w:pPr>
        <w:pStyle w:val="Overskrift2"/>
        <w:spacing w:line="360" w:lineRule="auto"/>
        <w:rPr>
          <w:rFonts w:cstheme="majorHAnsi"/>
          <w:sz w:val="24"/>
          <w:szCs w:val="24"/>
          <w:lang w:val="en-US"/>
        </w:rPr>
      </w:pPr>
      <w:bookmarkStart w:id="25" w:name="_Toc105963030"/>
      <w:bookmarkStart w:id="26" w:name="_Toc132747635"/>
      <w:r w:rsidRPr="003B3107">
        <w:rPr>
          <w:rFonts w:cstheme="majorHAnsi"/>
          <w:sz w:val="24"/>
          <w:szCs w:val="24"/>
          <w:lang w:val="en-US"/>
        </w:rPr>
        <w:t>Exclusion criteria</w:t>
      </w:r>
      <w:bookmarkEnd w:id="25"/>
      <w:bookmarkEnd w:id="26"/>
    </w:p>
    <w:p w14:paraId="0896183F" w14:textId="16AD3D44" w:rsidR="00447EB4" w:rsidRPr="003B3107" w:rsidRDefault="00447EB4" w:rsidP="009370F6">
      <w:pPr>
        <w:pStyle w:val="Listeafsnit"/>
        <w:numPr>
          <w:ilvl w:val="0"/>
          <w:numId w:val="3"/>
        </w:numPr>
        <w:tabs>
          <w:tab w:val="left" w:pos="1560"/>
        </w:tabs>
        <w:spacing w:line="360" w:lineRule="auto"/>
        <w:rPr>
          <w:rFonts w:asciiTheme="majorHAnsi" w:hAnsiTheme="majorHAnsi" w:cstheme="majorHAnsi"/>
          <w:b/>
          <w:sz w:val="24"/>
          <w:szCs w:val="24"/>
          <w:lang w:val="en-GB"/>
        </w:rPr>
      </w:pPr>
      <w:r w:rsidRPr="003B3107">
        <w:rPr>
          <w:rFonts w:asciiTheme="majorHAnsi" w:hAnsiTheme="majorHAnsi" w:cstheme="majorHAnsi"/>
          <w:sz w:val="24"/>
          <w:szCs w:val="24"/>
          <w:lang w:val="en-GB"/>
        </w:rPr>
        <w:t xml:space="preserve">Not speaking Danish </w:t>
      </w:r>
      <w:r w:rsidR="00906079" w:rsidRPr="003B3107">
        <w:rPr>
          <w:rFonts w:asciiTheme="majorHAnsi" w:hAnsiTheme="majorHAnsi" w:cstheme="majorHAnsi"/>
          <w:sz w:val="24"/>
          <w:szCs w:val="24"/>
          <w:lang w:val="en-GB"/>
        </w:rPr>
        <w:t>or English</w:t>
      </w:r>
    </w:p>
    <w:p w14:paraId="012CE4AF" w14:textId="77777777" w:rsidR="00447EB4" w:rsidRPr="003B3107" w:rsidRDefault="00447EB4" w:rsidP="009370F6">
      <w:pPr>
        <w:pStyle w:val="Listeafsnit"/>
        <w:numPr>
          <w:ilvl w:val="0"/>
          <w:numId w:val="3"/>
        </w:numPr>
        <w:tabs>
          <w:tab w:val="left" w:pos="1560"/>
        </w:tabs>
        <w:spacing w:line="360" w:lineRule="auto"/>
        <w:rPr>
          <w:rFonts w:asciiTheme="majorHAnsi" w:hAnsiTheme="majorHAnsi" w:cstheme="majorHAnsi"/>
          <w:b/>
          <w:sz w:val="24"/>
          <w:szCs w:val="24"/>
          <w:lang w:val="en-GB"/>
        </w:rPr>
      </w:pPr>
      <w:r w:rsidRPr="003B3107">
        <w:rPr>
          <w:rFonts w:asciiTheme="majorHAnsi" w:hAnsiTheme="majorHAnsi" w:cstheme="majorHAnsi"/>
          <w:color w:val="000000" w:themeColor="text1"/>
          <w:sz w:val="24"/>
          <w:szCs w:val="24"/>
          <w:lang w:val="en-US"/>
        </w:rPr>
        <w:t>Severe liver disease (known by the participant)</w:t>
      </w:r>
    </w:p>
    <w:p w14:paraId="2B13A0C7" w14:textId="77777777" w:rsidR="00447EB4" w:rsidRPr="003B3107" w:rsidRDefault="00447EB4" w:rsidP="009370F6">
      <w:pPr>
        <w:spacing w:line="360" w:lineRule="auto"/>
        <w:rPr>
          <w:rFonts w:asciiTheme="majorHAnsi" w:hAnsiTheme="majorHAnsi" w:cstheme="majorHAnsi"/>
          <w:sz w:val="24"/>
          <w:szCs w:val="24"/>
          <w:lang w:val="en-GB"/>
        </w:rPr>
      </w:pPr>
    </w:p>
    <w:p w14:paraId="283CAD08" w14:textId="48BCCCFA" w:rsidR="00CB6F64" w:rsidRPr="003B3107" w:rsidRDefault="00CB6F64" w:rsidP="009370F6">
      <w:pPr>
        <w:pStyle w:val="Overskrift3"/>
        <w:spacing w:line="360" w:lineRule="auto"/>
        <w:rPr>
          <w:rFonts w:cstheme="majorHAnsi"/>
          <w:lang w:val="en-US"/>
        </w:rPr>
      </w:pPr>
      <w:bookmarkStart w:id="27" w:name="_Toc132747636"/>
      <w:r w:rsidRPr="003B3107">
        <w:rPr>
          <w:rFonts w:cstheme="majorHAnsi"/>
          <w:lang w:val="en-US"/>
        </w:rPr>
        <w:t>Recruitment</w:t>
      </w:r>
      <w:bookmarkEnd w:id="27"/>
    </w:p>
    <w:p w14:paraId="17C1A0F5" w14:textId="4BE75D1B" w:rsidR="00560BFB" w:rsidRPr="00150CED" w:rsidRDefault="00D16ABC" w:rsidP="00150CED">
      <w:pPr>
        <w:spacing w:line="360" w:lineRule="auto"/>
        <w:rPr>
          <w:rFonts w:asciiTheme="majorHAnsi" w:hAnsiTheme="majorHAnsi" w:cstheme="majorHAnsi"/>
          <w:sz w:val="24"/>
          <w:szCs w:val="24"/>
          <w:lang w:val="en-US"/>
        </w:rPr>
      </w:pPr>
      <w:r w:rsidRPr="00150CED">
        <w:rPr>
          <w:rFonts w:asciiTheme="majorHAnsi" w:hAnsiTheme="majorHAnsi" w:cstheme="majorHAnsi"/>
          <w:sz w:val="24"/>
          <w:szCs w:val="24"/>
          <w:lang w:val="en-US"/>
        </w:rPr>
        <w:t xml:space="preserve">May 2023 </w:t>
      </w:r>
      <w:r w:rsidR="00AA2D2E" w:rsidRPr="00150CED">
        <w:rPr>
          <w:rFonts w:asciiTheme="majorHAnsi" w:hAnsiTheme="majorHAnsi" w:cstheme="majorHAnsi"/>
          <w:sz w:val="24"/>
          <w:szCs w:val="24"/>
          <w:lang w:val="en-US"/>
        </w:rPr>
        <w:t xml:space="preserve">until November </w:t>
      </w:r>
      <w:r w:rsidR="00B72FE8" w:rsidRPr="00150CED">
        <w:rPr>
          <w:rFonts w:asciiTheme="majorHAnsi" w:hAnsiTheme="majorHAnsi" w:cstheme="majorHAnsi"/>
          <w:sz w:val="24"/>
          <w:szCs w:val="24"/>
          <w:lang w:val="en-US"/>
        </w:rPr>
        <w:t xml:space="preserve">2026 </w:t>
      </w:r>
      <w:r w:rsidR="00906079" w:rsidRPr="00150CED">
        <w:rPr>
          <w:rFonts w:asciiTheme="majorHAnsi" w:hAnsiTheme="majorHAnsi" w:cstheme="majorHAnsi"/>
          <w:sz w:val="24"/>
          <w:szCs w:val="24"/>
          <w:lang w:val="en-US"/>
        </w:rPr>
        <w:t xml:space="preserve">(or until there are </w:t>
      </w:r>
      <w:r w:rsidR="00C13419" w:rsidRPr="00150CED">
        <w:rPr>
          <w:rFonts w:asciiTheme="majorHAnsi" w:hAnsiTheme="majorHAnsi" w:cstheme="majorHAnsi"/>
          <w:sz w:val="24"/>
          <w:szCs w:val="24"/>
          <w:lang w:val="en-US"/>
        </w:rPr>
        <w:t>408</w:t>
      </w:r>
      <w:r w:rsidR="00906079" w:rsidRPr="00150CED">
        <w:rPr>
          <w:rFonts w:asciiTheme="majorHAnsi" w:hAnsiTheme="majorHAnsi" w:cstheme="majorHAnsi"/>
          <w:sz w:val="24"/>
          <w:szCs w:val="24"/>
          <w:lang w:val="en-US"/>
        </w:rPr>
        <w:t xml:space="preserve"> study participants)</w:t>
      </w:r>
    </w:p>
    <w:p w14:paraId="16511CCE" w14:textId="0B603A39" w:rsidR="00560BFB" w:rsidRPr="00150CED" w:rsidRDefault="00560BFB" w:rsidP="00150CED">
      <w:pPr>
        <w:spacing w:line="360" w:lineRule="auto"/>
        <w:rPr>
          <w:rFonts w:asciiTheme="majorHAnsi" w:hAnsiTheme="majorHAnsi" w:cstheme="majorHAnsi"/>
          <w:sz w:val="24"/>
          <w:szCs w:val="24"/>
          <w:lang w:val="en-US"/>
        </w:rPr>
      </w:pPr>
      <w:r w:rsidRPr="00150CED">
        <w:rPr>
          <w:rFonts w:asciiTheme="majorHAnsi" w:hAnsiTheme="majorHAnsi" w:cstheme="majorHAnsi"/>
          <w:sz w:val="24"/>
          <w:szCs w:val="24"/>
          <w:lang w:val="en-US"/>
        </w:rPr>
        <w:t xml:space="preserve">Patients will be recruited from the outpatient alcohol treatment </w:t>
      </w:r>
      <w:r w:rsidR="00AA2D2E" w:rsidRPr="00150CED">
        <w:rPr>
          <w:rFonts w:asciiTheme="majorHAnsi" w:hAnsiTheme="majorHAnsi" w:cstheme="majorHAnsi"/>
          <w:sz w:val="24"/>
          <w:szCs w:val="24"/>
          <w:lang w:val="en-US"/>
        </w:rPr>
        <w:t>centres of</w:t>
      </w:r>
      <w:r w:rsidRPr="00150CED">
        <w:rPr>
          <w:rFonts w:asciiTheme="majorHAnsi" w:hAnsiTheme="majorHAnsi" w:cstheme="majorHAnsi"/>
          <w:sz w:val="24"/>
          <w:szCs w:val="24"/>
          <w:lang w:val="en-US"/>
        </w:rPr>
        <w:t xml:space="preserve"> Novavi Køge and </w:t>
      </w:r>
      <w:r w:rsidR="00AA2D2E" w:rsidRPr="00150CED">
        <w:rPr>
          <w:rFonts w:asciiTheme="majorHAnsi" w:hAnsiTheme="majorHAnsi" w:cstheme="majorHAnsi"/>
          <w:sz w:val="24"/>
          <w:szCs w:val="24"/>
          <w:lang w:val="en-US"/>
        </w:rPr>
        <w:t xml:space="preserve">Novavi </w:t>
      </w:r>
      <w:r w:rsidRPr="00150CED">
        <w:rPr>
          <w:rFonts w:asciiTheme="majorHAnsi" w:hAnsiTheme="majorHAnsi" w:cstheme="majorHAnsi"/>
          <w:sz w:val="24"/>
          <w:szCs w:val="24"/>
          <w:lang w:val="en-US"/>
        </w:rPr>
        <w:t xml:space="preserve">Roskilde. </w:t>
      </w:r>
    </w:p>
    <w:p w14:paraId="790D75F1" w14:textId="4C1105BA" w:rsidR="00CB6F64" w:rsidRPr="003B3107" w:rsidRDefault="00CB6F64" w:rsidP="009370F6">
      <w:pPr>
        <w:pStyle w:val="Overskrift3"/>
        <w:spacing w:line="360" w:lineRule="auto"/>
        <w:rPr>
          <w:rFonts w:cstheme="majorHAnsi"/>
          <w:lang w:val="en-US"/>
        </w:rPr>
      </w:pPr>
      <w:bookmarkStart w:id="28" w:name="_Toc132747637"/>
      <w:r w:rsidRPr="003B3107">
        <w:rPr>
          <w:rFonts w:cstheme="majorHAnsi"/>
          <w:lang w:val="en-US"/>
        </w:rPr>
        <w:t>Withdrawal/follow up</w:t>
      </w:r>
      <w:bookmarkEnd w:id="28"/>
    </w:p>
    <w:p w14:paraId="469B4C60" w14:textId="7533F8EF" w:rsidR="00E3249F" w:rsidRPr="00150CED" w:rsidRDefault="00E3249F" w:rsidP="00150CED">
      <w:pPr>
        <w:spacing w:line="360" w:lineRule="auto"/>
        <w:rPr>
          <w:rFonts w:asciiTheme="majorHAnsi" w:hAnsiTheme="majorHAnsi" w:cstheme="majorHAnsi"/>
          <w:sz w:val="24"/>
          <w:szCs w:val="24"/>
          <w:lang w:val="en-US"/>
        </w:rPr>
      </w:pPr>
      <w:r w:rsidRPr="00150CED">
        <w:rPr>
          <w:rFonts w:asciiTheme="majorHAnsi" w:hAnsiTheme="majorHAnsi" w:cstheme="majorHAnsi"/>
          <w:sz w:val="24"/>
          <w:szCs w:val="24"/>
          <w:lang w:val="en-US"/>
        </w:rPr>
        <w:t xml:space="preserve">See Table </w:t>
      </w:r>
      <w:r w:rsidR="00C0533B" w:rsidRPr="00150CED">
        <w:rPr>
          <w:rFonts w:asciiTheme="majorHAnsi" w:hAnsiTheme="majorHAnsi" w:cstheme="majorHAnsi"/>
          <w:sz w:val="24"/>
          <w:szCs w:val="24"/>
          <w:lang w:val="en-US"/>
        </w:rPr>
        <w:t>1</w:t>
      </w:r>
      <w:r w:rsidRPr="00150CED">
        <w:rPr>
          <w:rFonts w:asciiTheme="majorHAnsi" w:hAnsiTheme="majorHAnsi" w:cstheme="majorHAnsi"/>
          <w:sz w:val="24"/>
          <w:szCs w:val="24"/>
          <w:lang w:val="en-US"/>
        </w:rPr>
        <w:t xml:space="preserve"> for description of follow-up. Three follow-up methods will be applied: Telephone interview, review of medical chart records and records from the alcohol treatment center. If participants are not approachable by telephone, follow-up data will be based on information from records from the hospital and alcohol treatment center alone. Participants who have untimely d</w:t>
      </w:r>
      <w:r w:rsidR="00E26005" w:rsidRPr="00150CED">
        <w:rPr>
          <w:rFonts w:asciiTheme="majorHAnsi" w:hAnsiTheme="majorHAnsi" w:cstheme="majorHAnsi"/>
          <w:sz w:val="24"/>
          <w:szCs w:val="24"/>
          <w:lang w:val="en-US"/>
        </w:rPr>
        <w:t>r</w:t>
      </w:r>
      <w:r w:rsidRPr="00150CED">
        <w:rPr>
          <w:rFonts w:asciiTheme="majorHAnsi" w:hAnsiTheme="majorHAnsi" w:cstheme="majorHAnsi"/>
          <w:sz w:val="24"/>
          <w:szCs w:val="24"/>
          <w:lang w:val="en-US"/>
        </w:rPr>
        <w:t>op</w:t>
      </w:r>
      <w:r w:rsidR="00E26005" w:rsidRPr="00150CED">
        <w:rPr>
          <w:rFonts w:asciiTheme="majorHAnsi" w:hAnsiTheme="majorHAnsi" w:cstheme="majorHAnsi"/>
          <w:sz w:val="24"/>
          <w:szCs w:val="24"/>
          <w:lang w:val="en-US"/>
        </w:rPr>
        <w:t xml:space="preserve"> </w:t>
      </w:r>
      <w:r w:rsidRPr="00150CED">
        <w:rPr>
          <w:rFonts w:asciiTheme="majorHAnsi" w:hAnsiTheme="majorHAnsi" w:cstheme="majorHAnsi"/>
          <w:sz w:val="24"/>
          <w:szCs w:val="24"/>
          <w:lang w:val="en-US"/>
        </w:rPr>
        <w:t>out of the treatment for alcohol use disorder will be regarded as not having a successful primary outcome of ‘abstinence or light consumption’ (≤ 10 units/week) throughout the last months.</w:t>
      </w:r>
    </w:p>
    <w:p w14:paraId="2D12B3B5" w14:textId="088B3E56" w:rsidR="00C0533B" w:rsidRPr="00150CED" w:rsidRDefault="00C0533B" w:rsidP="00150CED">
      <w:pPr>
        <w:spacing w:line="360" w:lineRule="auto"/>
        <w:rPr>
          <w:rFonts w:asciiTheme="majorHAnsi" w:hAnsiTheme="majorHAnsi" w:cstheme="majorHAnsi"/>
          <w:sz w:val="24"/>
          <w:szCs w:val="24"/>
          <w:lang w:val="en-US"/>
        </w:rPr>
      </w:pPr>
      <w:r w:rsidRPr="00150CED">
        <w:rPr>
          <w:rFonts w:asciiTheme="majorHAnsi" w:hAnsiTheme="majorHAnsi" w:cstheme="majorHAnsi"/>
          <w:sz w:val="24"/>
          <w:szCs w:val="24"/>
          <w:lang w:val="en-US"/>
        </w:rPr>
        <w:lastRenderedPageBreak/>
        <w:t>Withdrawal is when a study participant withdraws their informed consent for study participation.</w:t>
      </w:r>
    </w:p>
    <w:p w14:paraId="1CD7B503" w14:textId="4192AA21" w:rsidR="00C0533B" w:rsidRPr="00150CED" w:rsidRDefault="00DD1457" w:rsidP="00150CED">
      <w:pPr>
        <w:spacing w:line="360" w:lineRule="auto"/>
        <w:rPr>
          <w:rFonts w:asciiTheme="majorHAnsi" w:hAnsiTheme="majorHAnsi" w:cstheme="majorHAnsi"/>
          <w:sz w:val="24"/>
          <w:szCs w:val="24"/>
          <w:lang w:val="en-US"/>
        </w:rPr>
      </w:pPr>
      <w:r w:rsidRPr="00150CED">
        <w:rPr>
          <w:rFonts w:asciiTheme="majorHAnsi" w:hAnsiTheme="majorHAnsi" w:cstheme="majorHAnsi"/>
          <w:sz w:val="24"/>
          <w:szCs w:val="24"/>
          <w:lang w:val="en-US"/>
        </w:rPr>
        <w:t>Los</w:t>
      </w:r>
      <w:r>
        <w:rPr>
          <w:rFonts w:asciiTheme="majorHAnsi" w:hAnsiTheme="majorHAnsi" w:cstheme="majorHAnsi"/>
          <w:sz w:val="24"/>
          <w:szCs w:val="24"/>
          <w:lang w:val="en-US"/>
        </w:rPr>
        <w:t>s</w:t>
      </w:r>
      <w:r w:rsidRPr="00150CED">
        <w:rPr>
          <w:rFonts w:asciiTheme="majorHAnsi" w:hAnsiTheme="majorHAnsi" w:cstheme="majorHAnsi"/>
          <w:sz w:val="24"/>
          <w:szCs w:val="24"/>
          <w:lang w:val="en-US"/>
        </w:rPr>
        <w:t xml:space="preserve"> </w:t>
      </w:r>
      <w:r w:rsidR="00D05EB8" w:rsidRPr="00150CED">
        <w:rPr>
          <w:rFonts w:asciiTheme="majorHAnsi" w:hAnsiTheme="majorHAnsi" w:cstheme="majorHAnsi"/>
          <w:sz w:val="24"/>
          <w:szCs w:val="24"/>
          <w:lang w:val="en-US"/>
        </w:rPr>
        <w:t xml:space="preserve">to follow-up </w:t>
      </w:r>
      <w:r w:rsidR="00C0533B" w:rsidRPr="00150CED">
        <w:rPr>
          <w:rFonts w:asciiTheme="majorHAnsi" w:hAnsiTheme="majorHAnsi" w:cstheme="majorHAnsi"/>
          <w:sz w:val="24"/>
          <w:szCs w:val="24"/>
          <w:lang w:val="en-US"/>
        </w:rPr>
        <w:t>is only in the case of emigration out of Denmark.</w:t>
      </w:r>
    </w:p>
    <w:p w14:paraId="37B9725E" w14:textId="77777777" w:rsidR="00E3249F" w:rsidRPr="00D50F0C" w:rsidRDefault="00E3249F" w:rsidP="00150CED">
      <w:pPr>
        <w:rPr>
          <w:rFonts w:asciiTheme="majorHAnsi" w:eastAsiaTheme="majorEastAsia" w:hAnsiTheme="majorHAnsi"/>
          <w:sz w:val="24"/>
          <w:szCs w:val="24"/>
          <w:lang w:val="en-US"/>
        </w:rPr>
      </w:pPr>
    </w:p>
    <w:p w14:paraId="52D5360A" w14:textId="53D20FA2" w:rsidR="00CB6F64" w:rsidRPr="003B3107" w:rsidRDefault="00CB6F64" w:rsidP="009370F6">
      <w:pPr>
        <w:pStyle w:val="Overskrift3"/>
        <w:spacing w:line="360" w:lineRule="auto"/>
        <w:rPr>
          <w:rFonts w:cstheme="majorHAnsi"/>
          <w:lang w:val="en-US"/>
        </w:rPr>
      </w:pPr>
      <w:bookmarkStart w:id="29" w:name="_Toc132747638"/>
      <w:r w:rsidRPr="003B3107">
        <w:rPr>
          <w:rFonts w:cstheme="majorHAnsi"/>
          <w:lang w:val="en-US"/>
        </w:rPr>
        <w:t>Baseline characteristics</w:t>
      </w:r>
      <w:bookmarkEnd w:id="29"/>
    </w:p>
    <w:p w14:paraId="3F45B54C" w14:textId="371E34A7" w:rsidR="00560BFB" w:rsidRPr="003B3107" w:rsidRDefault="00560BFB"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The following characteristics will be summarized according to intervention:</w:t>
      </w:r>
    </w:p>
    <w:p w14:paraId="1D644EE1" w14:textId="07D87652" w:rsidR="00560BFB" w:rsidRPr="003B3107" w:rsidRDefault="00560BFB"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Sex</w:t>
      </w:r>
    </w:p>
    <w:p w14:paraId="3069CE3D" w14:textId="4A2C728C" w:rsidR="00560BFB" w:rsidRPr="003B3107" w:rsidRDefault="00560BFB"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 xml:space="preserve">Age </w:t>
      </w:r>
      <w:r w:rsidR="00E3249F">
        <w:rPr>
          <w:rFonts w:asciiTheme="majorHAnsi" w:hAnsiTheme="majorHAnsi" w:cstheme="majorHAnsi"/>
          <w:sz w:val="24"/>
          <w:szCs w:val="24"/>
          <w:lang w:val="en-US"/>
        </w:rPr>
        <w:t xml:space="preserve">, median and </w:t>
      </w:r>
      <w:r w:rsidR="00781F42">
        <w:rPr>
          <w:rFonts w:asciiTheme="majorHAnsi" w:hAnsiTheme="majorHAnsi" w:cstheme="majorHAnsi"/>
          <w:sz w:val="24"/>
          <w:szCs w:val="24"/>
          <w:lang w:val="en-US"/>
        </w:rPr>
        <w:t>25-75% percentiles</w:t>
      </w:r>
    </w:p>
    <w:p w14:paraId="474FDA4C" w14:textId="611A326B" w:rsidR="00560BFB" w:rsidRPr="003B3107" w:rsidRDefault="00560BFB"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Age groups</w:t>
      </w:r>
    </w:p>
    <w:p w14:paraId="3585729E" w14:textId="3DE6745B" w:rsidR="0065528A" w:rsidRPr="003B3107" w:rsidRDefault="0065528A"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Educational level</w:t>
      </w:r>
    </w:p>
    <w:p w14:paraId="5B8AE386" w14:textId="3B2DF97F" w:rsidR="0065528A" w:rsidRPr="003B3107" w:rsidRDefault="00E308A6" w:rsidP="009370F6">
      <w:pPr>
        <w:pStyle w:val="Listeafsnit"/>
        <w:numPr>
          <w:ilvl w:val="0"/>
          <w:numId w:val="5"/>
        </w:num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Cohabitation </w:t>
      </w:r>
      <w:r w:rsidR="0065528A" w:rsidRPr="003B3107">
        <w:rPr>
          <w:rFonts w:asciiTheme="majorHAnsi" w:hAnsiTheme="majorHAnsi" w:cstheme="majorHAnsi"/>
          <w:sz w:val="24"/>
          <w:szCs w:val="24"/>
          <w:lang w:val="en-US"/>
        </w:rPr>
        <w:t>status</w:t>
      </w:r>
    </w:p>
    <w:p w14:paraId="13155C5F" w14:textId="3D2B24C2" w:rsidR="0065528A" w:rsidRPr="003B3107" w:rsidRDefault="0065528A"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Employed</w:t>
      </w:r>
    </w:p>
    <w:p w14:paraId="498EDB56" w14:textId="13212118" w:rsidR="00906079" w:rsidRPr="003B3107" w:rsidRDefault="0065528A"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Duration</w:t>
      </w:r>
      <w:r w:rsidR="00906079" w:rsidRPr="003B3107">
        <w:rPr>
          <w:rFonts w:asciiTheme="majorHAnsi" w:hAnsiTheme="majorHAnsi" w:cstheme="majorHAnsi"/>
          <w:sz w:val="24"/>
          <w:szCs w:val="24"/>
          <w:lang w:val="en-US"/>
        </w:rPr>
        <w:t xml:space="preserve"> of </w:t>
      </w:r>
      <w:r w:rsidR="00CD03F0">
        <w:rPr>
          <w:rFonts w:asciiTheme="majorHAnsi" w:hAnsiTheme="majorHAnsi" w:cstheme="majorHAnsi"/>
          <w:sz w:val="24"/>
          <w:szCs w:val="24"/>
          <w:lang w:val="en-US"/>
        </w:rPr>
        <w:t xml:space="preserve">current </w:t>
      </w:r>
      <w:r w:rsidR="00906079" w:rsidRPr="003B3107">
        <w:rPr>
          <w:rFonts w:asciiTheme="majorHAnsi" w:hAnsiTheme="majorHAnsi" w:cstheme="majorHAnsi"/>
          <w:sz w:val="24"/>
          <w:szCs w:val="24"/>
          <w:lang w:val="en-US"/>
        </w:rPr>
        <w:t>treatment for alcohol abuse disorder</w:t>
      </w:r>
      <w:r w:rsidRPr="003B3107">
        <w:rPr>
          <w:rFonts w:asciiTheme="majorHAnsi" w:hAnsiTheme="majorHAnsi" w:cstheme="majorHAnsi"/>
          <w:sz w:val="24"/>
          <w:szCs w:val="24"/>
          <w:lang w:val="en-US"/>
        </w:rPr>
        <w:t xml:space="preserve"> (in days or months)</w:t>
      </w:r>
    </w:p>
    <w:p w14:paraId="6D43DAE6" w14:textId="2A62B276" w:rsidR="00906079" w:rsidRPr="003B3107" w:rsidRDefault="00906079"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Days since last alcohol consumption, median</w:t>
      </w:r>
    </w:p>
    <w:p w14:paraId="738D57E7" w14:textId="70397AA3" w:rsidR="00560BFB" w:rsidRPr="003B3107" w:rsidRDefault="00560BFB"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Heavy drinking days, mean</w:t>
      </w:r>
      <w:r w:rsidR="00906079" w:rsidRPr="003B3107">
        <w:rPr>
          <w:rFonts w:asciiTheme="majorHAnsi" w:hAnsiTheme="majorHAnsi" w:cstheme="majorHAnsi"/>
          <w:sz w:val="24"/>
          <w:szCs w:val="24"/>
          <w:lang w:val="en-US"/>
        </w:rPr>
        <w:t>/median</w:t>
      </w:r>
      <w:r w:rsidRPr="003B3107">
        <w:rPr>
          <w:rFonts w:asciiTheme="majorHAnsi" w:hAnsiTheme="majorHAnsi" w:cstheme="majorHAnsi"/>
          <w:sz w:val="24"/>
          <w:szCs w:val="24"/>
          <w:lang w:val="en-US"/>
        </w:rPr>
        <w:t xml:space="preserve"> </w:t>
      </w:r>
      <w:r w:rsidR="0098554B">
        <w:rPr>
          <w:rFonts w:asciiTheme="majorHAnsi" w:hAnsiTheme="majorHAnsi" w:cstheme="majorHAnsi"/>
          <w:sz w:val="24"/>
          <w:szCs w:val="24"/>
          <w:lang w:val="en-US"/>
        </w:rPr>
        <w:t>last</w:t>
      </w:r>
      <w:r w:rsidRPr="003B3107">
        <w:rPr>
          <w:rFonts w:asciiTheme="majorHAnsi" w:hAnsiTheme="majorHAnsi" w:cstheme="majorHAnsi"/>
          <w:sz w:val="24"/>
          <w:szCs w:val="24"/>
          <w:lang w:val="en-US"/>
        </w:rPr>
        <w:t xml:space="preserve"> </w:t>
      </w:r>
      <w:r w:rsidR="0098554B">
        <w:rPr>
          <w:rFonts w:asciiTheme="majorHAnsi" w:hAnsiTheme="majorHAnsi" w:cstheme="majorHAnsi"/>
          <w:sz w:val="24"/>
          <w:szCs w:val="24"/>
          <w:lang w:val="en-US"/>
        </w:rPr>
        <w:t>m</w:t>
      </w:r>
      <w:r w:rsidRPr="003B3107">
        <w:rPr>
          <w:rFonts w:asciiTheme="majorHAnsi" w:hAnsiTheme="majorHAnsi" w:cstheme="majorHAnsi"/>
          <w:sz w:val="24"/>
          <w:szCs w:val="24"/>
          <w:lang w:val="en-US"/>
        </w:rPr>
        <w:t>onth?</w:t>
      </w:r>
    </w:p>
    <w:p w14:paraId="3E7CDAB1" w14:textId="6FD688B3" w:rsidR="00560BFB" w:rsidRDefault="00560BFB"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Heavy drinking days, groups (</w:t>
      </w:r>
      <w:r w:rsidR="0098554B">
        <w:rPr>
          <w:rFonts w:asciiTheme="majorHAnsi" w:hAnsiTheme="majorHAnsi" w:cstheme="majorHAnsi"/>
          <w:sz w:val="24"/>
          <w:szCs w:val="24"/>
          <w:lang w:val="en-US"/>
        </w:rPr>
        <w:t xml:space="preserve">&lt;4, </w:t>
      </w:r>
      <w:r w:rsidRPr="003B3107">
        <w:rPr>
          <w:rFonts w:asciiTheme="majorHAnsi" w:hAnsiTheme="majorHAnsi" w:cstheme="majorHAnsi"/>
          <w:sz w:val="24"/>
          <w:szCs w:val="24"/>
          <w:lang w:val="en-US"/>
        </w:rPr>
        <w:t>5-11, 12-17, 18-23, 24-30)</w:t>
      </w:r>
    </w:p>
    <w:p w14:paraId="1447213C" w14:textId="12F1F8AE" w:rsidR="0098554B" w:rsidRDefault="0098554B" w:rsidP="009370F6">
      <w:pPr>
        <w:pStyle w:val="Listeafsnit"/>
        <w:numPr>
          <w:ilvl w:val="0"/>
          <w:numId w:val="5"/>
        </w:num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Abstinence or light drinking &lt; 10 units/week throughout last month</w:t>
      </w:r>
    </w:p>
    <w:p w14:paraId="32A884B2" w14:textId="6B494F20" w:rsidR="0098554B" w:rsidRDefault="0098554B" w:rsidP="009370F6">
      <w:pPr>
        <w:pStyle w:val="Listeafsnit"/>
        <w:numPr>
          <w:ilvl w:val="0"/>
          <w:numId w:val="5"/>
        </w:num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Years exceeding 10 units/week, groups (&lt;5, 5-10, 10-15, 15-20, &gt;20)</w:t>
      </w:r>
    </w:p>
    <w:p w14:paraId="766D6234" w14:textId="7B25FB4E" w:rsidR="0098554B" w:rsidRPr="003B3107" w:rsidRDefault="0098554B" w:rsidP="009370F6">
      <w:pPr>
        <w:pStyle w:val="Listeafsnit"/>
        <w:numPr>
          <w:ilvl w:val="0"/>
          <w:numId w:val="5"/>
        </w:num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Audit-C</w:t>
      </w:r>
    </w:p>
    <w:p w14:paraId="589A62CE" w14:textId="2B39CDC9" w:rsidR="0065528A" w:rsidRPr="003B3107" w:rsidRDefault="0065528A"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Motivation to cut down on 10 point scale</w:t>
      </w:r>
      <w:r w:rsidR="0098554B">
        <w:rPr>
          <w:rFonts w:asciiTheme="majorHAnsi" w:hAnsiTheme="majorHAnsi" w:cstheme="majorHAnsi"/>
          <w:sz w:val="24"/>
          <w:szCs w:val="24"/>
          <w:lang w:val="en-US"/>
        </w:rPr>
        <w:t>, median and IQR</w:t>
      </w:r>
    </w:p>
    <w:p w14:paraId="320FA47C" w14:textId="2E146A57" w:rsidR="0065528A" w:rsidRPr="003B3107" w:rsidRDefault="00A23FF1"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Belie</w:t>
      </w:r>
      <w:r>
        <w:rPr>
          <w:rFonts w:asciiTheme="majorHAnsi" w:hAnsiTheme="majorHAnsi" w:cstheme="majorHAnsi"/>
          <w:sz w:val="24"/>
          <w:szCs w:val="24"/>
          <w:lang w:val="en-US"/>
        </w:rPr>
        <w:t>f</w:t>
      </w:r>
      <w:r w:rsidRPr="003B3107">
        <w:rPr>
          <w:rFonts w:asciiTheme="majorHAnsi" w:hAnsiTheme="majorHAnsi" w:cstheme="majorHAnsi"/>
          <w:sz w:val="24"/>
          <w:szCs w:val="24"/>
          <w:lang w:val="en-US"/>
        </w:rPr>
        <w:t xml:space="preserve"> </w:t>
      </w:r>
      <w:r w:rsidR="0065528A" w:rsidRPr="003B3107">
        <w:rPr>
          <w:rFonts w:asciiTheme="majorHAnsi" w:hAnsiTheme="majorHAnsi" w:cstheme="majorHAnsi"/>
          <w:sz w:val="24"/>
          <w:szCs w:val="24"/>
          <w:lang w:val="en-US"/>
        </w:rPr>
        <w:t xml:space="preserve">in capability </w:t>
      </w:r>
      <w:r w:rsidR="001C259D" w:rsidRPr="003B3107">
        <w:rPr>
          <w:rFonts w:asciiTheme="majorHAnsi" w:hAnsiTheme="majorHAnsi" w:cstheme="majorHAnsi"/>
          <w:sz w:val="24"/>
          <w:szCs w:val="24"/>
          <w:lang w:val="en-US"/>
        </w:rPr>
        <w:t>to cut</w:t>
      </w:r>
      <w:r w:rsidR="0065528A" w:rsidRPr="003B3107">
        <w:rPr>
          <w:rFonts w:asciiTheme="majorHAnsi" w:hAnsiTheme="majorHAnsi" w:cstheme="majorHAnsi"/>
          <w:sz w:val="24"/>
          <w:szCs w:val="24"/>
          <w:lang w:val="en-US"/>
        </w:rPr>
        <w:t xml:space="preserve"> down on alcohol</w:t>
      </w:r>
      <w:r w:rsidR="001C259D" w:rsidRPr="003B3107">
        <w:rPr>
          <w:rFonts w:asciiTheme="majorHAnsi" w:hAnsiTheme="majorHAnsi" w:cstheme="majorHAnsi"/>
          <w:sz w:val="24"/>
          <w:szCs w:val="24"/>
          <w:lang w:val="en-US"/>
        </w:rPr>
        <w:t>, 10 point scale</w:t>
      </w:r>
      <w:r w:rsidR="0098554B">
        <w:rPr>
          <w:rFonts w:asciiTheme="majorHAnsi" w:hAnsiTheme="majorHAnsi" w:cstheme="majorHAnsi"/>
          <w:sz w:val="24"/>
          <w:szCs w:val="24"/>
          <w:lang w:val="en-US"/>
        </w:rPr>
        <w:t>, median and IQR</w:t>
      </w:r>
    </w:p>
    <w:p w14:paraId="35D7F49E" w14:textId="5B9BEF75" w:rsidR="00560BFB" w:rsidRPr="003B3107" w:rsidRDefault="0065528A"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smoking (yes/no)</w:t>
      </w:r>
    </w:p>
    <w:p w14:paraId="5E85CC58" w14:textId="4F53D467" w:rsidR="00560BFB" w:rsidRPr="003B3107" w:rsidRDefault="0065528A"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Sf-12 phys</w:t>
      </w:r>
      <w:r w:rsidR="00A23FF1">
        <w:rPr>
          <w:rFonts w:asciiTheme="majorHAnsi" w:hAnsiTheme="majorHAnsi" w:cstheme="majorHAnsi"/>
          <w:sz w:val="24"/>
          <w:szCs w:val="24"/>
          <w:lang w:val="en-US"/>
        </w:rPr>
        <w:t>ical</w:t>
      </w:r>
      <w:r w:rsidRPr="003B3107">
        <w:rPr>
          <w:rFonts w:asciiTheme="majorHAnsi" w:hAnsiTheme="majorHAnsi" w:cstheme="majorHAnsi"/>
          <w:sz w:val="24"/>
          <w:szCs w:val="24"/>
          <w:lang w:val="en-US"/>
        </w:rPr>
        <w:t>, median</w:t>
      </w:r>
    </w:p>
    <w:p w14:paraId="131B4209" w14:textId="31C29D66" w:rsidR="0065528A" w:rsidRPr="003B3107" w:rsidRDefault="0065528A" w:rsidP="009370F6">
      <w:pPr>
        <w:pStyle w:val="Listeafsnit"/>
        <w:numPr>
          <w:ilvl w:val="0"/>
          <w:numId w:val="5"/>
        </w:num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Sf-12 mental, median</w:t>
      </w:r>
    </w:p>
    <w:p w14:paraId="2A494ADA" w14:textId="5ACF7440" w:rsidR="00CB6F64" w:rsidRPr="003B3107" w:rsidRDefault="00CB6F64" w:rsidP="009370F6">
      <w:pPr>
        <w:pStyle w:val="Overskrift2"/>
        <w:spacing w:line="360" w:lineRule="auto"/>
        <w:rPr>
          <w:rFonts w:cstheme="majorHAnsi"/>
          <w:sz w:val="24"/>
          <w:szCs w:val="24"/>
          <w:lang w:val="en-US"/>
        </w:rPr>
      </w:pPr>
      <w:bookmarkStart w:id="30" w:name="_Toc132747639"/>
      <w:r w:rsidRPr="003B3107">
        <w:rPr>
          <w:rFonts w:cstheme="majorHAnsi"/>
          <w:sz w:val="24"/>
          <w:szCs w:val="24"/>
          <w:lang w:val="en-US"/>
        </w:rPr>
        <w:lastRenderedPageBreak/>
        <w:t>Analysis</w:t>
      </w:r>
      <w:bookmarkEnd w:id="30"/>
    </w:p>
    <w:p w14:paraId="73BB9B09" w14:textId="474F97D0" w:rsidR="00CB6F64" w:rsidRPr="003B3107" w:rsidRDefault="00CB6F64" w:rsidP="009370F6">
      <w:pPr>
        <w:pStyle w:val="Overskrift3"/>
        <w:spacing w:line="360" w:lineRule="auto"/>
        <w:rPr>
          <w:rFonts w:cstheme="majorHAnsi"/>
        </w:rPr>
      </w:pPr>
      <w:bookmarkStart w:id="31" w:name="_Toc132747640"/>
      <w:r w:rsidRPr="003B3107">
        <w:rPr>
          <w:rFonts w:cstheme="majorHAnsi"/>
        </w:rPr>
        <w:t>Outcome definitions</w:t>
      </w:r>
      <w:bookmarkEnd w:id="31"/>
    </w:p>
    <w:p w14:paraId="4837366E" w14:textId="100309FC" w:rsidR="00CB6F64" w:rsidRPr="003B3107" w:rsidRDefault="00CB6F64" w:rsidP="009370F6">
      <w:pPr>
        <w:pStyle w:val="Overskrift3"/>
        <w:spacing w:line="360" w:lineRule="auto"/>
        <w:rPr>
          <w:rFonts w:cstheme="majorHAnsi"/>
          <w:lang w:val="en-US"/>
        </w:rPr>
      </w:pPr>
      <w:bookmarkStart w:id="32" w:name="_Toc132747641"/>
      <w:r w:rsidRPr="003B3107">
        <w:rPr>
          <w:rFonts w:cstheme="majorHAnsi"/>
          <w:lang w:val="en-US"/>
        </w:rPr>
        <w:t>Primary endpoint</w:t>
      </w:r>
      <w:bookmarkEnd w:id="32"/>
    </w:p>
    <w:p w14:paraId="3AABF0A4" w14:textId="400D0F4E" w:rsidR="00BD38F6" w:rsidRPr="003B3107" w:rsidRDefault="00BD38F6" w:rsidP="009370F6">
      <w:pPr>
        <w:keepNext/>
        <w:spacing w:line="360" w:lineRule="auto"/>
        <w:rPr>
          <w:rFonts w:asciiTheme="majorHAnsi" w:hAnsiTheme="majorHAnsi" w:cstheme="majorHAnsi"/>
          <w:color w:val="000000" w:themeColor="text1"/>
          <w:sz w:val="24"/>
          <w:szCs w:val="24"/>
          <w:lang w:val="en-GB"/>
        </w:rPr>
      </w:pPr>
      <w:r w:rsidRPr="003B3107">
        <w:rPr>
          <w:rFonts w:asciiTheme="majorHAnsi" w:hAnsiTheme="majorHAnsi" w:cstheme="majorHAnsi"/>
          <w:color w:val="000000" w:themeColor="text1"/>
          <w:sz w:val="24"/>
          <w:szCs w:val="24"/>
          <w:lang w:val="en-GB"/>
        </w:rPr>
        <w:t>Primary outcome: Alcohol abstinence or light consumption (</w:t>
      </w:r>
      <w:r w:rsidRPr="003B3107">
        <w:rPr>
          <w:rFonts w:asciiTheme="majorHAnsi" w:hAnsiTheme="majorHAnsi" w:cstheme="majorHAnsi"/>
          <w:color w:val="000000" w:themeColor="text1"/>
          <w:sz w:val="24"/>
          <w:szCs w:val="24"/>
          <w:lang w:val="en-US"/>
        </w:rPr>
        <w:t>≤ 10 units/week</w:t>
      </w:r>
      <w:r w:rsidRPr="003B3107">
        <w:rPr>
          <w:rFonts w:asciiTheme="majorHAnsi" w:hAnsiTheme="majorHAnsi" w:cstheme="majorHAnsi"/>
          <w:color w:val="000000" w:themeColor="text1"/>
          <w:sz w:val="24"/>
          <w:szCs w:val="24"/>
          <w:lang w:val="en-GB"/>
        </w:rPr>
        <w:t xml:space="preserve">) throughout the last </w:t>
      </w:r>
      <w:r w:rsidR="00447C89">
        <w:rPr>
          <w:rFonts w:asciiTheme="majorHAnsi" w:hAnsiTheme="majorHAnsi" w:cstheme="majorHAnsi"/>
          <w:color w:val="000000" w:themeColor="text1"/>
          <w:sz w:val="24"/>
          <w:szCs w:val="24"/>
          <w:lang w:val="en-GB"/>
        </w:rPr>
        <w:t>30 days</w:t>
      </w:r>
      <w:r w:rsidRPr="003B3107">
        <w:rPr>
          <w:rFonts w:asciiTheme="majorHAnsi" w:hAnsiTheme="majorHAnsi" w:cstheme="majorHAnsi"/>
          <w:color w:val="000000" w:themeColor="text1"/>
          <w:sz w:val="24"/>
          <w:szCs w:val="24"/>
          <w:lang w:val="en-GB"/>
        </w:rPr>
        <w:t xml:space="preserve"> </w:t>
      </w:r>
      <w:r w:rsidR="00BC1080">
        <w:rPr>
          <w:rFonts w:asciiTheme="majorHAnsi" w:hAnsiTheme="majorHAnsi" w:cstheme="majorHAnsi"/>
          <w:color w:val="000000" w:themeColor="text1"/>
          <w:sz w:val="24"/>
          <w:szCs w:val="24"/>
          <w:lang w:val="en-GB"/>
        </w:rPr>
        <w:t xml:space="preserve">(as an average intake) </w:t>
      </w:r>
      <w:r w:rsidRPr="003B3107">
        <w:rPr>
          <w:rFonts w:asciiTheme="majorHAnsi" w:hAnsiTheme="majorHAnsi" w:cstheme="majorHAnsi"/>
          <w:color w:val="000000" w:themeColor="text1"/>
          <w:sz w:val="24"/>
          <w:szCs w:val="24"/>
          <w:lang w:val="en-GB"/>
        </w:rPr>
        <w:t>and assessed after 6 months since the intervention of an evaluation of liver disease (yes/no).</w:t>
      </w:r>
    </w:p>
    <w:p w14:paraId="03C4DA4A" w14:textId="77777777" w:rsidR="0094287E" w:rsidRPr="00BC1080" w:rsidRDefault="0094287E">
      <w:pPr>
        <w:rPr>
          <w:lang w:val="en-US"/>
        </w:rPr>
      </w:pPr>
      <w:r w:rsidRPr="00BC1080">
        <w:rPr>
          <w:lang w:val="en-US"/>
        </w:rPr>
        <w:br w:type="page"/>
      </w:r>
    </w:p>
    <w:tbl>
      <w:tblPr>
        <w:tblStyle w:val="Tabel-Gitter"/>
        <w:tblpPr w:leftFromText="141" w:rightFromText="141" w:vertAnchor="text" w:horzAnchor="margin" w:tblpY="308"/>
        <w:tblW w:w="0" w:type="auto"/>
        <w:tblLook w:val="04A0" w:firstRow="1" w:lastRow="0" w:firstColumn="1" w:lastColumn="0" w:noHBand="0" w:noVBand="1"/>
      </w:tblPr>
      <w:tblGrid>
        <w:gridCol w:w="3203"/>
        <w:gridCol w:w="3212"/>
        <w:gridCol w:w="3213"/>
      </w:tblGrid>
      <w:tr w:rsidR="00AA2D2E" w:rsidRPr="008876C7" w14:paraId="24DE48B0" w14:textId="77777777" w:rsidTr="00D921E5">
        <w:tc>
          <w:tcPr>
            <w:tcW w:w="9628" w:type="dxa"/>
            <w:gridSpan w:val="3"/>
          </w:tcPr>
          <w:p w14:paraId="6A9302C6" w14:textId="4E7BCBE1" w:rsidR="00AA2D2E" w:rsidRPr="00C83961" w:rsidRDefault="00AA2D2E" w:rsidP="00AA2D2E">
            <w:pPr>
              <w:keepNext/>
              <w:spacing w:line="480" w:lineRule="auto"/>
              <w:rPr>
                <w:rFonts w:cstheme="minorHAnsi"/>
                <w:b/>
                <w:bCs/>
                <w:color w:val="000000" w:themeColor="text1"/>
                <w:sz w:val="24"/>
                <w:szCs w:val="24"/>
                <w:lang w:val="en-GB"/>
              </w:rPr>
            </w:pPr>
            <w:r>
              <w:rPr>
                <w:rFonts w:cstheme="minorHAnsi"/>
                <w:b/>
                <w:bCs/>
                <w:color w:val="000000" w:themeColor="text1"/>
                <w:sz w:val="24"/>
                <w:szCs w:val="24"/>
                <w:lang w:val="en-GB"/>
              </w:rPr>
              <w:lastRenderedPageBreak/>
              <w:t xml:space="preserve">Table 1. </w:t>
            </w:r>
            <w:r w:rsidRPr="00C83961">
              <w:rPr>
                <w:rFonts w:cstheme="minorHAnsi"/>
                <w:b/>
                <w:bCs/>
                <w:color w:val="000000" w:themeColor="text1"/>
                <w:sz w:val="24"/>
                <w:szCs w:val="24"/>
                <w:lang w:val="en-GB"/>
              </w:rPr>
              <w:t xml:space="preserve">Evaluation of primary outcome of alcohol abstinence or light </w:t>
            </w:r>
            <w:r>
              <w:rPr>
                <w:rFonts w:cstheme="minorHAnsi"/>
                <w:b/>
                <w:bCs/>
                <w:color w:val="000000" w:themeColor="text1"/>
                <w:sz w:val="24"/>
                <w:szCs w:val="24"/>
                <w:lang w:val="en-GB"/>
              </w:rPr>
              <w:t>consumption</w:t>
            </w:r>
            <w:r w:rsidRPr="00C83961">
              <w:rPr>
                <w:rFonts w:cstheme="minorHAnsi"/>
                <w:b/>
                <w:bCs/>
                <w:color w:val="000000" w:themeColor="text1"/>
                <w:sz w:val="24"/>
                <w:szCs w:val="24"/>
                <w:lang w:val="en-GB"/>
              </w:rPr>
              <w:t xml:space="preserve"> throughout the last </w:t>
            </w:r>
            <w:r w:rsidR="00D50F0C">
              <w:rPr>
                <w:rFonts w:cstheme="minorHAnsi"/>
                <w:b/>
                <w:bCs/>
                <w:color w:val="000000" w:themeColor="text1"/>
                <w:sz w:val="24"/>
                <w:szCs w:val="24"/>
                <w:lang w:val="en-GB"/>
              </w:rPr>
              <w:t>30 days</w:t>
            </w:r>
          </w:p>
        </w:tc>
      </w:tr>
      <w:tr w:rsidR="00AA2D2E" w:rsidRPr="008876C7" w14:paraId="0BC1883F" w14:textId="77777777" w:rsidTr="00AA2D2E">
        <w:tc>
          <w:tcPr>
            <w:tcW w:w="3203" w:type="dxa"/>
          </w:tcPr>
          <w:p w14:paraId="6D3937C9" w14:textId="596C8C75" w:rsidR="00AA2D2E" w:rsidRPr="00C83961" w:rsidRDefault="00AA2D2E" w:rsidP="00AA2D2E">
            <w:pPr>
              <w:keepNext/>
              <w:spacing w:line="480" w:lineRule="auto"/>
              <w:rPr>
                <w:rFonts w:cstheme="minorHAnsi"/>
                <w:b/>
                <w:bCs/>
                <w:color w:val="000000" w:themeColor="text1"/>
                <w:sz w:val="24"/>
                <w:szCs w:val="24"/>
                <w:lang w:val="en-GB"/>
              </w:rPr>
            </w:pPr>
          </w:p>
        </w:tc>
        <w:tc>
          <w:tcPr>
            <w:tcW w:w="3212" w:type="dxa"/>
          </w:tcPr>
          <w:p w14:paraId="471E0F6F" w14:textId="215E19A4" w:rsidR="00AA2D2E" w:rsidRPr="00C83961" w:rsidRDefault="00AA2D2E" w:rsidP="00AA2D2E">
            <w:pPr>
              <w:keepNext/>
              <w:spacing w:line="480" w:lineRule="auto"/>
              <w:rPr>
                <w:rFonts w:cstheme="minorHAnsi"/>
                <w:b/>
                <w:bCs/>
                <w:color w:val="000000" w:themeColor="text1"/>
                <w:sz w:val="24"/>
                <w:szCs w:val="24"/>
                <w:lang w:val="en-GB"/>
              </w:rPr>
            </w:pPr>
            <w:r w:rsidRPr="00C83961">
              <w:rPr>
                <w:rFonts w:cstheme="minorHAnsi"/>
                <w:b/>
                <w:bCs/>
                <w:color w:val="000000" w:themeColor="text1"/>
                <w:sz w:val="24"/>
                <w:szCs w:val="24"/>
                <w:lang w:val="en-GB"/>
              </w:rPr>
              <w:t xml:space="preserve">Interpreted as </w:t>
            </w:r>
            <w:r w:rsidRPr="00E308A6">
              <w:rPr>
                <w:rFonts w:cstheme="minorHAnsi"/>
                <w:b/>
                <w:bCs/>
                <w:i/>
                <w:iCs/>
                <w:color w:val="000000" w:themeColor="text1"/>
                <w:sz w:val="24"/>
                <w:szCs w:val="24"/>
                <w:lang w:val="en-GB"/>
              </w:rPr>
              <w:t>not</w:t>
            </w:r>
            <w:r w:rsidRPr="00C83961">
              <w:rPr>
                <w:rFonts w:cstheme="minorHAnsi"/>
                <w:b/>
                <w:bCs/>
                <w:color w:val="000000" w:themeColor="text1"/>
                <w:sz w:val="24"/>
                <w:szCs w:val="24"/>
                <w:lang w:val="en-GB"/>
              </w:rPr>
              <w:t xml:space="preserve"> </w:t>
            </w:r>
            <w:r w:rsidRPr="00C83961">
              <w:rPr>
                <w:rFonts w:cstheme="minorHAnsi"/>
                <w:b/>
                <w:bCs/>
                <w:i/>
                <w:color w:val="000000" w:themeColor="text1"/>
                <w:sz w:val="24"/>
                <w:szCs w:val="24"/>
                <w:lang w:val="en-GB"/>
              </w:rPr>
              <w:t>fulfilling</w:t>
            </w:r>
            <w:r w:rsidRPr="00C83961">
              <w:rPr>
                <w:rFonts w:cstheme="minorHAnsi"/>
                <w:b/>
                <w:bCs/>
                <w:color w:val="000000" w:themeColor="text1"/>
                <w:sz w:val="24"/>
                <w:szCs w:val="24"/>
                <w:lang w:val="en-GB"/>
              </w:rPr>
              <w:t xml:space="preserve"> alcohol abstinence/light </w:t>
            </w:r>
            <w:r>
              <w:rPr>
                <w:rFonts w:cstheme="minorHAnsi"/>
                <w:b/>
                <w:bCs/>
                <w:color w:val="000000" w:themeColor="text1"/>
                <w:sz w:val="24"/>
                <w:szCs w:val="24"/>
                <w:lang w:val="en-GB"/>
              </w:rPr>
              <w:t>consumption</w:t>
            </w:r>
            <w:r w:rsidRPr="00C83961">
              <w:rPr>
                <w:rFonts w:cstheme="minorHAnsi"/>
                <w:b/>
                <w:bCs/>
                <w:color w:val="000000" w:themeColor="text1"/>
                <w:sz w:val="24"/>
                <w:szCs w:val="24"/>
                <w:lang w:val="en-GB"/>
              </w:rPr>
              <w:t xml:space="preserve"> if indicated by </w:t>
            </w:r>
            <w:r w:rsidRPr="00C83961">
              <w:rPr>
                <w:rFonts w:cstheme="minorHAnsi"/>
                <w:b/>
                <w:bCs/>
                <w:i/>
                <w:color w:val="000000" w:themeColor="text1"/>
                <w:sz w:val="24"/>
                <w:szCs w:val="24"/>
                <w:lang w:val="en-GB"/>
              </w:rPr>
              <w:t>one</w:t>
            </w:r>
            <w:r w:rsidRPr="00C83961">
              <w:rPr>
                <w:rFonts w:cstheme="minorHAnsi"/>
                <w:b/>
                <w:bCs/>
                <w:color w:val="000000" w:themeColor="text1"/>
                <w:sz w:val="24"/>
                <w:szCs w:val="24"/>
                <w:lang w:val="en-GB"/>
              </w:rPr>
              <w:t xml:space="preserve"> </w:t>
            </w:r>
            <w:r w:rsidR="00681373">
              <w:rPr>
                <w:rFonts w:cstheme="minorHAnsi"/>
                <w:b/>
                <w:bCs/>
                <w:i/>
                <w:iCs/>
                <w:color w:val="000000" w:themeColor="text1"/>
                <w:sz w:val="24"/>
                <w:szCs w:val="24"/>
                <w:lang w:val="en-GB"/>
              </w:rPr>
              <w:t xml:space="preserve">or more </w:t>
            </w:r>
            <w:r w:rsidRPr="00C83961">
              <w:rPr>
                <w:rFonts w:cstheme="minorHAnsi"/>
                <w:b/>
                <w:bCs/>
                <w:color w:val="000000" w:themeColor="text1"/>
                <w:sz w:val="24"/>
                <w:szCs w:val="24"/>
                <w:lang w:val="en-GB"/>
              </w:rPr>
              <w:t>of the outcome measures below</w:t>
            </w:r>
          </w:p>
        </w:tc>
        <w:tc>
          <w:tcPr>
            <w:tcW w:w="3213" w:type="dxa"/>
          </w:tcPr>
          <w:p w14:paraId="6742E113" w14:textId="320A66B2" w:rsidR="00AA2D2E" w:rsidRPr="00C83961" w:rsidRDefault="00AA2D2E" w:rsidP="00AA2D2E">
            <w:pPr>
              <w:keepNext/>
              <w:spacing w:line="480" w:lineRule="auto"/>
              <w:rPr>
                <w:rFonts w:cstheme="minorHAnsi"/>
                <w:b/>
                <w:bCs/>
                <w:color w:val="000000" w:themeColor="text1"/>
                <w:sz w:val="24"/>
                <w:szCs w:val="24"/>
                <w:lang w:val="en-GB"/>
              </w:rPr>
            </w:pPr>
            <w:r w:rsidRPr="00C83961">
              <w:rPr>
                <w:rFonts w:cstheme="minorHAnsi"/>
                <w:b/>
                <w:bCs/>
                <w:color w:val="000000" w:themeColor="text1"/>
                <w:sz w:val="24"/>
                <w:szCs w:val="24"/>
                <w:lang w:val="en-GB"/>
              </w:rPr>
              <w:t xml:space="preserve">Interpreted as </w:t>
            </w:r>
            <w:r w:rsidRPr="00C83961">
              <w:rPr>
                <w:rFonts w:cstheme="minorHAnsi"/>
                <w:b/>
                <w:bCs/>
                <w:i/>
                <w:color w:val="000000" w:themeColor="text1"/>
                <w:sz w:val="24"/>
                <w:szCs w:val="24"/>
                <w:lang w:val="en-GB"/>
              </w:rPr>
              <w:t>fulfilling</w:t>
            </w:r>
            <w:r w:rsidRPr="00C83961">
              <w:rPr>
                <w:rFonts w:cstheme="minorHAnsi"/>
                <w:b/>
                <w:bCs/>
                <w:color w:val="000000" w:themeColor="text1"/>
                <w:sz w:val="24"/>
                <w:szCs w:val="24"/>
                <w:lang w:val="en-GB"/>
              </w:rPr>
              <w:t xml:space="preserve"> alcohol abstinence/light </w:t>
            </w:r>
            <w:r>
              <w:rPr>
                <w:rFonts w:cstheme="minorHAnsi"/>
                <w:b/>
                <w:bCs/>
                <w:color w:val="000000" w:themeColor="text1"/>
                <w:sz w:val="24"/>
                <w:szCs w:val="24"/>
                <w:lang w:val="en-GB"/>
              </w:rPr>
              <w:t>consumption</w:t>
            </w:r>
            <w:r w:rsidRPr="00C83961">
              <w:rPr>
                <w:rFonts w:cstheme="minorHAnsi"/>
                <w:b/>
                <w:bCs/>
                <w:color w:val="000000" w:themeColor="text1"/>
                <w:sz w:val="24"/>
                <w:szCs w:val="24"/>
                <w:lang w:val="en-GB"/>
              </w:rPr>
              <w:t xml:space="preserve"> the last month if indicated by all three of the outcome measures below</w:t>
            </w:r>
          </w:p>
        </w:tc>
      </w:tr>
      <w:tr w:rsidR="00AA2D2E" w:rsidRPr="008876C7" w14:paraId="2B69147A" w14:textId="77777777" w:rsidTr="00AA2D2E">
        <w:tc>
          <w:tcPr>
            <w:tcW w:w="3203" w:type="dxa"/>
          </w:tcPr>
          <w:p w14:paraId="1A949369" w14:textId="77777777" w:rsidR="00AA2D2E" w:rsidRPr="00C83961" w:rsidRDefault="00AA2D2E" w:rsidP="00AA2D2E">
            <w:pPr>
              <w:keepNext/>
              <w:spacing w:line="480" w:lineRule="auto"/>
              <w:rPr>
                <w:rFonts w:cstheme="minorHAnsi"/>
                <w:color w:val="000000" w:themeColor="text1"/>
                <w:sz w:val="24"/>
                <w:szCs w:val="24"/>
                <w:lang w:val="en-GB"/>
              </w:rPr>
            </w:pPr>
            <w:r w:rsidRPr="00C83961">
              <w:rPr>
                <w:rFonts w:cstheme="minorHAnsi"/>
                <w:color w:val="000000" w:themeColor="text1"/>
                <w:sz w:val="24"/>
                <w:szCs w:val="24"/>
                <w:lang w:val="en-GB"/>
              </w:rPr>
              <w:t>1) Telephone interview with timeline follow-back method</w:t>
            </w:r>
          </w:p>
        </w:tc>
        <w:tc>
          <w:tcPr>
            <w:tcW w:w="3212" w:type="dxa"/>
          </w:tcPr>
          <w:p w14:paraId="50E7D14D" w14:textId="543C8215" w:rsidR="00AA2D2E" w:rsidRPr="00C83961" w:rsidRDefault="00AA2D2E" w:rsidP="00AA2D2E">
            <w:pPr>
              <w:keepNext/>
              <w:spacing w:line="480" w:lineRule="auto"/>
              <w:rPr>
                <w:rFonts w:cstheme="minorHAnsi"/>
                <w:color w:val="000000" w:themeColor="text1"/>
                <w:sz w:val="24"/>
                <w:szCs w:val="24"/>
                <w:lang w:val="en-GB"/>
              </w:rPr>
            </w:pPr>
            <w:r w:rsidRPr="00C83961">
              <w:rPr>
                <w:rFonts w:cstheme="minorHAnsi"/>
                <w:color w:val="000000" w:themeColor="text1"/>
                <w:sz w:val="24"/>
                <w:szCs w:val="24"/>
                <w:lang w:val="en-GB"/>
              </w:rPr>
              <w:t xml:space="preserve">Interview reveals alcohol intake above the light </w:t>
            </w:r>
            <w:r>
              <w:rPr>
                <w:rFonts w:cstheme="minorHAnsi"/>
                <w:color w:val="000000" w:themeColor="text1"/>
                <w:sz w:val="24"/>
                <w:szCs w:val="24"/>
                <w:lang w:val="en-GB"/>
              </w:rPr>
              <w:t>consumption</w:t>
            </w:r>
            <w:r w:rsidRPr="00C83961">
              <w:rPr>
                <w:rFonts w:cstheme="minorHAnsi"/>
                <w:color w:val="000000" w:themeColor="text1"/>
                <w:sz w:val="24"/>
                <w:szCs w:val="24"/>
                <w:lang w:val="en-GB"/>
              </w:rPr>
              <w:t xml:space="preserve"> level the last </w:t>
            </w:r>
            <w:r w:rsidR="00447C89">
              <w:rPr>
                <w:rFonts w:cstheme="minorHAnsi"/>
                <w:color w:val="000000" w:themeColor="text1"/>
                <w:sz w:val="24"/>
                <w:szCs w:val="24"/>
                <w:lang w:val="en-GB"/>
              </w:rPr>
              <w:t>30 days</w:t>
            </w:r>
            <w:r w:rsidR="00C0533B">
              <w:rPr>
                <w:rFonts w:cstheme="minorHAnsi"/>
                <w:color w:val="000000" w:themeColor="text1"/>
                <w:sz w:val="24"/>
                <w:szCs w:val="24"/>
                <w:lang w:val="en-GB"/>
              </w:rPr>
              <w:t xml:space="preserve"> as an average intake</w:t>
            </w:r>
          </w:p>
        </w:tc>
        <w:tc>
          <w:tcPr>
            <w:tcW w:w="3213" w:type="dxa"/>
          </w:tcPr>
          <w:p w14:paraId="68554C9D" w14:textId="5613B7D0" w:rsidR="00AA2D2E" w:rsidRPr="00C83961" w:rsidRDefault="00AA2D2E" w:rsidP="00AA2D2E">
            <w:pPr>
              <w:keepNext/>
              <w:spacing w:line="480" w:lineRule="auto"/>
              <w:rPr>
                <w:rFonts w:cstheme="minorHAnsi"/>
                <w:color w:val="000000" w:themeColor="text1"/>
                <w:sz w:val="24"/>
                <w:szCs w:val="24"/>
                <w:lang w:val="en-GB"/>
              </w:rPr>
            </w:pPr>
            <w:r w:rsidRPr="00C83961">
              <w:rPr>
                <w:rFonts w:cstheme="minorHAnsi"/>
                <w:color w:val="000000" w:themeColor="text1"/>
                <w:sz w:val="24"/>
                <w:szCs w:val="24"/>
                <w:lang w:val="en-GB"/>
              </w:rPr>
              <w:t>Interview reveals alcohol abstinence or light</w:t>
            </w:r>
            <w:r>
              <w:rPr>
                <w:rFonts w:cstheme="minorHAnsi"/>
                <w:color w:val="000000" w:themeColor="text1"/>
                <w:sz w:val="24"/>
                <w:szCs w:val="24"/>
                <w:lang w:val="en-GB"/>
              </w:rPr>
              <w:t xml:space="preserve"> consumption</w:t>
            </w:r>
            <w:r w:rsidRPr="00C83961">
              <w:rPr>
                <w:rFonts w:cstheme="minorHAnsi"/>
                <w:color w:val="000000" w:themeColor="text1"/>
                <w:sz w:val="24"/>
                <w:szCs w:val="24"/>
                <w:lang w:val="en-GB"/>
              </w:rPr>
              <w:t xml:space="preserve"> the last </w:t>
            </w:r>
            <w:r w:rsidR="00447C89">
              <w:rPr>
                <w:rFonts w:cstheme="minorHAnsi"/>
                <w:color w:val="000000" w:themeColor="text1"/>
                <w:sz w:val="24"/>
                <w:szCs w:val="24"/>
                <w:lang w:val="en-GB"/>
              </w:rPr>
              <w:t xml:space="preserve">30 days </w:t>
            </w:r>
            <w:r w:rsidR="00C0533B">
              <w:rPr>
                <w:rFonts w:cstheme="minorHAnsi"/>
                <w:color w:val="000000" w:themeColor="text1"/>
                <w:sz w:val="24"/>
                <w:szCs w:val="24"/>
                <w:lang w:val="en-GB"/>
              </w:rPr>
              <w:t>as an average intake</w:t>
            </w:r>
          </w:p>
        </w:tc>
      </w:tr>
      <w:tr w:rsidR="00AA2D2E" w:rsidRPr="00447C89" w14:paraId="02B1E2CF" w14:textId="77777777" w:rsidTr="00AA2D2E">
        <w:tc>
          <w:tcPr>
            <w:tcW w:w="3203" w:type="dxa"/>
          </w:tcPr>
          <w:p w14:paraId="7943664E" w14:textId="77777777" w:rsidR="00AA2D2E" w:rsidRPr="00C83961" w:rsidRDefault="00AA2D2E" w:rsidP="00AA2D2E">
            <w:pPr>
              <w:keepNext/>
              <w:spacing w:line="480" w:lineRule="auto"/>
              <w:rPr>
                <w:rFonts w:cstheme="minorHAnsi"/>
                <w:color w:val="000000" w:themeColor="text1"/>
                <w:sz w:val="24"/>
                <w:szCs w:val="24"/>
                <w:lang w:val="en-GB"/>
              </w:rPr>
            </w:pPr>
            <w:r w:rsidRPr="00C83961">
              <w:rPr>
                <w:rFonts w:cstheme="minorHAnsi"/>
                <w:color w:val="000000" w:themeColor="text1"/>
                <w:sz w:val="24"/>
                <w:szCs w:val="24"/>
                <w:lang w:val="en-GB"/>
              </w:rPr>
              <w:t>2) Electronic health record</w:t>
            </w:r>
          </w:p>
        </w:tc>
        <w:tc>
          <w:tcPr>
            <w:tcW w:w="3212" w:type="dxa"/>
          </w:tcPr>
          <w:p w14:paraId="29B8C44F" w14:textId="7DC41A01" w:rsidR="00AA2D2E" w:rsidRPr="00C83961" w:rsidRDefault="00AA2D2E" w:rsidP="00AA2D2E">
            <w:pPr>
              <w:keepNext/>
              <w:spacing w:line="480" w:lineRule="auto"/>
              <w:rPr>
                <w:rFonts w:cstheme="minorHAnsi"/>
                <w:color w:val="000000" w:themeColor="text1"/>
                <w:sz w:val="24"/>
                <w:szCs w:val="24"/>
                <w:lang w:val="en-GB"/>
              </w:rPr>
            </w:pPr>
            <w:r w:rsidRPr="00C83961">
              <w:rPr>
                <w:rFonts w:cstheme="minorHAnsi"/>
                <w:color w:val="000000" w:themeColor="text1"/>
                <w:sz w:val="24"/>
                <w:szCs w:val="24"/>
                <w:lang w:val="en-GB"/>
              </w:rPr>
              <w:t xml:space="preserve">Hospital contact the last </w:t>
            </w:r>
            <w:r w:rsidR="00447C89">
              <w:rPr>
                <w:rFonts w:cstheme="minorHAnsi"/>
                <w:color w:val="000000" w:themeColor="text1"/>
                <w:sz w:val="24"/>
                <w:szCs w:val="24"/>
                <w:lang w:val="en-GB"/>
              </w:rPr>
              <w:t>30 days</w:t>
            </w:r>
            <w:r w:rsidRPr="00C83961">
              <w:rPr>
                <w:rFonts w:cstheme="minorHAnsi"/>
                <w:color w:val="000000" w:themeColor="text1"/>
                <w:sz w:val="24"/>
                <w:szCs w:val="24"/>
                <w:lang w:val="en-GB"/>
              </w:rPr>
              <w:t xml:space="preserve"> with history that indicates current drinking: alcohol intoxication, ethanol measurement or told by the patient</w:t>
            </w:r>
            <w:r w:rsidR="00C0533B">
              <w:rPr>
                <w:rFonts w:cstheme="minorHAnsi"/>
                <w:color w:val="000000" w:themeColor="text1"/>
                <w:sz w:val="24"/>
                <w:szCs w:val="24"/>
                <w:lang w:val="en-GB"/>
              </w:rPr>
              <w:t>, or death with obvious alcohol involvement</w:t>
            </w:r>
            <w:r w:rsidRPr="00C83961">
              <w:rPr>
                <w:rFonts w:cstheme="minorHAnsi"/>
                <w:color w:val="000000" w:themeColor="text1"/>
                <w:sz w:val="24"/>
                <w:szCs w:val="24"/>
                <w:lang w:val="en-GB"/>
              </w:rPr>
              <w:t>.</w:t>
            </w:r>
          </w:p>
        </w:tc>
        <w:tc>
          <w:tcPr>
            <w:tcW w:w="3213" w:type="dxa"/>
          </w:tcPr>
          <w:p w14:paraId="304FDBD9" w14:textId="230658F7" w:rsidR="00AA2D2E" w:rsidRPr="00C83961" w:rsidRDefault="00AA2D2E" w:rsidP="00AA2D2E">
            <w:pPr>
              <w:keepNext/>
              <w:spacing w:line="480" w:lineRule="auto"/>
              <w:rPr>
                <w:rFonts w:cstheme="minorHAnsi"/>
                <w:color w:val="000000" w:themeColor="text1"/>
                <w:sz w:val="24"/>
                <w:szCs w:val="24"/>
                <w:lang w:val="en-GB"/>
              </w:rPr>
            </w:pPr>
            <w:r w:rsidRPr="00C83961">
              <w:rPr>
                <w:rFonts w:cstheme="minorHAnsi"/>
                <w:color w:val="000000" w:themeColor="text1"/>
                <w:sz w:val="24"/>
                <w:szCs w:val="24"/>
                <w:lang w:val="en-GB"/>
              </w:rPr>
              <w:t xml:space="preserve">Either no hospital contacts or hospital contact without mentioning of alcohol </w:t>
            </w:r>
            <w:r>
              <w:rPr>
                <w:rFonts w:cstheme="minorHAnsi"/>
                <w:color w:val="000000" w:themeColor="text1"/>
                <w:sz w:val="24"/>
                <w:szCs w:val="24"/>
                <w:lang w:val="en-GB"/>
              </w:rPr>
              <w:t>consumption</w:t>
            </w:r>
            <w:r w:rsidRPr="00C83961">
              <w:rPr>
                <w:rFonts w:cstheme="minorHAnsi"/>
                <w:color w:val="000000" w:themeColor="text1"/>
                <w:sz w:val="24"/>
                <w:szCs w:val="24"/>
                <w:lang w:val="en-GB"/>
              </w:rPr>
              <w:t xml:space="preserve"> above the light</w:t>
            </w:r>
            <w:r>
              <w:rPr>
                <w:rFonts w:cstheme="minorHAnsi"/>
                <w:color w:val="000000" w:themeColor="text1"/>
                <w:sz w:val="24"/>
                <w:szCs w:val="24"/>
                <w:lang w:val="en-GB"/>
              </w:rPr>
              <w:t xml:space="preserve"> consumption</w:t>
            </w:r>
            <w:r w:rsidRPr="00C83961">
              <w:rPr>
                <w:rFonts w:cstheme="minorHAnsi"/>
                <w:color w:val="000000" w:themeColor="text1"/>
                <w:sz w:val="24"/>
                <w:szCs w:val="24"/>
                <w:lang w:val="en-GB"/>
              </w:rPr>
              <w:t xml:space="preserve"> level</w:t>
            </w:r>
            <w:r w:rsidR="00C0533B">
              <w:rPr>
                <w:rFonts w:cstheme="minorHAnsi"/>
                <w:color w:val="000000" w:themeColor="text1"/>
                <w:sz w:val="24"/>
                <w:szCs w:val="24"/>
                <w:lang w:val="en-GB"/>
              </w:rPr>
              <w:t>, as an average intake</w:t>
            </w:r>
            <w:r w:rsidR="00447C89">
              <w:rPr>
                <w:rFonts w:cstheme="minorHAnsi"/>
                <w:color w:val="000000" w:themeColor="text1"/>
                <w:sz w:val="24"/>
                <w:szCs w:val="24"/>
                <w:lang w:val="en-GB"/>
              </w:rPr>
              <w:t xml:space="preserve"> last 30 days</w:t>
            </w:r>
            <w:r w:rsidR="00C0533B">
              <w:rPr>
                <w:rFonts w:cstheme="minorHAnsi"/>
                <w:color w:val="000000" w:themeColor="text1"/>
                <w:sz w:val="24"/>
                <w:szCs w:val="24"/>
                <w:lang w:val="en-GB"/>
              </w:rPr>
              <w:t>. Death with no obvious alcohol involvement.</w:t>
            </w:r>
          </w:p>
        </w:tc>
      </w:tr>
      <w:tr w:rsidR="00AA2D2E" w:rsidRPr="008876C7" w14:paraId="5812E7C8" w14:textId="77777777" w:rsidTr="00AA2D2E">
        <w:tc>
          <w:tcPr>
            <w:tcW w:w="3203" w:type="dxa"/>
          </w:tcPr>
          <w:p w14:paraId="7D56E3E8" w14:textId="77777777" w:rsidR="00AA2D2E" w:rsidRPr="00C83961" w:rsidRDefault="00AA2D2E" w:rsidP="00AA2D2E">
            <w:pPr>
              <w:spacing w:line="480" w:lineRule="auto"/>
              <w:rPr>
                <w:rFonts w:cstheme="minorHAnsi"/>
                <w:color w:val="000000" w:themeColor="text1"/>
                <w:sz w:val="24"/>
                <w:szCs w:val="24"/>
                <w:lang w:val="en-GB"/>
              </w:rPr>
            </w:pPr>
            <w:r w:rsidRPr="00C83961">
              <w:rPr>
                <w:rFonts w:cstheme="minorHAnsi"/>
                <w:color w:val="000000" w:themeColor="text1"/>
                <w:sz w:val="24"/>
                <w:szCs w:val="24"/>
                <w:lang w:val="en-GB"/>
              </w:rPr>
              <w:t xml:space="preserve">3) Untimely treatment drop-out of </w:t>
            </w:r>
            <w:r>
              <w:rPr>
                <w:rFonts w:cstheme="minorHAnsi"/>
                <w:color w:val="000000" w:themeColor="text1"/>
                <w:sz w:val="24"/>
                <w:szCs w:val="24"/>
                <w:lang w:val="en-GB"/>
              </w:rPr>
              <w:t xml:space="preserve">treatment for </w:t>
            </w:r>
            <w:r w:rsidRPr="00C83961">
              <w:rPr>
                <w:rFonts w:cstheme="minorHAnsi"/>
                <w:color w:val="000000" w:themeColor="text1"/>
                <w:sz w:val="24"/>
                <w:szCs w:val="24"/>
                <w:lang w:val="en-GB"/>
              </w:rPr>
              <w:t xml:space="preserve">alcohol </w:t>
            </w:r>
            <w:r>
              <w:rPr>
                <w:rFonts w:cstheme="minorHAnsi"/>
                <w:color w:val="000000" w:themeColor="text1"/>
                <w:sz w:val="24"/>
                <w:szCs w:val="24"/>
                <w:lang w:val="en-GB"/>
              </w:rPr>
              <w:t>use disorder</w:t>
            </w:r>
            <w:r w:rsidRPr="00C83961">
              <w:rPr>
                <w:rFonts w:cstheme="minorHAnsi"/>
                <w:color w:val="000000" w:themeColor="text1"/>
                <w:sz w:val="24"/>
                <w:szCs w:val="24"/>
                <w:lang w:val="en-GB"/>
              </w:rPr>
              <w:t xml:space="preserve"> from Novavi</w:t>
            </w:r>
          </w:p>
        </w:tc>
        <w:tc>
          <w:tcPr>
            <w:tcW w:w="3212" w:type="dxa"/>
          </w:tcPr>
          <w:p w14:paraId="09722AC8" w14:textId="329585BC" w:rsidR="00AA2D2E" w:rsidRPr="00C83961" w:rsidRDefault="00AA2D2E" w:rsidP="00AA2D2E">
            <w:pPr>
              <w:spacing w:line="480" w:lineRule="auto"/>
              <w:rPr>
                <w:rFonts w:cstheme="minorHAnsi"/>
                <w:color w:val="000000" w:themeColor="text1"/>
                <w:sz w:val="24"/>
                <w:szCs w:val="24"/>
                <w:lang w:val="en-GB"/>
              </w:rPr>
            </w:pPr>
            <w:r w:rsidRPr="00C83961">
              <w:rPr>
                <w:rFonts w:cstheme="minorHAnsi"/>
                <w:color w:val="000000" w:themeColor="text1"/>
                <w:sz w:val="24"/>
                <w:szCs w:val="24"/>
                <w:lang w:val="en-GB"/>
              </w:rPr>
              <w:t xml:space="preserve">Untimely treatment drop-out </w:t>
            </w:r>
            <w:r w:rsidR="00447C89">
              <w:rPr>
                <w:rFonts w:cstheme="minorHAnsi"/>
                <w:color w:val="000000" w:themeColor="text1"/>
                <w:sz w:val="24"/>
                <w:szCs w:val="24"/>
                <w:lang w:val="en-GB"/>
              </w:rPr>
              <w:t>since randomization</w:t>
            </w:r>
            <w:r w:rsidRPr="00C83961">
              <w:rPr>
                <w:rFonts w:cstheme="minorHAnsi"/>
                <w:color w:val="000000" w:themeColor="text1"/>
                <w:sz w:val="24"/>
                <w:szCs w:val="24"/>
                <w:lang w:val="en-GB"/>
              </w:rPr>
              <w:t xml:space="preserve"> as judged by Novavi alcohol treatment </w:t>
            </w:r>
            <w:r w:rsidRPr="00C83961">
              <w:rPr>
                <w:rFonts w:cstheme="minorHAnsi"/>
                <w:color w:val="000000" w:themeColor="text1"/>
                <w:sz w:val="24"/>
                <w:szCs w:val="24"/>
                <w:lang w:val="en-GB"/>
              </w:rPr>
              <w:lastRenderedPageBreak/>
              <w:t>center</w:t>
            </w:r>
            <w:r w:rsidR="00F06CED">
              <w:rPr>
                <w:rFonts w:cstheme="minorHAnsi"/>
                <w:color w:val="000000" w:themeColor="text1"/>
                <w:sz w:val="24"/>
                <w:szCs w:val="24"/>
                <w:lang w:val="en-GB"/>
              </w:rPr>
              <w:t xml:space="preserve">, </w:t>
            </w:r>
            <w:r>
              <w:rPr>
                <w:rFonts w:cstheme="minorHAnsi"/>
                <w:color w:val="000000" w:themeColor="text1"/>
                <w:sz w:val="24"/>
                <w:szCs w:val="24"/>
                <w:lang w:val="en-GB"/>
              </w:rPr>
              <w:t>or death with obvious involvement of alcohol during the 6 months since baseline</w:t>
            </w:r>
          </w:p>
        </w:tc>
        <w:tc>
          <w:tcPr>
            <w:tcW w:w="3213" w:type="dxa"/>
          </w:tcPr>
          <w:p w14:paraId="7BDFE9A2" w14:textId="5DD75C93" w:rsidR="00AA2D2E" w:rsidRPr="00C83961" w:rsidRDefault="00AA2D2E" w:rsidP="00AA2D2E">
            <w:pPr>
              <w:spacing w:line="480" w:lineRule="auto"/>
              <w:rPr>
                <w:rFonts w:cstheme="minorHAnsi"/>
                <w:color w:val="000000" w:themeColor="text1"/>
                <w:sz w:val="24"/>
                <w:szCs w:val="24"/>
                <w:lang w:val="en-GB"/>
              </w:rPr>
            </w:pPr>
            <w:r w:rsidRPr="00C83961">
              <w:rPr>
                <w:rFonts w:cstheme="minorHAnsi"/>
                <w:color w:val="000000" w:themeColor="text1"/>
                <w:sz w:val="24"/>
                <w:szCs w:val="24"/>
                <w:lang w:val="en-GB"/>
              </w:rPr>
              <w:lastRenderedPageBreak/>
              <w:t xml:space="preserve">Not untimely dropout </w:t>
            </w:r>
            <w:r w:rsidR="00447C89">
              <w:rPr>
                <w:rFonts w:cstheme="minorHAnsi"/>
                <w:color w:val="000000" w:themeColor="text1"/>
                <w:sz w:val="24"/>
                <w:szCs w:val="24"/>
                <w:lang w:val="en-GB"/>
              </w:rPr>
              <w:t>since randomization. Death with no obvious alcohol involvement.</w:t>
            </w:r>
          </w:p>
        </w:tc>
      </w:tr>
    </w:tbl>
    <w:p w14:paraId="6852CE47" w14:textId="77777777" w:rsidR="00AA2D2E" w:rsidRPr="00C83961" w:rsidRDefault="00AA2D2E" w:rsidP="00AA2D2E">
      <w:pPr>
        <w:keepNext/>
        <w:spacing w:line="480" w:lineRule="auto"/>
        <w:rPr>
          <w:rFonts w:cstheme="minorHAnsi"/>
          <w:color w:val="000000" w:themeColor="text1"/>
          <w:sz w:val="24"/>
          <w:szCs w:val="24"/>
          <w:lang w:val="en-US"/>
        </w:rPr>
      </w:pPr>
    </w:p>
    <w:p w14:paraId="408F04FA" w14:textId="77777777" w:rsidR="00DB3A25" w:rsidRDefault="00AA2D2E" w:rsidP="00DB3A25">
      <w:pPr>
        <w:pStyle w:val="Overskrift3"/>
        <w:spacing w:line="360" w:lineRule="auto"/>
        <w:rPr>
          <w:ins w:id="33" w:author="Matilde Winther-Jensen" w:date="2023-04-12T10:37:00Z"/>
          <w:lang w:val="en-GB"/>
        </w:rPr>
      </w:pPr>
      <w:bookmarkStart w:id="34" w:name="_Toc132747642"/>
      <w:r w:rsidRPr="00DB3A25">
        <w:rPr>
          <w:lang w:val="en-GB"/>
        </w:rPr>
        <w:t>Secondary outcomes:</w:t>
      </w:r>
      <w:bookmarkEnd w:id="34"/>
      <w:r w:rsidRPr="00DB3A25">
        <w:rPr>
          <w:lang w:val="en-GB"/>
        </w:rPr>
        <w:t xml:space="preserve"> </w:t>
      </w:r>
    </w:p>
    <w:p w14:paraId="37B0A2E1" w14:textId="77777777" w:rsidR="00DB3A25" w:rsidRPr="0052707B" w:rsidRDefault="00AA2D2E" w:rsidP="0052707B">
      <w:pPr>
        <w:spacing w:line="480" w:lineRule="auto"/>
        <w:rPr>
          <w:ins w:id="35" w:author="Matilde Winther-Jensen" w:date="2023-04-12T10:37:00Z"/>
          <w:rFonts w:cstheme="minorHAnsi"/>
          <w:color w:val="000000" w:themeColor="text1"/>
          <w:sz w:val="24"/>
          <w:szCs w:val="24"/>
          <w:lang w:val="en-GB"/>
        </w:rPr>
      </w:pPr>
      <w:r w:rsidRPr="0052707B">
        <w:rPr>
          <w:rFonts w:cstheme="minorHAnsi"/>
          <w:color w:val="000000" w:themeColor="text1"/>
          <w:sz w:val="24"/>
          <w:szCs w:val="24"/>
          <w:lang w:val="en-GB"/>
        </w:rPr>
        <w:t xml:space="preserve">1) Reduction in number of heavy drinking days </w:t>
      </w:r>
      <w:r w:rsidR="00D50F0C" w:rsidRPr="0052707B">
        <w:rPr>
          <w:rFonts w:cstheme="minorHAnsi"/>
          <w:color w:val="000000" w:themeColor="text1"/>
          <w:sz w:val="24"/>
          <w:szCs w:val="24"/>
          <w:lang w:val="en-GB"/>
        </w:rPr>
        <w:t xml:space="preserve">assessed </w:t>
      </w:r>
      <w:r w:rsidRPr="0052707B">
        <w:rPr>
          <w:rFonts w:cstheme="minorHAnsi"/>
          <w:color w:val="000000" w:themeColor="text1"/>
          <w:sz w:val="24"/>
          <w:szCs w:val="24"/>
          <w:lang w:val="en-GB"/>
        </w:rPr>
        <w:t xml:space="preserve">last </w:t>
      </w:r>
      <w:r w:rsidR="00D50F0C" w:rsidRPr="0052707B">
        <w:rPr>
          <w:rFonts w:cstheme="minorHAnsi"/>
          <w:color w:val="000000" w:themeColor="text1"/>
          <w:sz w:val="24"/>
          <w:szCs w:val="24"/>
          <w:lang w:val="en-GB"/>
        </w:rPr>
        <w:t xml:space="preserve">30 days </w:t>
      </w:r>
      <w:r w:rsidRPr="0052707B">
        <w:rPr>
          <w:rFonts w:cstheme="minorHAnsi"/>
          <w:color w:val="000000" w:themeColor="text1"/>
          <w:sz w:val="24"/>
          <w:szCs w:val="24"/>
          <w:lang w:val="en-GB"/>
        </w:rPr>
        <w:t xml:space="preserve">(yes or no), </w:t>
      </w:r>
    </w:p>
    <w:p w14:paraId="62AF0C04" w14:textId="77777777" w:rsidR="00DB3A25" w:rsidRPr="0052707B" w:rsidRDefault="00AA2D2E" w:rsidP="0052707B">
      <w:pPr>
        <w:spacing w:line="480" w:lineRule="auto"/>
        <w:rPr>
          <w:ins w:id="36" w:author="Matilde Winther-Jensen" w:date="2023-04-12T10:37:00Z"/>
          <w:rFonts w:cstheme="minorHAnsi"/>
          <w:color w:val="000000" w:themeColor="text1"/>
          <w:sz w:val="24"/>
          <w:szCs w:val="24"/>
          <w:lang w:val="en-GB"/>
        </w:rPr>
      </w:pPr>
      <w:r w:rsidRPr="0052707B">
        <w:rPr>
          <w:rFonts w:cstheme="minorHAnsi"/>
          <w:color w:val="000000" w:themeColor="text1"/>
          <w:sz w:val="24"/>
          <w:szCs w:val="24"/>
          <w:lang w:val="en-GB"/>
        </w:rPr>
        <w:t xml:space="preserve">2) reduction in AUDIT </w:t>
      </w:r>
      <w:r w:rsidR="00CD03F0" w:rsidRPr="0052707B">
        <w:rPr>
          <w:rFonts w:cstheme="minorHAnsi"/>
          <w:color w:val="000000" w:themeColor="text1"/>
          <w:sz w:val="24"/>
          <w:szCs w:val="24"/>
          <w:lang w:val="en-GB"/>
        </w:rPr>
        <w:t xml:space="preserve">C </w:t>
      </w:r>
      <w:r w:rsidRPr="0052707B">
        <w:rPr>
          <w:rFonts w:cstheme="minorHAnsi"/>
          <w:color w:val="000000" w:themeColor="text1"/>
          <w:sz w:val="24"/>
          <w:szCs w:val="24"/>
          <w:lang w:val="en-GB"/>
        </w:rPr>
        <w:t xml:space="preserve">score (yes or no), </w:t>
      </w:r>
    </w:p>
    <w:p w14:paraId="1AE31034" w14:textId="77777777" w:rsidR="00DB3A25" w:rsidRPr="0052707B" w:rsidRDefault="00AA2D2E" w:rsidP="0052707B">
      <w:pPr>
        <w:spacing w:line="480" w:lineRule="auto"/>
        <w:rPr>
          <w:ins w:id="37" w:author="Matilde Winther-Jensen" w:date="2023-04-12T10:37:00Z"/>
          <w:rFonts w:cstheme="minorHAnsi"/>
          <w:color w:val="000000" w:themeColor="text1"/>
          <w:sz w:val="24"/>
          <w:szCs w:val="24"/>
          <w:lang w:val="en-GB"/>
        </w:rPr>
      </w:pPr>
      <w:r w:rsidRPr="0052707B">
        <w:rPr>
          <w:rFonts w:cstheme="minorHAnsi"/>
          <w:color w:val="000000" w:themeColor="text1"/>
          <w:sz w:val="24"/>
          <w:szCs w:val="24"/>
          <w:lang w:val="en-GB"/>
        </w:rPr>
        <w:t xml:space="preserve">3) improvement or no decrease in motivation to cut down on alcohol (yes or no), improvement or no decrease in </w:t>
      </w:r>
      <w:r w:rsidR="00CD03F0" w:rsidRPr="0052707B">
        <w:rPr>
          <w:rFonts w:cstheme="minorHAnsi"/>
          <w:color w:val="000000" w:themeColor="text1"/>
          <w:sz w:val="24"/>
          <w:szCs w:val="24"/>
          <w:lang w:val="en-GB"/>
        </w:rPr>
        <w:t xml:space="preserve">physical and mental </w:t>
      </w:r>
      <w:r w:rsidRPr="0052707B">
        <w:rPr>
          <w:rFonts w:cstheme="minorHAnsi"/>
          <w:color w:val="000000" w:themeColor="text1"/>
          <w:sz w:val="24"/>
          <w:szCs w:val="24"/>
          <w:lang w:val="en-GB"/>
        </w:rPr>
        <w:t xml:space="preserve">health-related quality of life (yes or no), calculated as the difference between baseline and follow-up. </w:t>
      </w:r>
    </w:p>
    <w:p w14:paraId="2CEAABB7" w14:textId="77777777" w:rsidR="00DB3A25" w:rsidRPr="0052707B" w:rsidRDefault="00D50F0C" w:rsidP="0052707B">
      <w:pPr>
        <w:spacing w:line="480" w:lineRule="auto"/>
        <w:rPr>
          <w:ins w:id="38" w:author="Matilde Winther-Jensen" w:date="2023-04-12T10:38:00Z"/>
          <w:rFonts w:cstheme="minorHAnsi"/>
          <w:color w:val="000000" w:themeColor="text1"/>
          <w:sz w:val="24"/>
          <w:szCs w:val="24"/>
          <w:lang w:val="en-GB"/>
        </w:rPr>
      </w:pPr>
      <w:r w:rsidRPr="0052707B">
        <w:rPr>
          <w:rFonts w:cstheme="minorHAnsi"/>
          <w:color w:val="000000" w:themeColor="text1"/>
          <w:sz w:val="24"/>
          <w:szCs w:val="24"/>
          <w:lang w:val="en-GB"/>
        </w:rPr>
        <w:t>4</w:t>
      </w:r>
      <w:r w:rsidR="004F58CA" w:rsidRPr="0052707B">
        <w:rPr>
          <w:rFonts w:cstheme="minorHAnsi"/>
          <w:color w:val="000000" w:themeColor="text1"/>
          <w:sz w:val="24"/>
          <w:szCs w:val="24"/>
          <w:lang w:val="en-GB"/>
        </w:rPr>
        <w:t xml:space="preserve">) </w:t>
      </w:r>
      <w:r w:rsidRPr="0052707B">
        <w:rPr>
          <w:rFonts w:cstheme="minorHAnsi"/>
          <w:color w:val="000000" w:themeColor="text1"/>
          <w:sz w:val="24"/>
          <w:szCs w:val="24"/>
          <w:lang w:val="en-GB"/>
        </w:rPr>
        <w:t>T</w:t>
      </w:r>
      <w:r w:rsidR="00AA2D2E" w:rsidRPr="0052707B">
        <w:rPr>
          <w:rFonts w:cstheme="minorHAnsi"/>
          <w:color w:val="000000" w:themeColor="text1"/>
          <w:sz w:val="24"/>
          <w:szCs w:val="24"/>
          <w:lang w:val="en-GB"/>
        </w:rPr>
        <w:t xml:space="preserve">he “certificate-of-health effect” will be evaluated by comparing likelihood of abstinence or light consumption </w:t>
      </w:r>
      <w:r w:rsidR="00D739E1" w:rsidRPr="0052707B">
        <w:rPr>
          <w:rFonts w:cstheme="minorHAnsi"/>
          <w:color w:val="000000" w:themeColor="text1"/>
          <w:sz w:val="24"/>
          <w:szCs w:val="24"/>
          <w:lang w:val="en-GB"/>
        </w:rPr>
        <w:t xml:space="preserve">last 30 days </w:t>
      </w:r>
      <w:r w:rsidR="00AA2D2E" w:rsidRPr="0052707B">
        <w:rPr>
          <w:rFonts w:cstheme="minorHAnsi"/>
          <w:color w:val="000000" w:themeColor="text1"/>
          <w:sz w:val="24"/>
          <w:szCs w:val="24"/>
          <w:lang w:val="en-GB"/>
        </w:rPr>
        <w:t>at six months between those in</w:t>
      </w:r>
      <w:r w:rsidR="00CD03F0" w:rsidRPr="0052707B">
        <w:rPr>
          <w:rFonts w:cstheme="minorHAnsi"/>
          <w:color w:val="000000" w:themeColor="text1"/>
          <w:sz w:val="24"/>
          <w:szCs w:val="24"/>
          <w:lang w:val="en-GB"/>
        </w:rPr>
        <w:t xml:space="preserve"> the</w:t>
      </w:r>
      <w:r w:rsidR="00AA2D2E" w:rsidRPr="0052707B">
        <w:rPr>
          <w:rFonts w:cstheme="minorHAnsi"/>
          <w:color w:val="000000" w:themeColor="text1"/>
          <w:sz w:val="24"/>
          <w:szCs w:val="24"/>
          <w:lang w:val="en-GB"/>
        </w:rPr>
        <w:t xml:space="preserve"> intervention group with a screen negative result (liver stiffness measurement&lt; 8kPa) with those in the control group.</w:t>
      </w:r>
      <w:r w:rsidR="00B43735" w:rsidRPr="0052707B">
        <w:rPr>
          <w:rFonts w:cstheme="minorHAnsi"/>
          <w:color w:val="000000" w:themeColor="text1"/>
          <w:sz w:val="24"/>
          <w:szCs w:val="24"/>
          <w:lang w:val="en-GB"/>
        </w:rPr>
        <w:t xml:space="preserve"> </w:t>
      </w:r>
    </w:p>
    <w:p w14:paraId="45E45270" w14:textId="13F158DC" w:rsidR="00AA2D2E" w:rsidRPr="0052707B" w:rsidRDefault="00D50F0C" w:rsidP="0052707B">
      <w:pPr>
        <w:spacing w:line="480" w:lineRule="auto"/>
        <w:rPr>
          <w:rFonts w:cstheme="minorHAnsi"/>
          <w:color w:val="000000" w:themeColor="text1"/>
          <w:sz w:val="24"/>
          <w:szCs w:val="24"/>
          <w:lang w:val="en-GB"/>
        </w:rPr>
      </w:pPr>
      <w:r w:rsidRPr="0052707B">
        <w:rPr>
          <w:rFonts w:cstheme="minorHAnsi"/>
          <w:color w:val="000000" w:themeColor="text1"/>
          <w:sz w:val="24"/>
          <w:szCs w:val="24"/>
          <w:lang w:val="en-GB"/>
        </w:rPr>
        <w:t>5</w:t>
      </w:r>
      <w:r w:rsidR="00B43735" w:rsidRPr="0052707B">
        <w:rPr>
          <w:rFonts w:cstheme="minorHAnsi"/>
          <w:color w:val="000000" w:themeColor="text1"/>
          <w:sz w:val="24"/>
          <w:szCs w:val="24"/>
          <w:lang w:val="en-GB"/>
        </w:rPr>
        <w:t>) Comparison within the intervention group: Whether those screening positives were more likely to cut down on alcohol than those who screen negative.</w:t>
      </w:r>
    </w:p>
    <w:p w14:paraId="7C417BBA" w14:textId="77777777" w:rsidR="00AA2D2E" w:rsidRPr="00B43735" w:rsidRDefault="00AA2D2E" w:rsidP="0052707B">
      <w:pPr>
        <w:spacing w:line="480" w:lineRule="auto"/>
        <w:rPr>
          <w:rFonts w:cstheme="minorHAnsi"/>
          <w:color w:val="000000" w:themeColor="text1"/>
          <w:sz w:val="24"/>
          <w:szCs w:val="24"/>
          <w:lang w:val="en-GB"/>
        </w:rPr>
      </w:pPr>
    </w:p>
    <w:p w14:paraId="2F2D491C" w14:textId="4F4F024D" w:rsidR="00560BFB" w:rsidRPr="003B3107" w:rsidRDefault="00257796" w:rsidP="009370F6">
      <w:pPr>
        <w:spacing w:line="360" w:lineRule="auto"/>
        <w:rPr>
          <w:rFonts w:asciiTheme="majorHAnsi" w:hAnsiTheme="majorHAnsi" w:cstheme="majorHAnsi"/>
          <w:color w:val="000000" w:themeColor="text1"/>
          <w:sz w:val="24"/>
          <w:szCs w:val="24"/>
          <w:lang w:val="en-GB"/>
        </w:rPr>
      </w:pPr>
      <w:bookmarkStart w:id="39" w:name="_Toc132747643"/>
      <w:r w:rsidRPr="003B3107">
        <w:rPr>
          <w:rStyle w:val="Overskrift3Tegn"/>
          <w:rFonts w:cstheme="majorHAnsi"/>
          <w:lang w:val="en-US"/>
        </w:rPr>
        <w:t>Supportive outcomes</w:t>
      </w:r>
      <w:bookmarkEnd w:id="39"/>
      <w:r w:rsidRPr="003B3107">
        <w:rPr>
          <w:rFonts w:asciiTheme="majorHAnsi" w:hAnsiTheme="majorHAnsi" w:cstheme="majorHAnsi"/>
          <w:color w:val="000000" w:themeColor="text1"/>
          <w:sz w:val="24"/>
          <w:szCs w:val="24"/>
          <w:lang w:val="en-GB"/>
        </w:rPr>
        <w:t xml:space="preserve"> </w:t>
      </w:r>
    </w:p>
    <w:p w14:paraId="43C746F0" w14:textId="2929A4D4" w:rsidR="00AA2D2E" w:rsidRPr="00C83961" w:rsidRDefault="00AA2D2E" w:rsidP="00AA2D2E">
      <w:pPr>
        <w:spacing w:before="100" w:beforeAutospacing="1" w:after="100" w:afterAutospacing="1" w:line="480" w:lineRule="auto"/>
        <w:rPr>
          <w:rFonts w:cstheme="minorHAnsi"/>
          <w:color w:val="000000"/>
          <w:sz w:val="24"/>
          <w:szCs w:val="24"/>
          <w:vertAlign w:val="superscript"/>
          <w:lang w:val="en-GB"/>
        </w:rPr>
      </w:pPr>
      <w:r w:rsidRPr="00C83961">
        <w:rPr>
          <w:rFonts w:cstheme="minorHAnsi"/>
          <w:color w:val="000000" w:themeColor="text1"/>
          <w:sz w:val="24"/>
          <w:szCs w:val="24"/>
          <w:lang w:val="en-GB"/>
        </w:rPr>
        <w:t xml:space="preserve">Supportive outcomes: Evaluation of liver disease </w:t>
      </w:r>
      <w:r>
        <w:rPr>
          <w:rFonts w:cstheme="minorHAnsi"/>
          <w:color w:val="000000" w:themeColor="text1"/>
          <w:sz w:val="24"/>
          <w:szCs w:val="24"/>
          <w:lang w:val="en-GB"/>
        </w:rPr>
        <w:t xml:space="preserve">by liver stiffness measurement, ultrasound or CT scan </w:t>
      </w:r>
      <w:r w:rsidRPr="00C83961">
        <w:rPr>
          <w:rFonts w:cstheme="minorHAnsi"/>
          <w:color w:val="000000" w:themeColor="text1"/>
          <w:sz w:val="24"/>
          <w:szCs w:val="24"/>
          <w:lang w:val="en-GB"/>
        </w:rPr>
        <w:t>at the hospital not as part of the study among participants</w:t>
      </w:r>
      <w:r>
        <w:rPr>
          <w:rFonts w:cstheme="minorHAnsi"/>
          <w:color w:val="000000" w:themeColor="text1"/>
          <w:sz w:val="24"/>
          <w:szCs w:val="24"/>
          <w:lang w:val="en-GB"/>
        </w:rPr>
        <w:t xml:space="preserve"> randomized as controls (cross-over)</w:t>
      </w:r>
      <w:r w:rsidRPr="00C83961">
        <w:rPr>
          <w:rFonts w:cstheme="minorHAnsi"/>
          <w:color w:val="000000" w:themeColor="text1"/>
          <w:sz w:val="24"/>
          <w:szCs w:val="24"/>
          <w:lang w:val="en-GB"/>
        </w:rPr>
        <w:t xml:space="preserve">. </w:t>
      </w:r>
      <w:r>
        <w:rPr>
          <w:rFonts w:cstheme="minorHAnsi"/>
          <w:color w:val="000000" w:themeColor="text1"/>
          <w:sz w:val="24"/>
          <w:szCs w:val="24"/>
          <w:lang w:val="en-GB"/>
        </w:rPr>
        <w:t xml:space="preserve">Also, we will </w:t>
      </w:r>
      <w:r w:rsidRPr="00C83961">
        <w:rPr>
          <w:rFonts w:cstheme="minorHAnsi"/>
          <w:color w:val="000000" w:themeColor="text1"/>
          <w:sz w:val="24"/>
          <w:szCs w:val="24"/>
          <w:lang w:val="en-GB"/>
        </w:rPr>
        <w:t xml:space="preserve">evaluate further investigations </w:t>
      </w:r>
      <w:r>
        <w:rPr>
          <w:rFonts w:cstheme="minorHAnsi"/>
          <w:color w:val="000000" w:themeColor="text1"/>
          <w:sz w:val="24"/>
          <w:szCs w:val="24"/>
          <w:lang w:val="en-GB"/>
        </w:rPr>
        <w:t xml:space="preserve">at the hospital </w:t>
      </w:r>
      <w:r w:rsidRPr="00C83961">
        <w:rPr>
          <w:rFonts w:cstheme="minorHAnsi"/>
          <w:color w:val="000000" w:themeColor="text1"/>
          <w:sz w:val="24"/>
          <w:szCs w:val="24"/>
          <w:lang w:val="en-GB"/>
        </w:rPr>
        <w:t>if a transient elastography measurement result indicates</w:t>
      </w:r>
      <w:r w:rsidR="00E35A9F">
        <w:rPr>
          <w:rFonts w:cstheme="minorHAnsi"/>
          <w:color w:val="000000" w:themeColor="text1"/>
          <w:sz w:val="24"/>
          <w:szCs w:val="24"/>
          <w:lang w:val="en-GB"/>
        </w:rPr>
        <w:t xml:space="preserve"> liver fibrosis</w:t>
      </w:r>
      <w:r w:rsidRPr="00C83961">
        <w:rPr>
          <w:rFonts w:cstheme="minorHAnsi"/>
          <w:color w:val="000000" w:themeColor="text1"/>
          <w:sz w:val="24"/>
          <w:szCs w:val="24"/>
          <w:lang w:val="en-GB"/>
        </w:rPr>
        <w:t xml:space="preserve"> (significant fibrosis (</w:t>
      </w:r>
      <w:r w:rsidRPr="00C83961">
        <w:rPr>
          <w:rFonts w:cstheme="minorHAnsi"/>
          <w:color w:val="000000" w:themeColor="text1"/>
          <w:sz w:val="24"/>
          <w:szCs w:val="24"/>
          <w:lang w:val="en-US"/>
        </w:rPr>
        <w:sym w:font="Symbol" w:char="F0B3"/>
      </w:r>
      <w:r w:rsidRPr="00C83961">
        <w:rPr>
          <w:rFonts w:cstheme="minorHAnsi"/>
          <w:color w:val="000000" w:themeColor="text1"/>
          <w:sz w:val="24"/>
          <w:szCs w:val="24"/>
          <w:lang w:val="en-GB"/>
        </w:rPr>
        <w:t>8kPa)</w:t>
      </w:r>
      <w:r w:rsidR="00E35A9F">
        <w:rPr>
          <w:rFonts w:cstheme="minorHAnsi"/>
          <w:color w:val="000000" w:themeColor="text1"/>
          <w:sz w:val="24"/>
          <w:szCs w:val="24"/>
          <w:lang w:val="en-GB"/>
        </w:rPr>
        <w:t>)</w:t>
      </w:r>
      <w:r>
        <w:rPr>
          <w:rFonts w:cstheme="minorHAnsi"/>
          <w:color w:val="000000" w:themeColor="text1"/>
          <w:sz w:val="24"/>
          <w:szCs w:val="24"/>
          <w:lang w:val="en-GB"/>
        </w:rPr>
        <w:t xml:space="preserve"> to assess the burden</w:t>
      </w:r>
      <w:r w:rsidR="00CD03F0">
        <w:rPr>
          <w:rFonts w:cstheme="minorHAnsi"/>
          <w:color w:val="000000" w:themeColor="text1"/>
          <w:sz w:val="24"/>
          <w:szCs w:val="24"/>
          <w:lang w:val="en-GB"/>
        </w:rPr>
        <w:t xml:space="preserve"> of </w:t>
      </w:r>
      <w:r w:rsidR="00CD03F0">
        <w:rPr>
          <w:rFonts w:cstheme="minorHAnsi"/>
          <w:color w:val="000000" w:themeColor="text1"/>
          <w:sz w:val="24"/>
          <w:szCs w:val="24"/>
          <w:lang w:val="en-GB"/>
        </w:rPr>
        <w:lastRenderedPageBreak/>
        <w:t>extra hospital contacts for the participant and the healthcare institution</w:t>
      </w:r>
      <w:r w:rsidRPr="00C83961">
        <w:rPr>
          <w:rFonts w:cstheme="minorHAnsi"/>
          <w:color w:val="000000" w:themeColor="text1"/>
          <w:sz w:val="24"/>
          <w:szCs w:val="24"/>
          <w:lang w:val="en-GB"/>
        </w:rPr>
        <w:t xml:space="preserve">. Longer follow-up (3 years) is planned to be conducted through health care registries to look for incidence of alcohol-related liver disease and death, </w:t>
      </w:r>
      <w:r w:rsidR="00CD03F0">
        <w:rPr>
          <w:rFonts w:cstheme="minorHAnsi"/>
          <w:color w:val="000000" w:themeColor="text1"/>
          <w:sz w:val="24"/>
          <w:szCs w:val="24"/>
          <w:lang w:val="en-GB"/>
        </w:rPr>
        <w:t xml:space="preserve">other liver disease, </w:t>
      </w:r>
      <w:r w:rsidRPr="00C83961">
        <w:rPr>
          <w:rFonts w:cstheme="minorHAnsi"/>
          <w:color w:val="000000" w:themeColor="text1"/>
          <w:sz w:val="24"/>
          <w:szCs w:val="24"/>
          <w:lang w:val="en-GB"/>
        </w:rPr>
        <w:t>visits to general practitioner and hospital contacts.</w:t>
      </w:r>
      <w:r w:rsidRPr="00C83961">
        <w:rPr>
          <w:rFonts w:cstheme="minorHAnsi"/>
          <w:color w:val="000000"/>
          <w:sz w:val="24"/>
          <w:szCs w:val="24"/>
          <w:vertAlign w:val="superscript"/>
          <w:lang w:val="en-GB"/>
        </w:rPr>
        <w:t>25,26</w:t>
      </w:r>
    </w:p>
    <w:p w14:paraId="79A9760F" w14:textId="39059ED5" w:rsidR="00CB6F64" w:rsidRPr="003B3107" w:rsidRDefault="00CB6F64" w:rsidP="009370F6">
      <w:pPr>
        <w:pStyle w:val="Overskrift3"/>
        <w:spacing w:line="360" w:lineRule="auto"/>
        <w:rPr>
          <w:rFonts w:cstheme="majorHAnsi"/>
          <w:lang w:val="en-US"/>
        </w:rPr>
      </w:pPr>
      <w:bookmarkStart w:id="40" w:name="_Toc132747644"/>
      <w:r w:rsidRPr="003B3107">
        <w:rPr>
          <w:rFonts w:cstheme="majorHAnsi"/>
          <w:lang w:val="en-US"/>
        </w:rPr>
        <w:t>Statistical analysis</w:t>
      </w:r>
      <w:bookmarkEnd w:id="40"/>
    </w:p>
    <w:p w14:paraId="3115316D" w14:textId="0F26E1EF" w:rsidR="00F35366" w:rsidRPr="003B3107" w:rsidRDefault="00F35366"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 xml:space="preserve">Continuous outcomes will be assessed for normality and reported as mean (sd) or median (25th-75th percentile) and </w:t>
      </w:r>
      <w:r w:rsidR="00577457" w:rsidRPr="003B3107">
        <w:rPr>
          <w:rFonts w:asciiTheme="majorHAnsi" w:hAnsiTheme="majorHAnsi" w:cstheme="majorHAnsi"/>
          <w:sz w:val="24"/>
          <w:szCs w:val="24"/>
          <w:lang w:val="en-US"/>
        </w:rPr>
        <w:t>analyzed</w:t>
      </w:r>
      <w:r w:rsidRPr="003B3107">
        <w:rPr>
          <w:rFonts w:asciiTheme="majorHAnsi" w:hAnsiTheme="majorHAnsi" w:cstheme="majorHAnsi"/>
          <w:sz w:val="24"/>
          <w:szCs w:val="24"/>
          <w:lang w:val="en-US"/>
        </w:rPr>
        <w:t xml:space="preserve"> with t-test or Wilcoxon test, as appropriate. </w:t>
      </w:r>
      <w:r w:rsidR="00A93DF8" w:rsidRPr="003B3107">
        <w:rPr>
          <w:rFonts w:asciiTheme="majorHAnsi" w:hAnsiTheme="majorHAnsi" w:cstheme="majorHAnsi"/>
          <w:sz w:val="24"/>
          <w:szCs w:val="24"/>
          <w:lang w:val="en-US"/>
        </w:rPr>
        <w:t xml:space="preserve">Categorical outcomes will be reported as n (%) and analyzed using chi-square test. </w:t>
      </w:r>
    </w:p>
    <w:p w14:paraId="68804C58" w14:textId="6A794440" w:rsidR="00A93DF8" w:rsidRPr="003B3107" w:rsidRDefault="00A93DF8" w:rsidP="009370F6">
      <w:pPr>
        <w:spacing w:line="360" w:lineRule="auto"/>
        <w:rPr>
          <w:rFonts w:asciiTheme="majorHAnsi" w:hAnsiTheme="majorHAnsi" w:cstheme="majorHAnsi"/>
          <w:color w:val="000000" w:themeColor="text1"/>
          <w:sz w:val="24"/>
          <w:szCs w:val="24"/>
          <w:lang w:val="en-GB"/>
        </w:rPr>
      </w:pPr>
      <w:r w:rsidRPr="003B3107">
        <w:rPr>
          <w:rFonts w:asciiTheme="majorHAnsi" w:hAnsiTheme="majorHAnsi" w:cstheme="majorHAnsi"/>
          <w:sz w:val="24"/>
          <w:szCs w:val="24"/>
          <w:lang w:val="en-US"/>
        </w:rPr>
        <w:t xml:space="preserve">The primary outcome </w:t>
      </w:r>
      <w:r w:rsidR="003D3475" w:rsidRPr="003B3107">
        <w:rPr>
          <w:rFonts w:asciiTheme="majorHAnsi" w:hAnsiTheme="majorHAnsi" w:cstheme="majorHAnsi"/>
          <w:color w:val="000000" w:themeColor="text1"/>
          <w:sz w:val="24"/>
          <w:szCs w:val="24"/>
          <w:lang w:val="en-GB"/>
        </w:rPr>
        <w:t>(alcohol abstinence or light co</w:t>
      </w:r>
      <w:r w:rsidR="00BB0800" w:rsidRPr="003B3107">
        <w:rPr>
          <w:rFonts w:asciiTheme="majorHAnsi" w:hAnsiTheme="majorHAnsi" w:cstheme="majorHAnsi"/>
          <w:color w:val="000000" w:themeColor="text1"/>
          <w:sz w:val="24"/>
          <w:szCs w:val="24"/>
          <w:lang w:val="en-GB"/>
        </w:rPr>
        <w:t>n</w:t>
      </w:r>
      <w:r w:rsidR="003D3475" w:rsidRPr="003B3107">
        <w:rPr>
          <w:rFonts w:asciiTheme="majorHAnsi" w:hAnsiTheme="majorHAnsi" w:cstheme="majorHAnsi"/>
          <w:color w:val="000000" w:themeColor="text1"/>
          <w:sz w:val="24"/>
          <w:szCs w:val="24"/>
          <w:lang w:val="en-GB"/>
        </w:rPr>
        <w:t xml:space="preserve">sumption </w:t>
      </w:r>
      <w:r w:rsidR="003D3475" w:rsidRPr="003B3107">
        <w:rPr>
          <w:rFonts w:asciiTheme="majorHAnsi" w:hAnsiTheme="majorHAnsi" w:cstheme="majorHAnsi"/>
          <w:color w:val="000000" w:themeColor="text1"/>
          <w:sz w:val="24"/>
          <w:szCs w:val="24"/>
          <w:lang w:val="en-US"/>
        </w:rPr>
        <w:t>(≤ 10 units alcohol/week</w:t>
      </w:r>
      <w:r w:rsidR="003D3475" w:rsidRPr="003B3107">
        <w:rPr>
          <w:rFonts w:asciiTheme="majorHAnsi" w:hAnsiTheme="majorHAnsi" w:cstheme="majorHAnsi"/>
          <w:color w:val="000000" w:themeColor="text1"/>
          <w:sz w:val="24"/>
          <w:szCs w:val="24"/>
          <w:lang w:val="en-GB"/>
        </w:rPr>
        <w:t xml:space="preserve"> throughout </w:t>
      </w:r>
      <w:r w:rsidR="00D50F0C">
        <w:rPr>
          <w:rFonts w:asciiTheme="majorHAnsi" w:hAnsiTheme="majorHAnsi" w:cstheme="majorHAnsi"/>
          <w:color w:val="000000" w:themeColor="text1"/>
          <w:sz w:val="24"/>
          <w:szCs w:val="24"/>
          <w:lang w:val="en-GB"/>
        </w:rPr>
        <w:t>last 30 days</w:t>
      </w:r>
      <w:r w:rsidR="003D3475" w:rsidRPr="003B3107">
        <w:rPr>
          <w:rFonts w:asciiTheme="majorHAnsi" w:hAnsiTheme="majorHAnsi" w:cstheme="majorHAnsi"/>
          <w:color w:val="000000" w:themeColor="text1"/>
          <w:sz w:val="24"/>
          <w:szCs w:val="24"/>
          <w:lang w:val="en-GB"/>
        </w:rPr>
        <w:t xml:space="preserve">) yes/no) </w:t>
      </w:r>
      <w:r w:rsidRPr="003B3107">
        <w:rPr>
          <w:rFonts w:asciiTheme="majorHAnsi" w:hAnsiTheme="majorHAnsi" w:cstheme="majorHAnsi"/>
          <w:sz w:val="24"/>
          <w:szCs w:val="24"/>
          <w:lang w:val="en-US"/>
        </w:rPr>
        <w:t>will be assessed using logistic regression adjusting for intervention</w:t>
      </w:r>
      <w:r w:rsidR="00D50F0C">
        <w:rPr>
          <w:rFonts w:asciiTheme="majorHAnsi" w:hAnsiTheme="majorHAnsi" w:cstheme="majorHAnsi"/>
          <w:sz w:val="24"/>
          <w:szCs w:val="24"/>
          <w:lang w:val="en-US"/>
        </w:rPr>
        <w:t xml:space="preserve"> with invitation to fibroscan examination</w:t>
      </w:r>
      <w:r w:rsidRPr="003B3107">
        <w:rPr>
          <w:rFonts w:asciiTheme="majorHAnsi" w:hAnsiTheme="majorHAnsi" w:cstheme="majorHAnsi"/>
          <w:sz w:val="24"/>
          <w:szCs w:val="24"/>
          <w:lang w:val="en-US"/>
        </w:rPr>
        <w:t xml:space="preserve"> and </w:t>
      </w:r>
      <w:r w:rsidRPr="003B3107">
        <w:rPr>
          <w:rFonts w:asciiTheme="majorHAnsi" w:hAnsiTheme="majorHAnsi" w:cstheme="majorHAnsi"/>
          <w:color w:val="000000" w:themeColor="text1"/>
          <w:sz w:val="24"/>
          <w:szCs w:val="24"/>
          <w:lang w:val="en-GB"/>
        </w:rPr>
        <w:t xml:space="preserve">average number of units per week at inclusion. </w:t>
      </w:r>
    </w:p>
    <w:p w14:paraId="13643EC0" w14:textId="023A8CD5" w:rsidR="00A93DF8" w:rsidRPr="003B3107" w:rsidRDefault="00A93DF8" w:rsidP="009370F6">
      <w:pPr>
        <w:spacing w:line="360" w:lineRule="auto"/>
        <w:rPr>
          <w:rFonts w:asciiTheme="majorHAnsi" w:hAnsiTheme="majorHAnsi" w:cstheme="majorHAnsi"/>
          <w:color w:val="000000" w:themeColor="text1"/>
          <w:sz w:val="24"/>
          <w:szCs w:val="24"/>
          <w:lang w:val="en-GB"/>
        </w:rPr>
      </w:pPr>
      <w:r w:rsidRPr="003B3107">
        <w:rPr>
          <w:rFonts w:asciiTheme="majorHAnsi" w:hAnsiTheme="majorHAnsi" w:cstheme="majorHAnsi"/>
          <w:color w:val="000000" w:themeColor="text1"/>
          <w:sz w:val="24"/>
          <w:szCs w:val="24"/>
          <w:lang w:val="en-GB"/>
        </w:rPr>
        <w:t xml:space="preserve">The primary outcome will be assessed in the intention-to-treat population, and further, in the per-protocol population. In the latter, inverse probability of treatment weighting </w:t>
      </w:r>
      <w:r w:rsidR="00DB3A25">
        <w:rPr>
          <w:rFonts w:asciiTheme="majorHAnsi" w:hAnsiTheme="majorHAnsi" w:cstheme="majorHAnsi"/>
          <w:color w:val="000000" w:themeColor="text1"/>
          <w:sz w:val="24"/>
          <w:szCs w:val="24"/>
          <w:lang w:val="en-GB"/>
        </w:rPr>
        <w:t>will be used to</w:t>
      </w:r>
      <w:r w:rsidRPr="003B3107">
        <w:rPr>
          <w:rFonts w:asciiTheme="majorHAnsi" w:hAnsiTheme="majorHAnsi" w:cstheme="majorHAnsi"/>
          <w:color w:val="000000" w:themeColor="text1"/>
          <w:sz w:val="24"/>
          <w:szCs w:val="24"/>
          <w:lang w:val="en-GB"/>
        </w:rPr>
        <w:t xml:space="preserve"> account for measured confounding of age, sex, average number of drinks per week and months in alcohol abuse treatment . </w:t>
      </w:r>
      <w:r w:rsidR="00746F8A" w:rsidRPr="003B3107">
        <w:rPr>
          <w:rFonts w:asciiTheme="majorHAnsi" w:hAnsiTheme="majorHAnsi" w:cstheme="majorHAnsi"/>
          <w:color w:val="000000" w:themeColor="text1"/>
          <w:sz w:val="24"/>
          <w:szCs w:val="24"/>
          <w:lang w:val="en-GB"/>
        </w:rPr>
        <w:t xml:space="preserve">Further, we will analyse whether time </w:t>
      </w:r>
      <w:r w:rsidR="00602124">
        <w:rPr>
          <w:rFonts w:asciiTheme="majorHAnsi" w:hAnsiTheme="majorHAnsi" w:cstheme="majorHAnsi"/>
          <w:color w:val="000000" w:themeColor="text1"/>
          <w:sz w:val="24"/>
          <w:szCs w:val="24"/>
          <w:lang w:val="en-GB"/>
        </w:rPr>
        <w:t>i</w:t>
      </w:r>
      <w:r w:rsidR="00746F8A" w:rsidRPr="003B3107">
        <w:rPr>
          <w:rFonts w:asciiTheme="majorHAnsi" w:hAnsiTheme="majorHAnsi" w:cstheme="majorHAnsi"/>
          <w:color w:val="000000" w:themeColor="text1"/>
          <w:sz w:val="24"/>
          <w:szCs w:val="24"/>
          <w:lang w:val="en-GB"/>
        </w:rPr>
        <w:t xml:space="preserve">n treatment for alcohol use disorder is an </w:t>
      </w:r>
      <w:r w:rsidR="00D50F0C">
        <w:rPr>
          <w:rFonts w:asciiTheme="majorHAnsi" w:hAnsiTheme="majorHAnsi" w:cstheme="majorHAnsi"/>
          <w:color w:val="000000" w:themeColor="text1"/>
          <w:sz w:val="24"/>
          <w:szCs w:val="24"/>
          <w:lang w:val="en-GB"/>
        </w:rPr>
        <w:t xml:space="preserve">effect </w:t>
      </w:r>
      <w:r w:rsidR="00602124">
        <w:rPr>
          <w:rFonts w:asciiTheme="majorHAnsi" w:hAnsiTheme="majorHAnsi" w:cstheme="majorHAnsi"/>
          <w:color w:val="000000" w:themeColor="text1"/>
          <w:sz w:val="24"/>
          <w:szCs w:val="24"/>
          <w:lang w:val="en-GB"/>
        </w:rPr>
        <w:t>modifier</w:t>
      </w:r>
      <w:r w:rsidR="00746F8A" w:rsidRPr="003B3107">
        <w:rPr>
          <w:rFonts w:asciiTheme="majorHAnsi" w:hAnsiTheme="majorHAnsi" w:cstheme="majorHAnsi"/>
          <w:color w:val="000000" w:themeColor="text1"/>
          <w:sz w:val="24"/>
          <w:szCs w:val="24"/>
          <w:lang w:val="en-GB"/>
        </w:rPr>
        <w:t xml:space="preserve"> analysed as interaction with randomization group and primary outcome.</w:t>
      </w:r>
    </w:p>
    <w:p w14:paraId="0F99930E" w14:textId="38F4008E" w:rsidR="001D4ED4" w:rsidRPr="003B3107" w:rsidRDefault="001D4ED4" w:rsidP="009370F6">
      <w:pPr>
        <w:pStyle w:val="Overskrift3"/>
        <w:spacing w:line="360" w:lineRule="auto"/>
        <w:rPr>
          <w:rFonts w:cstheme="majorHAnsi"/>
          <w:lang w:val="en-GB"/>
        </w:rPr>
      </w:pPr>
      <w:bookmarkStart w:id="41" w:name="_Toc132747645"/>
      <w:r w:rsidRPr="003B3107">
        <w:rPr>
          <w:rFonts w:cstheme="majorHAnsi"/>
          <w:lang w:val="en-GB"/>
        </w:rPr>
        <w:t>Secondary outcomes:</w:t>
      </w:r>
      <w:bookmarkEnd w:id="41"/>
      <w:r w:rsidRPr="003B3107">
        <w:rPr>
          <w:rFonts w:cstheme="majorHAnsi"/>
          <w:lang w:val="en-GB"/>
        </w:rPr>
        <w:t xml:space="preserve"> </w:t>
      </w:r>
    </w:p>
    <w:p w14:paraId="102ED9FA" w14:textId="7DFECC4C" w:rsidR="00A77E82" w:rsidRPr="003B3107" w:rsidRDefault="00A77E82" w:rsidP="009370F6">
      <w:pPr>
        <w:pStyle w:val="Listeafsnit"/>
        <w:numPr>
          <w:ilvl w:val="0"/>
          <w:numId w:val="6"/>
        </w:numPr>
        <w:spacing w:line="360" w:lineRule="auto"/>
        <w:rPr>
          <w:rFonts w:asciiTheme="majorHAnsi" w:hAnsiTheme="majorHAnsi" w:cstheme="majorHAnsi"/>
          <w:color w:val="000000" w:themeColor="text1"/>
          <w:sz w:val="24"/>
          <w:szCs w:val="24"/>
          <w:lang w:val="en-GB"/>
        </w:rPr>
      </w:pPr>
      <w:r w:rsidRPr="003B3107">
        <w:rPr>
          <w:rFonts w:asciiTheme="majorHAnsi" w:hAnsiTheme="majorHAnsi" w:cstheme="majorHAnsi"/>
          <w:color w:val="000000" w:themeColor="text1"/>
          <w:sz w:val="24"/>
          <w:szCs w:val="24"/>
          <w:lang w:val="en-GB"/>
        </w:rPr>
        <w:t>Reduction in number of heavy drinking days (yes or no)</w:t>
      </w:r>
    </w:p>
    <w:p w14:paraId="11B8EA3C" w14:textId="0D0AAAAF" w:rsidR="003B7DDE" w:rsidRPr="003B3107" w:rsidRDefault="003B7DDE" w:rsidP="009370F6">
      <w:pPr>
        <w:pStyle w:val="Listeafsnit"/>
        <w:spacing w:line="360" w:lineRule="auto"/>
        <w:rPr>
          <w:rFonts w:asciiTheme="majorHAnsi" w:hAnsiTheme="majorHAnsi" w:cstheme="majorHAnsi"/>
          <w:color w:val="000000" w:themeColor="text1"/>
          <w:sz w:val="24"/>
          <w:szCs w:val="24"/>
          <w:lang w:val="en-GB"/>
        </w:rPr>
      </w:pPr>
      <w:r w:rsidRPr="003B3107">
        <w:rPr>
          <w:rFonts w:asciiTheme="majorHAnsi" w:hAnsiTheme="majorHAnsi" w:cstheme="majorHAnsi"/>
          <w:color w:val="000000" w:themeColor="text1"/>
          <w:sz w:val="24"/>
          <w:szCs w:val="24"/>
          <w:lang w:val="en-GB"/>
        </w:rPr>
        <w:t xml:space="preserve">This secondary outcome will be assessed using </w:t>
      </w:r>
      <w:r w:rsidR="00781F42">
        <w:rPr>
          <w:rFonts w:asciiTheme="majorHAnsi" w:hAnsiTheme="majorHAnsi" w:cstheme="majorHAnsi"/>
          <w:color w:val="000000" w:themeColor="text1"/>
          <w:sz w:val="24"/>
          <w:szCs w:val="24"/>
          <w:lang w:val="en-GB"/>
        </w:rPr>
        <w:t>Logistic</w:t>
      </w:r>
      <w:r w:rsidRPr="003B3107">
        <w:rPr>
          <w:rFonts w:asciiTheme="majorHAnsi" w:hAnsiTheme="majorHAnsi" w:cstheme="majorHAnsi"/>
          <w:color w:val="000000" w:themeColor="text1"/>
          <w:sz w:val="24"/>
          <w:szCs w:val="24"/>
          <w:lang w:val="en-GB"/>
        </w:rPr>
        <w:t xml:space="preserve"> regression.</w:t>
      </w:r>
    </w:p>
    <w:p w14:paraId="210392DA" w14:textId="480DB6FA" w:rsidR="00A77E82" w:rsidRPr="003B3107" w:rsidRDefault="00CD03F0" w:rsidP="009370F6">
      <w:pPr>
        <w:pStyle w:val="Listeafsnit"/>
        <w:numPr>
          <w:ilvl w:val="0"/>
          <w:numId w:val="6"/>
        </w:numPr>
        <w:spacing w:line="360" w:lineRule="auto"/>
        <w:rPr>
          <w:rFonts w:asciiTheme="majorHAnsi" w:hAnsiTheme="majorHAnsi" w:cstheme="majorHAnsi"/>
          <w:color w:val="000000" w:themeColor="text1"/>
          <w:sz w:val="24"/>
          <w:szCs w:val="24"/>
          <w:lang w:val="en-GB"/>
        </w:rPr>
      </w:pPr>
      <w:r>
        <w:rPr>
          <w:rFonts w:asciiTheme="majorHAnsi" w:hAnsiTheme="majorHAnsi" w:cstheme="majorHAnsi"/>
          <w:color w:val="000000" w:themeColor="text1"/>
          <w:sz w:val="24"/>
          <w:szCs w:val="24"/>
          <w:lang w:val="en-GB"/>
        </w:rPr>
        <w:t>R</w:t>
      </w:r>
      <w:r w:rsidR="00A77E82" w:rsidRPr="003B3107">
        <w:rPr>
          <w:rFonts w:asciiTheme="majorHAnsi" w:hAnsiTheme="majorHAnsi" w:cstheme="majorHAnsi"/>
          <w:color w:val="000000" w:themeColor="text1"/>
          <w:sz w:val="24"/>
          <w:szCs w:val="24"/>
          <w:lang w:val="en-GB"/>
        </w:rPr>
        <w:t>eduction in AUDIT</w:t>
      </w:r>
      <w:r>
        <w:rPr>
          <w:rFonts w:asciiTheme="majorHAnsi" w:hAnsiTheme="majorHAnsi" w:cstheme="majorHAnsi"/>
          <w:color w:val="000000" w:themeColor="text1"/>
          <w:sz w:val="24"/>
          <w:szCs w:val="24"/>
          <w:lang w:val="en-GB"/>
        </w:rPr>
        <w:t>-C</w:t>
      </w:r>
      <w:r w:rsidR="00A77E82" w:rsidRPr="003B3107">
        <w:rPr>
          <w:rFonts w:asciiTheme="majorHAnsi" w:hAnsiTheme="majorHAnsi" w:cstheme="majorHAnsi"/>
          <w:color w:val="000000" w:themeColor="text1"/>
          <w:sz w:val="24"/>
          <w:szCs w:val="24"/>
          <w:lang w:val="en-GB"/>
        </w:rPr>
        <w:t xml:space="preserve"> score (yes or no</w:t>
      </w:r>
      <w:r w:rsidR="00BB0800" w:rsidRPr="003B3107">
        <w:rPr>
          <w:rFonts w:asciiTheme="majorHAnsi" w:hAnsiTheme="majorHAnsi" w:cstheme="majorHAnsi"/>
          <w:color w:val="000000" w:themeColor="text1"/>
          <w:sz w:val="24"/>
          <w:szCs w:val="24"/>
          <w:lang w:val="en-GB"/>
        </w:rPr>
        <w:t>, measured on continuous scale</w:t>
      </w:r>
      <w:r w:rsidR="00A77E82" w:rsidRPr="003B3107">
        <w:rPr>
          <w:rFonts w:asciiTheme="majorHAnsi" w:hAnsiTheme="majorHAnsi" w:cstheme="majorHAnsi"/>
          <w:color w:val="000000" w:themeColor="text1"/>
          <w:sz w:val="24"/>
          <w:szCs w:val="24"/>
          <w:lang w:val="en-GB"/>
        </w:rPr>
        <w:t xml:space="preserve">), </w:t>
      </w:r>
    </w:p>
    <w:p w14:paraId="30017142" w14:textId="32872BD3" w:rsidR="003B7DDE" w:rsidRPr="003B3107" w:rsidRDefault="004A5928" w:rsidP="009370F6">
      <w:pPr>
        <w:pStyle w:val="Listeafsnit"/>
        <w:spacing w:line="360" w:lineRule="auto"/>
        <w:rPr>
          <w:rFonts w:asciiTheme="majorHAnsi" w:hAnsiTheme="majorHAnsi" w:cstheme="majorHAnsi"/>
          <w:color w:val="000000" w:themeColor="text1"/>
          <w:sz w:val="24"/>
          <w:szCs w:val="24"/>
          <w:lang w:val="en-GB"/>
        </w:rPr>
      </w:pPr>
      <w:r w:rsidRPr="003B3107">
        <w:rPr>
          <w:rFonts w:asciiTheme="majorHAnsi" w:hAnsiTheme="majorHAnsi" w:cstheme="majorHAnsi"/>
          <w:color w:val="000000" w:themeColor="text1"/>
          <w:sz w:val="24"/>
          <w:szCs w:val="24"/>
          <w:lang w:val="en-GB"/>
        </w:rPr>
        <w:t xml:space="preserve">linear </w:t>
      </w:r>
      <w:r w:rsidR="003B7DDE" w:rsidRPr="003B3107">
        <w:rPr>
          <w:rFonts w:asciiTheme="majorHAnsi" w:hAnsiTheme="majorHAnsi" w:cstheme="majorHAnsi"/>
          <w:color w:val="000000" w:themeColor="text1"/>
          <w:sz w:val="24"/>
          <w:szCs w:val="24"/>
          <w:lang w:val="en-GB"/>
        </w:rPr>
        <w:t xml:space="preserve">regression </w:t>
      </w:r>
    </w:p>
    <w:p w14:paraId="35EAC09A" w14:textId="51318237" w:rsidR="00A77E82" w:rsidRPr="003B3107" w:rsidRDefault="00CD03F0" w:rsidP="009370F6">
      <w:pPr>
        <w:pStyle w:val="Listeafsnit"/>
        <w:numPr>
          <w:ilvl w:val="0"/>
          <w:numId w:val="6"/>
        </w:numPr>
        <w:spacing w:line="360" w:lineRule="auto"/>
        <w:rPr>
          <w:rFonts w:asciiTheme="majorHAnsi" w:hAnsiTheme="majorHAnsi" w:cstheme="majorHAnsi"/>
          <w:color w:val="000000" w:themeColor="text1"/>
          <w:sz w:val="24"/>
          <w:szCs w:val="24"/>
          <w:lang w:val="en-GB"/>
        </w:rPr>
      </w:pPr>
      <w:r>
        <w:rPr>
          <w:rFonts w:asciiTheme="majorHAnsi" w:hAnsiTheme="majorHAnsi" w:cstheme="majorHAnsi"/>
          <w:color w:val="000000" w:themeColor="text1"/>
          <w:sz w:val="24"/>
          <w:szCs w:val="24"/>
          <w:lang w:val="en-GB"/>
        </w:rPr>
        <w:t>I</w:t>
      </w:r>
      <w:r w:rsidR="00A77E82" w:rsidRPr="003B3107">
        <w:rPr>
          <w:rFonts w:asciiTheme="majorHAnsi" w:hAnsiTheme="majorHAnsi" w:cstheme="majorHAnsi"/>
          <w:color w:val="000000" w:themeColor="text1"/>
          <w:sz w:val="24"/>
          <w:szCs w:val="24"/>
          <w:lang w:val="en-GB"/>
        </w:rPr>
        <w:t xml:space="preserve">mprovement or no decrease in motivation to cut down on alcohol (yes or no), improvement or no decrease in health-related quality of life (yes or no), calculated as the difference between baseline and follow-up. </w:t>
      </w:r>
      <w:r w:rsidR="002F0A0E" w:rsidRPr="003B3107">
        <w:rPr>
          <w:rFonts w:asciiTheme="majorHAnsi" w:hAnsiTheme="majorHAnsi" w:cstheme="majorHAnsi"/>
          <w:color w:val="000000" w:themeColor="text1"/>
          <w:sz w:val="24"/>
          <w:szCs w:val="24"/>
          <w:lang w:val="en-GB"/>
        </w:rPr>
        <w:t xml:space="preserve">Linear regression. </w:t>
      </w:r>
    </w:p>
    <w:p w14:paraId="2E618F4A" w14:textId="6D42A11C" w:rsidR="004F58CA" w:rsidRDefault="00AA2D2E" w:rsidP="009370F6">
      <w:pPr>
        <w:pStyle w:val="Listeafsnit"/>
        <w:numPr>
          <w:ilvl w:val="0"/>
          <w:numId w:val="6"/>
        </w:numPr>
        <w:spacing w:line="360" w:lineRule="auto"/>
        <w:rPr>
          <w:rFonts w:asciiTheme="majorHAnsi" w:hAnsiTheme="majorHAnsi" w:cstheme="majorHAnsi"/>
          <w:color w:val="000000" w:themeColor="text1"/>
          <w:sz w:val="24"/>
          <w:szCs w:val="24"/>
          <w:lang w:val="en-GB"/>
        </w:rPr>
      </w:pPr>
      <w:r>
        <w:rPr>
          <w:rFonts w:asciiTheme="majorHAnsi" w:hAnsiTheme="majorHAnsi" w:cstheme="majorHAnsi"/>
          <w:color w:val="000000" w:themeColor="text1"/>
          <w:sz w:val="24"/>
          <w:szCs w:val="24"/>
          <w:lang w:val="en-GB"/>
        </w:rPr>
        <w:t>Staying</w:t>
      </w:r>
      <w:r w:rsidR="00A77E82" w:rsidRPr="003B3107">
        <w:rPr>
          <w:rFonts w:asciiTheme="majorHAnsi" w:hAnsiTheme="majorHAnsi" w:cstheme="majorHAnsi"/>
          <w:color w:val="000000" w:themeColor="text1"/>
          <w:sz w:val="24"/>
          <w:szCs w:val="24"/>
          <w:lang w:val="en-GB"/>
        </w:rPr>
        <w:t xml:space="preserve"> </w:t>
      </w:r>
      <w:r>
        <w:rPr>
          <w:rFonts w:asciiTheme="majorHAnsi" w:hAnsiTheme="majorHAnsi" w:cstheme="majorHAnsi"/>
          <w:color w:val="000000" w:themeColor="text1"/>
          <w:sz w:val="24"/>
          <w:szCs w:val="24"/>
          <w:lang w:val="en-GB"/>
        </w:rPr>
        <w:t xml:space="preserve">in </w:t>
      </w:r>
      <w:r w:rsidR="00A77E82" w:rsidRPr="003B3107">
        <w:rPr>
          <w:rFonts w:asciiTheme="majorHAnsi" w:hAnsiTheme="majorHAnsi" w:cstheme="majorHAnsi"/>
          <w:color w:val="000000" w:themeColor="text1"/>
          <w:sz w:val="24"/>
          <w:szCs w:val="24"/>
          <w:lang w:val="en-GB"/>
        </w:rPr>
        <w:t>alcohol abuse treatment among participants exceeding light drinking levels</w:t>
      </w:r>
      <w:r>
        <w:rPr>
          <w:rFonts w:asciiTheme="majorHAnsi" w:hAnsiTheme="majorHAnsi" w:cstheme="majorHAnsi"/>
          <w:color w:val="000000" w:themeColor="text1"/>
          <w:sz w:val="24"/>
          <w:szCs w:val="24"/>
          <w:lang w:val="en-GB"/>
        </w:rPr>
        <w:t xml:space="preserve"> (yes/no)</w:t>
      </w:r>
      <w:r w:rsidR="00A77E82" w:rsidRPr="003B3107">
        <w:rPr>
          <w:rFonts w:asciiTheme="majorHAnsi" w:hAnsiTheme="majorHAnsi" w:cstheme="majorHAnsi"/>
          <w:color w:val="000000" w:themeColor="text1"/>
          <w:sz w:val="24"/>
          <w:szCs w:val="24"/>
          <w:lang w:val="en-GB"/>
        </w:rPr>
        <w:t>.</w:t>
      </w:r>
      <w:r w:rsidR="00602124">
        <w:rPr>
          <w:rFonts w:asciiTheme="majorHAnsi" w:hAnsiTheme="majorHAnsi" w:cstheme="majorHAnsi"/>
          <w:color w:val="000000" w:themeColor="text1"/>
          <w:sz w:val="24"/>
          <w:szCs w:val="24"/>
          <w:lang w:val="en-GB"/>
        </w:rPr>
        <w:t xml:space="preserve"> Logistic regression.</w:t>
      </w:r>
    </w:p>
    <w:p w14:paraId="19D8E91A" w14:textId="638C00E1" w:rsidR="005656EB" w:rsidRDefault="005656EB" w:rsidP="009370F6">
      <w:pPr>
        <w:pStyle w:val="Listeafsnit"/>
        <w:numPr>
          <w:ilvl w:val="0"/>
          <w:numId w:val="6"/>
        </w:numPr>
        <w:spacing w:line="360" w:lineRule="auto"/>
        <w:rPr>
          <w:rFonts w:asciiTheme="majorHAnsi" w:hAnsiTheme="majorHAnsi" w:cstheme="majorHAnsi"/>
          <w:color w:val="000000" w:themeColor="text1"/>
          <w:sz w:val="24"/>
          <w:szCs w:val="24"/>
          <w:lang w:val="en-GB"/>
        </w:rPr>
      </w:pPr>
      <w:r>
        <w:rPr>
          <w:rFonts w:asciiTheme="majorHAnsi" w:hAnsiTheme="majorHAnsi" w:cstheme="majorHAnsi"/>
          <w:color w:val="000000" w:themeColor="text1"/>
          <w:sz w:val="24"/>
          <w:szCs w:val="24"/>
          <w:lang w:val="en-GB"/>
        </w:rPr>
        <w:lastRenderedPageBreak/>
        <w:t>I</w:t>
      </w:r>
      <w:r w:rsidRPr="003B3107">
        <w:rPr>
          <w:rFonts w:asciiTheme="majorHAnsi" w:hAnsiTheme="majorHAnsi" w:cstheme="majorHAnsi"/>
          <w:color w:val="000000" w:themeColor="text1"/>
          <w:sz w:val="24"/>
          <w:szCs w:val="24"/>
          <w:lang w:val="en-GB"/>
        </w:rPr>
        <w:t>mprovement or no decrease in</w:t>
      </w:r>
      <w:r>
        <w:rPr>
          <w:rFonts w:asciiTheme="majorHAnsi" w:hAnsiTheme="majorHAnsi" w:cstheme="majorHAnsi"/>
          <w:color w:val="000000" w:themeColor="text1"/>
          <w:sz w:val="24"/>
          <w:szCs w:val="24"/>
          <w:lang w:val="en-GB"/>
        </w:rPr>
        <w:t xml:space="preserve"> physical or mental health-related quality of life</w:t>
      </w:r>
      <w:r w:rsidR="00781F42">
        <w:rPr>
          <w:rFonts w:asciiTheme="majorHAnsi" w:hAnsiTheme="majorHAnsi" w:cstheme="majorHAnsi"/>
          <w:color w:val="000000" w:themeColor="text1"/>
          <w:sz w:val="24"/>
          <w:szCs w:val="24"/>
          <w:lang w:val="en-GB"/>
        </w:rPr>
        <w:t xml:space="preserve"> (Sf-12))</w:t>
      </w:r>
      <w:r w:rsidR="00602124">
        <w:rPr>
          <w:rFonts w:asciiTheme="majorHAnsi" w:hAnsiTheme="majorHAnsi" w:cstheme="majorHAnsi"/>
          <w:color w:val="000000" w:themeColor="text1"/>
          <w:sz w:val="24"/>
          <w:szCs w:val="24"/>
          <w:lang w:val="en-GB"/>
        </w:rPr>
        <w:t>. L</w:t>
      </w:r>
      <w:r w:rsidR="00602124" w:rsidRPr="003B3107">
        <w:rPr>
          <w:rFonts w:asciiTheme="majorHAnsi" w:hAnsiTheme="majorHAnsi" w:cstheme="majorHAnsi"/>
          <w:color w:val="000000" w:themeColor="text1"/>
          <w:sz w:val="24"/>
          <w:szCs w:val="24"/>
          <w:lang w:val="en-GB"/>
        </w:rPr>
        <w:t>inear regression.</w:t>
      </w:r>
    </w:p>
    <w:p w14:paraId="779983B4" w14:textId="302BAF73" w:rsidR="005656EB" w:rsidRDefault="005656EB" w:rsidP="009370F6">
      <w:pPr>
        <w:pStyle w:val="Listeafsnit"/>
        <w:numPr>
          <w:ilvl w:val="0"/>
          <w:numId w:val="6"/>
        </w:numPr>
        <w:spacing w:line="360" w:lineRule="auto"/>
        <w:rPr>
          <w:rFonts w:asciiTheme="majorHAnsi" w:hAnsiTheme="majorHAnsi" w:cstheme="majorHAnsi"/>
          <w:color w:val="000000" w:themeColor="text1"/>
          <w:sz w:val="24"/>
          <w:szCs w:val="24"/>
          <w:lang w:val="en-GB"/>
        </w:rPr>
      </w:pPr>
      <w:r>
        <w:rPr>
          <w:rFonts w:asciiTheme="majorHAnsi" w:hAnsiTheme="majorHAnsi" w:cstheme="majorHAnsi"/>
          <w:color w:val="000000" w:themeColor="text1"/>
          <w:sz w:val="24"/>
          <w:szCs w:val="24"/>
          <w:lang w:val="en-GB"/>
        </w:rPr>
        <w:t>I</w:t>
      </w:r>
      <w:r w:rsidRPr="003B3107">
        <w:rPr>
          <w:rFonts w:asciiTheme="majorHAnsi" w:hAnsiTheme="majorHAnsi" w:cstheme="majorHAnsi"/>
          <w:color w:val="000000" w:themeColor="text1"/>
          <w:sz w:val="24"/>
          <w:szCs w:val="24"/>
          <w:lang w:val="en-GB"/>
        </w:rPr>
        <w:t>mprovement or no decrease in</w:t>
      </w:r>
      <w:r>
        <w:rPr>
          <w:rFonts w:asciiTheme="majorHAnsi" w:hAnsiTheme="majorHAnsi" w:cstheme="majorHAnsi"/>
          <w:color w:val="000000" w:themeColor="text1"/>
          <w:sz w:val="24"/>
          <w:szCs w:val="24"/>
          <w:lang w:val="en-GB"/>
        </w:rPr>
        <w:t xml:space="preserve"> smoking</w:t>
      </w:r>
      <w:r w:rsidR="00602124">
        <w:rPr>
          <w:rFonts w:asciiTheme="majorHAnsi" w:hAnsiTheme="majorHAnsi" w:cstheme="majorHAnsi"/>
          <w:color w:val="000000" w:themeColor="text1"/>
          <w:sz w:val="24"/>
          <w:szCs w:val="24"/>
          <w:lang w:val="en-GB"/>
        </w:rPr>
        <w:t>. Logistic regression.</w:t>
      </w:r>
    </w:p>
    <w:p w14:paraId="0A3FA8C2" w14:textId="253092B4" w:rsidR="00A77E82" w:rsidRDefault="00A77E82" w:rsidP="009370F6">
      <w:pPr>
        <w:pStyle w:val="Listeafsnit"/>
        <w:numPr>
          <w:ilvl w:val="0"/>
          <w:numId w:val="6"/>
        </w:numPr>
        <w:spacing w:line="360" w:lineRule="auto"/>
        <w:rPr>
          <w:rFonts w:asciiTheme="majorHAnsi" w:hAnsiTheme="majorHAnsi" w:cstheme="majorHAnsi"/>
          <w:color w:val="000000" w:themeColor="text1"/>
          <w:sz w:val="24"/>
          <w:szCs w:val="24"/>
          <w:lang w:val="en-GB"/>
        </w:rPr>
      </w:pPr>
      <w:r w:rsidRPr="004F58CA">
        <w:rPr>
          <w:rFonts w:asciiTheme="majorHAnsi" w:hAnsiTheme="majorHAnsi" w:cstheme="majorHAnsi"/>
          <w:color w:val="000000" w:themeColor="text1"/>
          <w:sz w:val="24"/>
          <w:szCs w:val="24"/>
          <w:lang w:val="en-GB"/>
        </w:rPr>
        <w:t>Evaluation of liver disease at the hospital not as part of the study among all participants</w:t>
      </w:r>
      <w:r w:rsidR="001A1751">
        <w:rPr>
          <w:rFonts w:asciiTheme="majorHAnsi" w:hAnsiTheme="majorHAnsi" w:cstheme="majorHAnsi"/>
          <w:color w:val="000000" w:themeColor="text1"/>
          <w:sz w:val="24"/>
          <w:szCs w:val="24"/>
          <w:lang w:val="en-GB"/>
        </w:rPr>
        <w:t xml:space="preserve"> to assess cross-over: whether </w:t>
      </w:r>
      <w:r w:rsidR="00B43735">
        <w:rPr>
          <w:rFonts w:asciiTheme="majorHAnsi" w:hAnsiTheme="majorHAnsi" w:cstheme="majorHAnsi"/>
          <w:color w:val="000000" w:themeColor="text1"/>
          <w:sz w:val="24"/>
          <w:szCs w:val="24"/>
          <w:lang w:val="en-GB"/>
        </w:rPr>
        <w:t xml:space="preserve">those randomised as controls had the intervention performed in another </w:t>
      </w:r>
      <w:r w:rsidR="00CD03F0">
        <w:rPr>
          <w:rFonts w:asciiTheme="majorHAnsi" w:hAnsiTheme="majorHAnsi" w:cstheme="majorHAnsi"/>
          <w:color w:val="000000" w:themeColor="text1"/>
          <w:sz w:val="24"/>
          <w:szCs w:val="24"/>
          <w:lang w:val="en-GB"/>
        </w:rPr>
        <w:t xml:space="preserve">occasion </w:t>
      </w:r>
      <w:r w:rsidR="004F58CA">
        <w:rPr>
          <w:rFonts w:asciiTheme="majorHAnsi" w:hAnsiTheme="majorHAnsi" w:cstheme="majorHAnsi"/>
          <w:color w:val="000000" w:themeColor="text1"/>
          <w:sz w:val="24"/>
          <w:szCs w:val="24"/>
          <w:lang w:val="en-GB"/>
        </w:rPr>
        <w:t>(yes/no)</w:t>
      </w:r>
      <w:r w:rsidR="00781F42">
        <w:rPr>
          <w:rFonts w:asciiTheme="majorHAnsi" w:hAnsiTheme="majorHAnsi" w:cstheme="majorHAnsi"/>
          <w:color w:val="000000" w:themeColor="text1"/>
          <w:sz w:val="24"/>
          <w:szCs w:val="24"/>
          <w:lang w:val="en-GB"/>
        </w:rPr>
        <w:t>.</w:t>
      </w:r>
    </w:p>
    <w:p w14:paraId="3EB452AA" w14:textId="5378CBFF" w:rsidR="00B43735" w:rsidRPr="004F58CA" w:rsidRDefault="00B43735" w:rsidP="009370F6">
      <w:pPr>
        <w:pStyle w:val="Listeafsnit"/>
        <w:numPr>
          <w:ilvl w:val="0"/>
          <w:numId w:val="6"/>
        </w:numPr>
        <w:spacing w:line="360" w:lineRule="auto"/>
        <w:rPr>
          <w:rFonts w:asciiTheme="majorHAnsi" w:hAnsiTheme="majorHAnsi" w:cstheme="majorHAnsi"/>
          <w:color w:val="000000" w:themeColor="text1"/>
          <w:sz w:val="24"/>
          <w:szCs w:val="24"/>
          <w:lang w:val="en-GB"/>
        </w:rPr>
      </w:pPr>
      <w:r>
        <w:rPr>
          <w:rFonts w:asciiTheme="majorHAnsi" w:hAnsiTheme="majorHAnsi" w:cstheme="majorHAnsi"/>
          <w:color w:val="000000" w:themeColor="text1"/>
          <w:sz w:val="24"/>
          <w:szCs w:val="24"/>
          <w:lang w:val="en-GB"/>
        </w:rPr>
        <w:t>Comparison within the intervention group: Whether those screening positives were more likely to cut down on alcohol than those who screen negative.</w:t>
      </w:r>
    </w:p>
    <w:p w14:paraId="6E6752E1" w14:textId="77777777" w:rsidR="00A77E82" w:rsidRPr="003B3107" w:rsidRDefault="00A77E82" w:rsidP="009370F6">
      <w:pPr>
        <w:spacing w:line="360" w:lineRule="auto"/>
        <w:rPr>
          <w:rFonts w:asciiTheme="majorHAnsi" w:hAnsiTheme="majorHAnsi" w:cstheme="majorHAnsi"/>
          <w:sz w:val="24"/>
          <w:szCs w:val="24"/>
          <w:lang w:val="en-US"/>
        </w:rPr>
      </w:pPr>
    </w:p>
    <w:p w14:paraId="206DA32F" w14:textId="1A119501" w:rsidR="000A6463" w:rsidRPr="003B3107" w:rsidRDefault="000A6463" w:rsidP="009370F6">
      <w:pPr>
        <w:pStyle w:val="Overskrift3"/>
        <w:spacing w:line="360" w:lineRule="auto"/>
        <w:rPr>
          <w:rFonts w:cstheme="majorHAnsi"/>
          <w:lang w:val="en-US"/>
        </w:rPr>
      </w:pPr>
      <w:bookmarkStart w:id="42" w:name="_Toc132747646"/>
      <w:r w:rsidRPr="003B3107">
        <w:rPr>
          <w:rFonts w:cstheme="majorHAnsi"/>
          <w:lang w:val="en-US"/>
        </w:rPr>
        <w:t>Assessment of model assumptions</w:t>
      </w:r>
      <w:bookmarkEnd w:id="42"/>
    </w:p>
    <w:p w14:paraId="0F65AD0F" w14:textId="78A13130" w:rsidR="00577457" w:rsidRPr="003B3107" w:rsidRDefault="00577457"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Logistic regression</w:t>
      </w:r>
      <w:r w:rsidR="00A85B50" w:rsidRPr="003B3107">
        <w:rPr>
          <w:rFonts w:asciiTheme="majorHAnsi" w:hAnsiTheme="majorHAnsi" w:cstheme="majorHAnsi"/>
          <w:sz w:val="24"/>
          <w:szCs w:val="24"/>
          <w:lang w:val="en-US"/>
        </w:rPr>
        <w:t>:</w:t>
      </w:r>
    </w:p>
    <w:p w14:paraId="5AE90143" w14:textId="2035E381" w:rsidR="00A85B50" w:rsidRPr="003B3107" w:rsidRDefault="00A85B50"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 xml:space="preserve">The assumption of linearity between log odds of outcome and the predictor is less relevant when the predictor is dichotomous, as in this study. </w:t>
      </w:r>
    </w:p>
    <w:p w14:paraId="058282E0" w14:textId="5AF8F0E3" w:rsidR="00577457" w:rsidRPr="00212D4D" w:rsidRDefault="00577457"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Linear regression:</w:t>
      </w:r>
    </w:p>
    <w:p w14:paraId="5A6BCB07" w14:textId="6DD7E4F2" w:rsidR="00577457" w:rsidRPr="003B3107" w:rsidRDefault="00577457"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Linear relationship between intervention and number of drinking days will be assessed by plotting the fitted values</w:t>
      </w:r>
      <w:r w:rsidR="00131030" w:rsidRPr="003B3107">
        <w:rPr>
          <w:rFonts w:asciiTheme="majorHAnsi" w:hAnsiTheme="majorHAnsi" w:cstheme="majorHAnsi"/>
          <w:sz w:val="24"/>
          <w:szCs w:val="24"/>
          <w:lang w:val="en-US"/>
        </w:rPr>
        <w:t>(x)</w:t>
      </w:r>
      <w:r w:rsidRPr="003B3107">
        <w:rPr>
          <w:rFonts w:asciiTheme="majorHAnsi" w:hAnsiTheme="majorHAnsi" w:cstheme="majorHAnsi"/>
          <w:sz w:val="24"/>
          <w:szCs w:val="24"/>
          <w:lang w:val="en-US"/>
        </w:rPr>
        <w:t xml:space="preserve"> vs. the residuals</w:t>
      </w:r>
      <w:r w:rsidR="00131030" w:rsidRPr="003B3107">
        <w:rPr>
          <w:rFonts w:asciiTheme="majorHAnsi" w:hAnsiTheme="majorHAnsi" w:cstheme="majorHAnsi"/>
          <w:sz w:val="24"/>
          <w:szCs w:val="24"/>
          <w:lang w:val="en-US"/>
        </w:rPr>
        <w:t>(y)</w:t>
      </w:r>
      <w:r w:rsidRPr="003B3107">
        <w:rPr>
          <w:rFonts w:asciiTheme="majorHAnsi" w:hAnsiTheme="majorHAnsi" w:cstheme="majorHAnsi"/>
          <w:sz w:val="24"/>
          <w:szCs w:val="24"/>
          <w:lang w:val="en-US"/>
        </w:rPr>
        <w:t>.</w:t>
      </w:r>
    </w:p>
    <w:p w14:paraId="30C2A882" w14:textId="77777777" w:rsidR="00577457" w:rsidRPr="003B3107" w:rsidRDefault="00577457"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 xml:space="preserve">Normality of residuals is checked by the QQ-plot, residuals should follow the straight line. </w:t>
      </w:r>
    </w:p>
    <w:p w14:paraId="3B301EDC" w14:textId="0CE2A1C5" w:rsidR="00577457" w:rsidRPr="003B3107" w:rsidRDefault="00577457"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 xml:space="preserve">Homoscedascity is assessed </w:t>
      </w:r>
      <w:r w:rsidR="00131030" w:rsidRPr="003B3107">
        <w:rPr>
          <w:rFonts w:asciiTheme="majorHAnsi" w:hAnsiTheme="majorHAnsi" w:cstheme="majorHAnsi"/>
          <w:sz w:val="24"/>
          <w:szCs w:val="24"/>
          <w:lang w:val="en-US"/>
        </w:rPr>
        <w:t xml:space="preserve">plotting standardized residuals vs. fitted values. </w:t>
      </w:r>
    </w:p>
    <w:p w14:paraId="28F96D53" w14:textId="2ADACB9D" w:rsidR="00577457" w:rsidRPr="003B3107" w:rsidRDefault="00131030" w:rsidP="009370F6">
      <w:pPr>
        <w:spacing w:line="360" w:lineRule="auto"/>
        <w:rPr>
          <w:rFonts w:asciiTheme="majorHAnsi" w:hAnsiTheme="majorHAnsi" w:cstheme="majorHAnsi"/>
          <w:sz w:val="24"/>
          <w:szCs w:val="24"/>
          <w:lang w:val="en-US"/>
        </w:rPr>
      </w:pPr>
      <w:r w:rsidRPr="003B3107">
        <w:rPr>
          <w:rFonts w:asciiTheme="majorHAnsi" w:hAnsiTheme="majorHAnsi" w:cstheme="majorHAnsi"/>
          <w:sz w:val="24"/>
          <w:szCs w:val="24"/>
          <w:lang w:val="en-US"/>
        </w:rPr>
        <w:t xml:space="preserve">Influential values are not as likely, since the intervention is </w:t>
      </w:r>
      <w:r w:rsidR="004D08DD" w:rsidRPr="003B3107">
        <w:rPr>
          <w:rFonts w:asciiTheme="majorHAnsi" w:hAnsiTheme="majorHAnsi" w:cstheme="majorHAnsi"/>
          <w:sz w:val="24"/>
          <w:szCs w:val="24"/>
          <w:lang w:val="en-US"/>
        </w:rPr>
        <w:t>dichotomous,</w:t>
      </w:r>
      <w:r w:rsidRPr="003B3107">
        <w:rPr>
          <w:rFonts w:asciiTheme="majorHAnsi" w:hAnsiTheme="majorHAnsi" w:cstheme="majorHAnsi"/>
          <w:sz w:val="24"/>
          <w:szCs w:val="24"/>
          <w:lang w:val="en-US"/>
        </w:rPr>
        <w:t xml:space="preserve"> and all numbers of heavy drinking days</w:t>
      </w:r>
      <w:r w:rsidR="004A5928" w:rsidRPr="003B3107">
        <w:rPr>
          <w:rFonts w:asciiTheme="majorHAnsi" w:hAnsiTheme="majorHAnsi" w:cstheme="majorHAnsi"/>
          <w:sz w:val="24"/>
          <w:szCs w:val="24"/>
          <w:lang w:val="en-US"/>
        </w:rPr>
        <w:t xml:space="preserve"> pr. </w:t>
      </w:r>
      <w:r w:rsidR="00D739E1">
        <w:rPr>
          <w:rFonts w:asciiTheme="majorHAnsi" w:hAnsiTheme="majorHAnsi" w:cstheme="majorHAnsi"/>
          <w:sz w:val="24"/>
          <w:szCs w:val="24"/>
          <w:lang w:val="en-US"/>
        </w:rPr>
        <w:t>30 days</w:t>
      </w:r>
      <w:r w:rsidR="004A5928" w:rsidRPr="003B3107">
        <w:rPr>
          <w:rFonts w:asciiTheme="majorHAnsi" w:hAnsiTheme="majorHAnsi" w:cstheme="majorHAnsi"/>
          <w:sz w:val="24"/>
          <w:szCs w:val="24"/>
          <w:lang w:val="en-US"/>
        </w:rPr>
        <w:t xml:space="preserve"> </w:t>
      </w:r>
      <w:r w:rsidRPr="003B3107">
        <w:rPr>
          <w:rFonts w:asciiTheme="majorHAnsi" w:hAnsiTheme="majorHAnsi" w:cstheme="majorHAnsi"/>
          <w:sz w:val="24"/>
          <w:szCs w:val="24"/>
          <w:lang w:val="en-US"/>
        </w:rPr>
        <w:t>are likely</w:t>
      </w:r>
      <w:r w:rsidR="004A5928" w:rsidRPr="003B3107">
        <w:rPr>
          <w:rFonts w:asciiTheme="majorHAnsi" w:hAnsiTheme="majorHAnsi" w:cstheme="majorHAnsi"/>
          <w:sz w:val="24"/>
          <w:szCs w:val="24"/>
          <w:lang w:val="en-US"/>
        </w:rPr>
        <w:t xml:space="preserve">. </w:t>
      </w:r>
    </w:p>
    <w:p w14:paraId="182B963A" w14:textId="77777777" w:rsidR="00577457" w:rsidRPr="003B3107" w:rsidRDefault="00577457" w:rsidP="009370F6">
      <w:pPr>
        <w:spacing w:line="360" w:lineRule="auto"/>
        <w:rPr>
          <w:rFonts w:asciiTheme="majorHAnsi" w:hAnsiTheme="majorHAnsi" w:cstheme="majorHAnsi"/>
          <w:sz w:val="24"/>
          <w:szCs w:val="24"/>
          <w:lang w:val="en-US"/>
        </w:rPr>
      </w:pPr>
    </w:p>
    <w:p w14:paraId="7DDAB66E" w14:textId="476BB827" w:rsidR="00CB6F64" w:rsidRPr="00747A93" w:rsidRDefault="00AB3859" w:rsidP="009370F6">
      <w:pPr>
        <w:pStyle w:val="Overskrift3"/>
        <w:spacing w:line="360" w:lineRule="auto"/>
        <w:rPr>
          <w:rFonts w:cstheme="majorHAnsi"/>
          <w:lang w:val="en-US"/>
        </w:rPr>
      </w:pPr>
      <w:bookmarkStart w:id="43" w:name="_Toc132747647"/>
      <w:r w:rsidRPr="00747A93">
        <w:rPr>
          <w:rFonts w:cstheme="majorHAnsi"/>
          <w:lang w:val="en-US"/>
        </w:rPr>
        <w:t>Sensitivity</w:t>
      </w:r>
      <w:r w:rsidR="00CB6F64" w:rsidRPr="00747A93">
        <w:rPr>
          <w:rFonts w:cstheme="majorHAnsi"/>
          <w:lang w:val="en-US"/>
        </w:rPr>
        <w:t xml:space="preserve"> analysis</w:t>
      </w:r>
      <w:bookmarkEnd w:id="43"/>
    </w:p>
    <w:p w14:paraId="7E923608" w14:textId="2146E497" w:rsidR="00474897" w:rsidRPr="00150CED" w:rsidRDefault="00747A93" w:rsidP="00150CED">
      <w:pPr>
        <w:spacing w:line="360" w:lineRule="auto"/>
        <w:rPr>
          <w:rFonts w:asciiTheme="majorHAnsi" w:hAnsiTheme="majorHAnsi" w:cstheme="majorHAnsi"/>
          <w:sz w:val="24"/>
          <w:szCs w:val="24"/>
          <w:lang w:val="en-US"/>
        </w:rPr>
      </w:pPr>
      <w:r w:rsidRPr="00150CED">
        <w:rPr>
          <w:rFonts w:asciiTheme="majorHAnsi" w:hAnsiTheme="majorHAnsi" w:cstheme="majorHAnsi"/>
          <w:sz w:val="24"/>
          <w:szCs w:val="24"/>
          <w:lang w:val="en-US"/>
        </w:rPr>
        <w:t xml:space="preserve">Only including those who </w:t>
      </w:r>
      <w:r w:rsidR="00DB3A25" w:rsidRPr="00150CED">
        <w:rPr>
          <w:rFonts w:asciiTheme="majorHAnsi" w:hAnsiTheme="majorHAnsi" w:cstheme="majorHAnsi"/>
          <w:sz w:val="24"/>
          <w:szCs w:val="24"/>
          <w:lang w:val="en-US"/>
        </w:rPr>
        <w:t>had</w:t>
      </w:r>
      <w:r w:rsidRPr="00150CED">
        <w:rPr>
          <w:rFonts w:asciiTheme="majorHAnsi" w:hAnsiTheme="majorHAnsi" w:cstheme="majorHAnsi"/>
          <w:sz w:val="24"/>
          <w:szCs w:val="24"/>
          <w:lang w:val="en-US"/>
        </w:rPr>
        <w:t xml:space="preserve"> the intervention by excluding those in the intervention group who never showed up for the intervention with the fibroscan at the hospital</w:t>
      </w:r>
      <w:r w:rsidR="0052707B">
        <w:rPr>
          <w:rFonts w:asciiTheme="majorHAnsi" w:hAnsiTheme="majorHAnsi" w:cstheme="majorHAnsi"/>
          <w:sz w:val="24"/>
          <w:szCs w:val="24"/>
          <w:lang w:val="en-US"/>
        </w:rPr>
        <w:t xml:space="preserve"> (per protocol analysis)</w:t>
      </w:r>
      <w:r w:rsidRPr="00150CED">
        <w:rPr>
          <w:rFonts w:asciiTheme="majorHAnsi" w:hAnsiTheme="majorHAnsi" w:cstheme="majorHAnsi"/>
          <w:sz w:val="24"/>
          <w:szCs w:val="24"/>
          <w:lang w:val="en-US"/>
        </w:rPr>
        <w:t>.</w:t>
      </w:r>
      <w:r w:rsidR="00F14ED5">
        <w:rPr>
          <w:rFonts w:asciiTheme="majorHAnsi" w:hAnsiTheme="majorHAnsi" w:cstheme="majorHAnsi"/>
          <w:sz w:val="24"/>
          <w:szCs w:val="24"/>
          <w:lang w:val="en-US"/>
        </w:rPr>
        <w:t xml:space="preserve"> Participants who are lost to follow up due to emigration will also be excluded in this analysis</w:t>
      </w:r>
    </w:p>
    <w:p w14:paraId="532B470A" w14:textId="392510BF" w:rsidR="00CB6F64" w:rsidRPr="0081796D" w:rsidRDefault="00CB6F64" w:rsidP="009370F6">
      <w:pPr>
        <w:pStyle w:val="Overskrift3"/>
        <w:spacing w:line="360" w:lineRule="auto"/>
        <w:rPr>
          <w:rFonts w:cstheme="majorHAnsi"/>
          <w:lang w:val="en-US"/>
        </w:rPr>
      </w:pPr>
      <w:bookmarkStart w:id="44" w:name="_Toc132747648"/>
      <w:r w:rsidRPr="0081796D">
        <w:rPr>
          <w:rFonts w:cstheme="majorHAnsi"/>
          <w:lang w:val="en-US"/>
        </w:rPr>
        <w:lastRenderedPageBreak/>
        <w:t>Subgroup analysis</w:t>
      </w:r>
      <w:bookmarkEnd w:id="44"/>
    </w:p>
    <w:p w14:paraId="3FD59F15" w14:textId="521629B6" w:rsidR="008912C4" w:rsidRDefault="008912C4" w:rsidP="008912C4">
      <w:pPr>
        <w:spacing w:line="360" w:lineRule="auto"/>
        <w:rPr>
          <w:rFonts w:asciiTheme="majorHAnsi" w:hAnsiTheme="majorHAnsi"/>
          <w:sz w:val="24"/>
          <w:szCs w:val="24"/>
          <w:lang w:val="en-US"/>
        </w:rPr>
      </w:pPr>
      <w:r w:rsidRPr="00150CED">
        <w:rPr>
          <w:rFonts w:asciiTheme="majorHAnsi" w:hAnsiTheme="majorHAnsi" w:cstheme="majorHAnsi"/>
          <w:sz w:val="24"/>
          <w:szCs w:val="24"/>
          <w:lang w:val="en-US"/>
        </w:rPr>
        <w:t>To assess certificate of health user effect: Compare outcomes between those who screen negative (fibroscan</w:t>
      </w:r>
      <w:r w:rsidR="008876C7">
        <w:rPr>
          <w:rFonts w:asciiTheme="majorHAnsi" w:hAnsiTheme="majorHAnsi"/>
          <w:sz w:val="24"/>
          <w:szCs w:val="24"/>
          <w:lang w:val="en-US"/>
        </w:rPr>
        <w:t xml:space="preserve"> &lt; 8 kPa</w:t>
      </w:r>
      <w:r>
        <w:rPr>
          <w:rFonts w:asciiTheme="majorHAnsi" w:hAnsiTheme="majorHAnsi"/>
          <w:sz w:val="24"/>
          <w:szCs w:val="24"/>
          <w:lang w:val="en-US"/>
        </w:rPr>
        <w:t>) from the intervention group with that of the control group.</w:t>
      </w:r>
    </w:p>
    <w:p w14:paraId="0144C95E" w14:textId="77777777" w:rsidR="008912C4" w:rsidRPr="0081796D" w:rsidRDefault="008912C4" w:rsidP="008912C4">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To asses whether those from the intervention group with a screen indicating liver fibrosis (screen positive) have more success with abstinence than controls: </w:t>
      </w:r>
      <w:r w:rsidRPr="0081796D">
        <w:rPr>
          <w:rFonts w:asciiTheme="majorHAnsi" w:hAnsiTheme="majorHAnsi" w:cstheme="majorHAnsi"/>
          <w:sz w:val="24"/>
          <w:szCs w:val="24"/>
          <w:lang w:val="en-US"/>
        </w:rPr>
        <w:t>C</w:t>
      </w:r>
      <w:r>
        <w:rPr>
          <w:rFonts w:asciiTheme="majorHAnsi" w:hAnsiTheme="majorHAnsi" w:cstheme="majorHAnsi"/>
          <w:sz w:val="24"/>
          <w:szCs w:val="24"/>
          <w:lang w:val="en-US"/>
        </w:rPr>
        <w:t>ompare outcomes within participants from the intervention group with a fibroscan &gt;8 mmHg with those from the control group.</w:t>
      </w:r>
    </w:p>
    <w:p w14:paraId="78ADB8AA" w14:textId="0BD7C2DC" w:rsidR="004A5928" w:rsidRPr="0081796D" w:rsidRDefault="00CD03F0" w:rsidP="009370F6">
      <w:pPr>
        <w:spacing w:line="360" w:lineRule="auto"/>
        <w:rPr>
          <w:rFonts w:asciiTheme="majorHAnsi" w:hAnsiTheme="majorHAnsi" w:cstheme="majorHAnsi"/>
          <w:sz w:val="24"/>
          <w:szCs w:val="24"/>
          <w:lang w:val="en-US"/>
        </w:rPr>
      </w:pPr>
      <w:r w:rsidRPr="0081796D">
        <w:rPr>
          <w:rFonts w:asciiTheme="majorHAnsi" w:hAnsiTheme="majorHAnsi" w:cstheme="majorHAnsi"/>
          <w:sz w:val="24"/>
          <w:szCs w:val="24"/>
          <w:lang w:val="en-US"/>
        </w:rPr>
        <w:t xml:space="preserve">Time </w:t>
      </w:r>
      <w:r>
        <w:rPr>
          <w:rFonts w:asciiTheme="majorHAnsi" w:hAnsiTheme="majorHAnsi" w:cstheme="majorHAnsi"/>
          <w:sz w:val="24"/>
          <w:szCs w:val="24"/>
          <w:lang w:val="en-US"/>
        </w:rPr>
        <w:t>in days of receiving treatment for alcohol use disorder</w:t>
      </w:r>
      <w:r w:rsidR="00F33890" w:rsidRPr="0081796D">
        <w:rPr>
          <w:rFonts w:asciiTheme="majorHAnsi" w:hAnsiTheme="majorHAnsi" w:cstheme="majorHAnsi"/>
          <w:sz w:val="24"/>
          <w:szCs w:val="24"/>
          <w:lang w:val="en-US"/>
        </w:rPr>
        <w:t xml:space="preserve"> (over/under median, over/under 6 </w:t>
      </w:r>
      <w:r w:rsidR="00B43735" w:rsidRPr="0081796D">
        <w:rPr>
          <w:rFonts w:asciiTheme="majorHAnsi" w:hAnsiTheme="majorHAnsi" w:cstheme="majorHAnsi"/>
          <w:sz w:val="24"/>
          <w:szCs w:val="24"/>
          <w:lang w:val="en-US"/>
        </w:rPr>
        <w:t>months</w:t>
      </w:r>
      <w:r w:rsidR="008876C7">
        <w:rPr>
          <w:rFonts w:asciiTheme="majorHAnsi" w:hAnsiTheme="majorHAnsi" w:cstheme="majorHAnsi"/>
          <w:sz w:val="24"/>
          <w:szCs w:val="24"/>
          <w:lang w:val="en-US"/>
        </w:rPr>
        <w:t xml:space="preserve"> etc.</w:t>
      </w:r>
      <w:bookmarkStart w:id="45" w:name="_GoBack"/>
      <w:bookmarkEnd w:id="45"/>
      <w:r w:rsidR="00F33890" w:rsidRPr="0081796D">
        <w:rPr>
          <w:rFonts w:asciiTheme="majorHAnsi" w:hAnsiTheme="majorHAnsi" w:cstheme="majorHAnsi"/>
          <w:sz w:val="24"/>
          <w:szCs w:val="24"/>
          <w:lang w:val="en-US"/>
        </w:rPr>
        <w:t>)</w:t>
      </w:r>
    </w:p>
    <w:p w14:paraId="479A5790" w14:textId="27F33B2B" w:rsidR="008C35E5" w:rsidRDefault="008C35E5"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Severity of alcohol abuse disorder</w:t>
      </w:r>
      <w:r w:rsidR="00DE089D">
        <w:rPr>
          <w:rFonts w:asciiTheme="majorHAnsi" w:hAnsiTheme="majorHAnsi" w:cstheme="majorHAnsi"/>
          <w:sz w:val="24"/>
          <w:szCs w:val="24"/>
          <w:lang w:val="en-US"/>
        </w:rPr>
        <w:t>, measured by AUDIT-C</w:t>
      </w:r>
      <w:r>
        <w:rPr>
          <w:rFonts w:asciiTheme="majorHAnsi" w:hAnsiTheme="majorHAnsi" w:cstheme="majorHAnsi"/>
          <w:sz w:val="24"/>
          <w:szCs w:val="24"/>
          <w:lang w:val="en-US"/>
        </w:rPr>
        <w:t xml:space="preserve"> (</w:t>
      </w:r>
      <w:r w:rsidRPr="0031661A">
        <w:rPr>
          <w:rFonts w:asciiTheme="majorHAnsi" w:hAnsiTheme="majorHAnsi" w:cstheme="majorHAnsi"/>
          <w:sz w:val="24"/>
          <w:szCs w:val="24"/>
          <w:lang w:val="en-US"/>
        </w:rPr>
        <w:t>over/under median</w:t>
      </w:r>
      <w:r>
        <w:rPr>
          <w:rFonts w:asciiTheme="majorHAnsi" w:hAnsiTheme="majorHAnsi" w:cstheme="majorHAnsi"/>
          <w:sz w:val="24"/>
          <w:szCs w:val="24"/>
          <w:lang w:val="en-US"/>
        </w:rPr>
        <w:t>)</w:t>
      </w:r>
    </w:p>
    <w:p w14:paraId="2FF9269A" w14:textId="151F5912" w:rsidR="008C35E5" w:rsidRDefault="008C35E5"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By sex (men/women)</w:t>
      </w:r>
    </w:p>
    <w:p w14:paraId="00DD61AF" w14:textId="0AE0BAED" w:rsidR="008C35E5" w:rsidRDefault="008C35E5"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By educational level</w:t>
      </w:r>
    </w:p>
    <w:p w14:paraId="65236A1C" w14:textId="5B479896" w:rsidR="008C35E5" w:rsidRPr="00B43735" w:rsidRDefault="008C35E5"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By age</w:t>
      </w:r>
    </w:p>
    <w:p w14:paraId="2D859B89" w14:textId="2A2EF372" w:rsidR="00212140" w:rsidRDefault="00212140" w:rsidP="009370F6">
      <w:pPr>
        <w:spacing w:line="360" w:lineRule="auto"/>
        <w:rPr>
          <w:rFonts w:asciiTheme="majorHAnsi" w:hAnsiTheme="majorHAnsi" w:cstheme="majorHAnsi"/>
          <w:sz w:val="24"/>
          <w:szCs w:val="24"/>
          <w:lang w:val="en-US"/>
        </w:rPr>
      </w:pPr>
      <w:r w:rsidRPr="00B43735">
        <w:rPr>
          <w:rFonts w:asciiTheme="majorHAnsi" w:hAnsiTheme="majorHAnsi" w:cstheme="majorHAnsi"/>
          <w:sz w:val="24"/>
          <w:szCs w:val="24"/>
          <w:lang w:val="en-US"/>
        </w:rPr>
        <w:t>Motivation to cut down</w:t>
      </w:r>
    </w:p>
    <w:p w14:paraId="61A919C0" w14:textId="7D69F735" w:rsidR="00B43735" w:rsidRDefault="00F33890" w:rsidP="00E73245">
      <w:pPr>
        <w:spacing w:line="360" w:lineRule="auto"/>
        <w:rPr>
          <w:rFonts w:asciiTheme="majorHAnsi" w:hAnsiTheme="majorHAnsi" w:cstheme="majorHAnsi"/>
          <w:sz w:val="24"/>
          <w:szCs w:val="24"/>
        </w:rPr>
      </w:pPr>
      <w:r w:rsidRPr="0081796D">
        <w:rPr>
          <w:rFonts w:asciiTheme="majorHAnsi" w:hAnsiTheme="majorHAnsi" w:cstheme="majorHAnsi"/>
          <w:sz w:val="24"/>
          <w:szCs w:val="24"/>
        </w:rPr>
        <w:t>Site</w:t>
      </w:r>
      <w:r w:rsidR="00B43735" w:rsidRPr="00B43735">
        <w:rPr>
          <w:rFonts w:asciiTheme="majorHAnsi" w:hAnsiTheme="majorHAnsi" w:cstheme="majorHAnsi"/>
          <w:sz w:val="24"/>
          <w:szCs w:val="24"/>
        </w:rPr>
        <w:t xml:space="preserve"> (Novavi Køge vs</w:t>
      </w:r>
      <w:r w:rsidR="008C35E5">
        <w:rPr>
          <w:rFonts w:asciiTheme="majorHAnsi" w:hAnsiTheme="majorHAnsi" w:cstheme="majorHAnsi"/>
          <w:sz w:val="24"/>
          <w:szCs w:val="24"/>
        </w:rPr>
        <w:t>.</w:t>
      </w:r>
      <w:r w:rsidR="00B43735" w:rsidRPr="00B43735">
        <w:rPr>
          <w:rFonts w:asciiTheme="majorHAnsi" w:hAnsiTheme="majorHAnsi" w:cstheme="majorHAnsi"/>
          <w:sz w:val="24"/>
          <w:szCs w:val="24"/>
        </w:rPr>
        <w:t xml:space="preserve"> Novavi Roskilde</w:t>
      </w:r>
      <w:r w:rsidR="008C35E5">
        <w:rPr>
          <w:rFonts w:asciiTheme="majorHAnsi" w:hAnsiTheme="majorHAnsi" w:cstheme="majorHAnsi"/>
          <w:sz w:val="24"/>
          <w:szCs w:val="24"/>
        </w:rPr>
        <w:t>)</w:t>
      </w:r>
    </w:p>
    <w:p w14:paraId="653D9C32" w14:textId="77777777" w:rsidR="00E73245" w:rsidRPr="00E73245" w:rsidRDefault="00E73245" w:rsidP="00E73245">
      <w:pPr>
        <w:spacing w:line="360" w:lineRule="auto"/>
        <w:rPr>
          <w:rFonts w:asciiTheme="majorHAnsi" w:hAnsiTheme="majorHAnsi" w:cstheme="majorHAnsi"/>
          <w:sz w:val="24"/>
          <w:szCs w:val="24"/>
        </w:rPr>
      </w:pPr>
    </w:p>
    <w:p w14:paraId="0CB55850" w14:textId="62A4A70A" w:rsidR="00CB6F64" w:rsidRPr="003B3107" w:rsidRDefault="00CB6F64" w:rsidP="009370F6">
      <w:pPr>
        <w:pStyle w:val="Overskrift3"/>
        <w:spacing w:line="360" w:lineRule="auto"/>
        <w:rPr>
          <w:rFonts w:cstheme="majorHAnsi"/>
          <w:lang w:val="en-US"/>
        </w:rPr>
      </w:pPr>
      <w:bookmarkStart w:id="46" w:name="_Toc132747649"/>
      <w:r w:rsidRPr="003B3107">
        <w:rPr>
          <w:rFonts w:cstheme="majorHAnsi"/>
          <w:lang w:val="en-US"/>
        </w:rPr>
        <w:t>Assessment of missing data</w:t>
      </w:r>
      <w:bookmarkEnd w:id="46"/>
    </w:p>
    <w:p w14:paraId="793C386E" w14:textId="77777777" w:rsidR="00E716D0" w:rsidRPr="003B3107" w:rsidRDefault="00E716D0" w:rsidP="009370F6">
      <w:pPr>
        <w:spacing w:line="360" w:lineRule="auto"/>
        <w:rPr>
          <w:rFonts w:asciiTheme="majorHAnsi" w:hAnsiTheme="majorHAnsi" w:cstheme="majorHAnsi"/>
          <w:sz w:val="24"/>
          <w:szCs w:val="24"/>
          <w:lang w:val="en-GB"/>
        </w:rPr>
      </w:pPr>
      <w:r w:rsidRPr="003B3107">
        <w:rPr>
          <w:rFonts w:asciiTheme="majorHAnsi" w:hAnsiTheme="majorHAnsi" w:cstheme="majorHAnsi"/>
          <w:sz w:val="24"/>
          <w:szCs w:val="24"/>
          <w:lang w:val="en-GB"/>
        </w:rPr>
        <w:t xml:space="preserve">Missing data will be investigated by producing tables that characterize patients with missing data vs. patients with information for each missing variable, as in table XX below. There may be missing data in many variables, so variables of interest will be assessed. </w:t>
      </w:r>
    </w:p>
    <w:p w14:paraId="164DCCAC" w14:textId="02A58A94" w:rsidR="00E716D0" w:rsidRPr="003B3107" w:rsidRDefault="00E716D0" w:rsidP="009370F6">
      <w:pPr>
        <w:pStyle w:val="Billedtekst"/>
        <w:keepNext/>
        <w:spacing w:line="360" w:lineRule="auto"/>
        <w:rPr>
          <w:rFonts w:asciiTheme="majorHAnsi" w:hAnsiTheme="majorHAnsi" w:cstheme="majorHAnsi"/>
          <w:sz w:val="24"/>
          <w:szCs w:val="24"/>
          <w:lang w:val="en-GB"/>
        </w:rPr>
      </w:pPr>
      <w:r w:rsidRPr="003B3107">
        <w:rPr>
          <w:rFonts w:asciiTheme="majorHAnsi" w:hAnsiTheme="majorHAnsi" w:cstheme="majorHAnsi"/>
          <w:sz w:val="24"/>
          <w:szCs w:val="24"/>
          <w:lang w:val="en-GB"/>
        </w:rPr>
        <w:t xml:space="preserve">Table </w:t>
      </w:r>
      <w:r w:rsidR="0081796D">
        <w:rPr>
          <w:rFonts w:asciiTheme="majorHAnsi" w:hAnsiTheme="majorHAnsi" w:cstheme="majorHAnsi"/>
          <w:sz w:val="24"/>
          <w:szCs w:val="24"/>
          <w:lang w:val="en-GB"/>
        </w:rPr>
        <w:t>2</w:t>
      </w:r>
      <w:r w:rsidRPr="003B3107">
        <w:rPr>
          <w:rFonts w:asciiTheme="majorHAnsi" w:hAnsiTheme="majorHAnsi" w:cstheme="majorHAnsi"/>
          <w:sz w:val="24"/>
          <w:szCs w:val="24"/>
          <w:lang w:val="en-GB"/>
        </w:rPr>
        <w:t xml:space="preserve">: Assessment of missingness </w:t>
      </w:r>
    </w:p>
    <w:tbl>
      <w:tblPr>
        <w:tblStyle w:val="Tabel-Gitter"/>
        <w:tblW w:w="0" w:type="auto"/>
        <w:tblLook w:val="04A0" w:firstRow="1" w:lastRow="0" w:firstColumn="1" w:lastColumn="0" w:noHBand="0" w:noVBand="1"/>
      </w:tblPr>
      <w:tblGrid>
        <w:gridCol w:w="3209"/>
        <w:gridCol w:w="3209"/>
        <w:gridCol w:w="3210"/>
      </w:tblGrid>
      <w:tr w:rsidR="00E716D0" w:rsidRPr="003B3107" w14:paraId="1CF39A4B" w14:textId="77777777" w:rsidTr="00577457">
        <w:tc>
          <w:tcPr>
            <w:tcW w:w="3209" w:type="dxa"/>
          </w:tcPr>
          <w:p w14:paraId="41B1ADF0" w14:textId="77777777" w:rsidR="00E716D0" w:rsidRPr="003B3107" w:rsidRDefault="00E716D0" w:rsidP="009370F6">
            <w:pPr>
              <w:spacing w:line="360" w:lineRule="auto"/>
              <w:rPr>
                <w:rFonts w:asciiTheme="majorHAnsi" w:hAnsiTheme="majorHAnsi" w:cstheme="majorHAnsi"/>
                <w:sz w:val="24"/>
                <w:szCs w:val="24"/>
                <w:lang w:val="en-GB"/>
              </w:rPr>
            </w:pPr>
          </w:p>
        </w:tc>
        <w:tc>
          <w:tcPr>
            <w:tcW w:w="3209" w:type="dxa"/>
          </w:tcPr>
          <w:p w14:paraId="586AA6A7" w14:textId="77777777" w:rsidR="00E716D0" w:rsidRPr="003B3107" w:rsidRDefault="00E716D0" w:rsidP="009370F6">
            <w:pPr>
              <w:spacing w:line="360" w:lineRule="auto"/>
              <w:jc w:val="center"/>
              <w:rPr>
                <w:rFonts w:asciiTheme="majorHAnsi" w:hAnsiTheme="majorHAnsi" w:cstheme="majorHAnsi"/>
                <w:b/>
                <w:bCs/>
                <w:sz w:val="24"/>
                <w:szCs w:val="24"/>
                <w:lang w:val="en-GB"/>
              </w:rPr>
            </w:pPr>
            <w:r w:rsidRPr="003B3107">
              <w:rPr>
                <w:rFonts w:asciiTheme="majorHAnsi" w:hAnsiTheme="majorHAnsi" w:cstheme="majorHAnsi"/>
                <w:b/>
                <w:bCs/>
                <w:sz w:val="24"/>
                <w:szCs w:val="24"/>
                <w:lang w:val="en-GB"/>
              </w:rPr>
              <w:t>Missing (n=xx)</w:t>
            </w:r>
          </w:p>
        </w:tc>
        <w:tc>
          <w:tcPr>
            <w:tcW w:w="3210" w:type="dxa"/>
          </w:tcPr>
          <w:p w14:paraId="0E88460A" w14:textId="77777777" w:rsidR="00E716D0" w:rsidRPr="003B3107" w:rsidRDefault="00E716D0" w:rsidP="009370F6">
            <w:pPr>
              <w:spacing w:line="360" w:lineRule="auto"/>
              <w:jc w:val="center"/>
              <w:rPr>
                <w:rFonts w:asciiTheme="majorHAnsi" w:hAnsiTheme="majorHAnsi" w:cstheme="majorHAnsi"/>
                <w:b/>
                <w:bCs/>
                <w:sz w:val="24"/>
                <w:szCs w:val="24"/>
                <w:lang w:val="en-GB"/>
              </w:rPr>
            </w:pPr>
            <w:r w:rsidRPr="003B3107">
              <w:rPr>
                <w:rFonts w:asciiTheme="majorHAnsi" w:hAnsiTheme="majorHAnsi" w:cstheme="majorHAnsi"/>
                <w:b/>
                <w:bCs/>
                <w:sz w:val="24"/>
                <w:szCs w:val="24"/>
                <w:lang w:val="en-GB"/>
              </w:rPr>
              <w:t>Not missing (n=YY)</w:t>
            </w:r>
          </w:p>
        </w:tc>
      </w:tr>
      <w:tr w:rsidR="00E716D0" w:rsidRPr="003B3107" w14:paraId="3F608C0E" w14:textId="77777777" w:rsidTr="00577457">
        <w:tc>
          <w:tcPr>
            <w:tcW w:w="3209" w:type="dxa"/>
          </w:tcPr>
          <w:p w14:paraId="4872EC9D" w14:textId="77777777" w:rsidR="00E716D0" w:rsidRPr="003B3107" w:rsidRDefault="00E716D0" w:rsidP="009370F6">
            <w:pPr>
              <w:spacing w:line="360" w:lineRule="auto"/>
              <w:rPr>
                <w:rFonts w:asciiTheme="majorHAnsi" w:hAnsiTheme="majorHAnsi" w:cstheme="majorHAnsi"/>
                <w:sz w:val="24"/>
                <w:szCs w:val="24"/>
                <w:lang w:val="en-GB"/>
              </w:rPr>
            </w:pPr>
            <w:r w:rsidRPr="003B3107">
              <w:rPr>
                <w:rFonts w:asciiTheme="majorHAnsi" w:hAnsiTheme="majorHAnsi" w:cstheme="majorHAnsi"/>
                <w:sz w:val="24"/>
                <w:szCs w:val="24"/>
                <w:lang w:val="en-GB"/>
              </w:rPr>
              <w:t>Intervention</w:t>
            </w:r>
          </w:p>
        </w:tc>
        <w:tc>
          <w:tcPr>
            <w:tcW w:w="3209" w:type="dxa"/>
          </w:tcPr>
          <w:p w14:paraId="7BEC13CE" w14:textId="77777777" w:rsidR="00E716D0" w:rsidRPr="003B3107" w:rsidRDefault="00E716D0" w:rsidP="009370F6">
            <w:pPr>
              <w:spacing w:line="360" w:lineRule="auto"/>
              <w:jc w:val="center"/>
              <w:rPr>
                <w:rFonts w:asciiTheme="majorHAnsi" w:hAnsiTheme="majorHAnsi" w:cstheme="majorHAnsi"/>
                <w:sz w:val="24"/>
                <w:szCs w:val="24"/>
                <w:lang w:val="en-GB"/>
              </w:rPr>
            </w:pPr>
            <w:r w:rsidRPr="003B3107">
              <w:rPr>
                <w:rFonts w:asciiTheme="majorHAnsi" w:hAnsiTheme="majorHAnsi" w:cstheme="majorHAnsi"/>
                <w:sz w:val="24"/>
                <w:szCs w:val="24"/>
                <w:lang w:val="en-GB"/>
              </w:rPr>
              <w:t>2%</w:t>
            </w:r>
          </w:p>
        </w:tc>
        <w:tc>
          <w:tcPr>
            <w:tcW w:w="3210" w:type="dxa"/>
          </w:tcPr>
          <w:p w14:paraId="2AC0BEB2" w14:textId="77777777" w:rsidR="00E716D0" w:rsidRPr="003B3107" w:rsidRDefault="00E716D0" w:rsidP="009370F6">
            <w:pPr>
              <w:spacing w:line="360" w:lineRule="auto"/>
              <w:jc w:val="center"/>
              <w:rPr>
                <w:rFonts w:asciiTheme="majorHAnsi" w:hAnsiTheme="majorHAnsi" w:cstheme="majorHAnsi"/>
                <w:sz w:val="24"/>
                <w:szCs w:val="24"/>
                <w:lang w:val="en-GB"/>
              </w:rPr>
            </w:pPr>
            <w:r w:rsidRPr="003B3107">
              <w:rPr>
                <w:rFonts w:asciiTheme="majorHAnsi" w:hAnsiTheme="majorHAnsi" w:cstheme="majorHAnsi"/>
                <w:sz w:val="24"/>
                <w:szCs w:val="24"/>
                <w:lang w:val="en-GB"/>
              </w:rPr>
              <w:t>10%</w:t>
            </w:r>
          </w:p>
        </w:tc>
      </w:tr>
      <w:tr w:rsidR="00E716D0" w:rsidRPr="003B3107" w14:paraId="778CBEAB" w14:textId="77777777" w:rsidTr="00577457">
        <w:tc>
          <w:tcPr>
            <w:tcW w:w="3209" w:type="dxa"/>
          </w:tcPr>
          <w:p w14:paraId="75E9C34F" w14:textId="77777777" w:rsidR="00E716D0" w:rsidRPr="003B3107" w:rsidRDefault="00E716D0" w:rsidP="009370F6">
            <w:pPr>
              <w:spacing w:line="360" w:lineRule="auto"/>
              <w:rPr>
                <w:rFonts w:asciiTheme="majorHAnsi" w:hAnsiTheme="majorHAnsi" w:cstheme="majorHAnsi"/>
                <w:sz w:val="24"/>
                <w:szCs w:val="24"/>
                <w:lang w:val="en-GB"/>
              </w:rPr>
            </w:pPr>
            <w:r w:rsidRPr="003B3107">
              <w:rPr>
                <w:rFonts w:asciiTheme="majorHAnsi" w:hAnsiTheme="majorHAnsi" w:cstheme="majorHAnsi"/>
                <w:sz w:val="24"/>
                <w:szCs w:val="24"/>
                <w:lang w:val="en-GB"/>
              </w:rPr>
              <w:t>Primary outcome</w:t>
            </w:r>
          </w:p>
        </w:tc>
        <w:tc>
          <w:tcPr>
            <w:tcW w:w="3209" w:type="dxa"/>
          </w:tcPr>
          <w:p w14:paraId="23F69FD1" w14:textId="77777777" w:rsidR="00E716D0" w:rsidRPr="003B3107" w:rsidRDefault="00E716D0" w:rsidP="009370F6">
            <w:pPr>
              <w:spacing w:line="360" w:lineRule="auto"/>
              <w:jc w:val="center"/>
              <w:rPr>
                <w:rFonts w:asciiTheme="majorHAnsi" w:hAnsiTheme="majorHAnsi" w:cstheme="majorHAnsi"/>
                <w:sz w:val="24"/>
                <w:szCs w:val="24"/>
                <w:lang w:val="en-GB"/>
              </w:rPr>
            </w:pPr>
            <w:r w:rsidRPr="003B3107">
              <w:rPr>
                <w:rFonts w:asciiTheme="majorHAnsi" w:hAnsiTheme="majorHAnsi" w:cstheme="majorHAnsi"/>
                <w:sz w:val="24"/>
                <w:szCs w:val="24"/>
                <w:lang w:val="en-GB"/>
              </w:rPr>
              <w:t>12%</w:t>
            </w:r>
          </w:p>
        </w:tc>
        <w:tc>
          <w:tcPr>
            <w:tcW w:w="3210" w:type="dxa"/>
          </w:tcPr>
          <w:p w14:paraId="475DE0FA" w14:textId="77777777" w:rsidR="00E716D0" w:rsidRPr="003B3107" w:rsidRDefault="00E716D0" w:rsidP="009370F6">
            <w:pPr>
              <w:spacing w:line="360" w:lineRule="auto"/>
              <w:jc w:val="center"/>
              <w:rPr>
                <w:rFonts w:asciiTheme="majorHAnsi" w:hAnsiTheme="majorHAnsi" w:cstheme="majorHAnsi"/>
                <w:sz w:val="24"/>
                <w:szCs w:val="24"/>
                <w:lang w:val="en-GB"/>
              </w:rPr>
            </w:pPr>
            <w:r w:rsidRPr="003B3107">
              <w:rPr>
                <w:rFonts w:asciiTheme="majorHAnsi" w:hAnsiTheme="majorHAnsi" w:cstheme="majorHAnsi"/>
                <w:sz w:val="24"/>
                <w:szCs w:val="24"/>
                <w:lang w:val="en-GB"/>
              </w:rPr>
              <w:t>5%</w:t>
            </w:r>
          </w:p>
        </w:tc>
      </w:tr>
      <w:tr w:rsidR="00E716D0" w:rsidRPr="003B3107" w14:paraId="5CAB236F" w14:textId="77777777" w:rsidTr="00577457">
        <w:tc>
          <w:tcPr>
            <w:tcW w:w="3209" w:type="dxa"/>
          </w:tcPr>
          <w:p w14:paraId="6D7B9CE1" w14:textId="77777777" w:rsidR="00E716D0" w:rsidRPr="003B3107" w:rsidRDefault="00E716D0" w:rsidP="009370F6">
            <w:pPr>
              <w:spacing w:line="360" w:lineRule="auto"/>
              <w:rPr>
                <w:rFonts w:asciiTheme="majorHAnsi" w:hAnsiTheme="majorHAnsi" w:cstheme="majorHAnsi"/>
                <w:sz w:val="24"/>
                <w:szCs w:val="24"/>
                <w:lang w:val="en-GB"/>
              </w:rPr>
            </w:pPr>
            <w:r w:rsidRPr="003B3107">
              <w:rPr>
                <w:rFonts w:asciiTheme="majorHAnsi" w:hAnsiTheme="majorHAnsi" w:cstheme="majorHAnsi"/>
                <w:sz w:val="24"/>
                <w:szCs w:val="24"/>
                <w:lang w:val="en-GB"/>
              </w:rPr>
              <w:t>Age</w:t>
            </w:r>
          </w:p>
        </w:tc>
        <w:tc>
          <w:tcPr>
            <w:tcW w:w="3209" w:type="dxa"/>
          </w:tcPr>
          <w:p w14:paraId="3A3E6032" w14:textId="77777777" w:rsidR="00E716D0" w:rsidRPr="003B3107" w:rsidRDefault="00E716D0" w:rsidP="009370F6">
            <w:pPr>
              <w:spacing w:line="360" w:lineRule="auto"/>
              <w:jc w:val="center"/>
              <w:rPr>
                <w:rFonts w:asciiTheme="majorHAnsi" w:hAnsiTheme="majorHAnsi" w:cstheme="majorHAnsi"/>
                <w:sz w:val="24"/>
                <w:szCs w:val="24"/>
                <w:lang w:val="en-GB"/>
              </w:rPr>
            </w:pPr>
            <w:r w:rsidRPr="003B3107">
              <w:rPr>
                <w:rFonts w:asciiTheme="majorHAnsi" w:hAnsiTheme="majorHAnsi" w:cstheme="majorHAnsi"/>
                <w:sz w:val="24"/>
                <w:szCs w:val="24"/>
                <w:lang w:val="en-GB"/>
              </w:rPr>
              <w:t>69 years</w:t>
            </w:r>
          </w:p>
        </w:tc>
        <w:tc>
          <w:tcPr>
            <w:tcW w:w="3210" w:type="dxa"/>
          </w:tcPr>
          <w:p w14:paraId="05FD2CC5" w14:textId="77777777" w:rsidR="00E716D0" w:rsidRPr="003B3107" w:rsidRDefault="00E716D0" w:rsidP="009370F6">
            <w:pPr>
              <w:spacing w:line="360" w:lineRule="auto"/>
              <w:jc w:val="center"/>
              <w:rPr>
                <w:rFonts w:asciiTheme="majorHAnsi" w:hAnsiTheme="majorHAnsi" w:cstheme="majorHAnsi"/>
                <w:sz w:val="24"/>
                <w:szCs w:val="24"/>
                <w:lang w:val="en-GB"/>
              </w:rPr>
            </w:pPr>
            <w:r w:rsidRPr="003B3107">
              <w:rPr>
                <w:rFonts w:asciiTheme="majorHAnsi" w:hAnsiTheme="majorHAnsi" w:cstheme="majorHAnsi"/>
                <w:sz w:val="24"/>
                <w:szCs w:val="24"/>
                <w:lang w:val="en-GB"/>
              </w:rPr>
              <w:t>65 years</w:t>
            </w:r>
          </w:p>
        </w:tc>
      </w:tr>
      <w:tr w:rsidR="00E716D0" w:rsidRPr="003B3107" w14:paraId="43AC55F7" w14:textId="77777777" w:rsidTr="00577457">
        <w:tc>
          <w:tcPr>
            <w:tcW w:w="3209" w:type="dxa"/>
          </w:tcPr>
          <w:p w14:paraId="2C7B3710" w14:textId="77777777" w:rsidR="00E716D0" w:rsidRPr="003B3107" w:rsidRDefault="00E716D0" w:rsidP="009370F6">
            <w:pPr>
              <w:spacing w:line="360" w:lineRule="auto"/>
              <w:rPr>
                <w:rFonts w:asciiTheme="majorHAnsi" w:hAnsiTheme="majorHAnsi" w:cstheme="majorHAnsi"/>
                <w:sz w:val="24"/>
                <w:szCs w:val="24"/>
                <w:lang w:val="en-GB"/>
              </w:rPr>
            </w:pPr>
            <w:r w:rsidRPr="003B3107">
              <w:rPr>
                <w:rFonts w:asciiTheme="majorHAnsi" w:hAnsiTheme="majorHAnsi" w:cstheme="majorHAnsi"/>
                <w:sz w:val="24"/>
                <w:szCs w:val="24"/>
                <w:lang w:val="en-GB"/>
              </w:rPr>
              <w:t>Male sex</w:t>
            </w:r>
          </w:p>
        </w:tc>
        <w:tc>
          <w:tcPr>
            <w:tcW w:w="3209" w:type="dxa"/>
          </w:tcPr>
          <w:p w14:paraId="0DFC1D35" w14:textId="77777777" w:rsidR="00E716D0" w:rsidRPr="003B3107" w:rsidRDefault="00E716D0" w:rsidP="009370F6">
            <w:pPr>
              <w:spacing w:line="360" w:lineRule="auto"/>
              <w:jc w:val="center"/>
              <w:rPr>
                <w:rFonts w:asciiTheme="majorHAnsi" w:hAnsiTheme="majorHAnsi" w:cstheme="majorHAnsi"/>
                <w:sz w:val="24"/>
                <w:szCs w:val="24"/>
                <w:lang w:val="en-GB"/>
              </w:rPr>
            </w:pPr>
            <w:r w:rsidRPr="003B3107">
              <w:rPr>
                <w:rFonts w:asciiTheme="majorHAnsi" w:hAnsiTheme="majorHAnsi" w:cstheme="majorHAnsi"/>
                <w:sz w:val="24"/>
                <w:szCs w:val="24"/>
                <w:lang w:val="en-GB"/>
              </w:rPr>
              <w:t>75%</w:t>
            </w:r>
          </w:p>
        </w:tc>
        <w:tc>
          <w:tcPr>
            <w:tcW w:w="3210" w:type="dxa"/>
          </w:tcPr>
          <w:p w14:paraId="1BF93D2B" w14:textId="77777777" w:rsidR="00E716D0" w:rsidRPr="003B3107" w:rsidRDefault="00E716D0" w:rsidP="009370F6">
            <w:pPr>
              <w:spacing w:line="360" w:lineRule="auto"/>
              <w:jc w:val="center"/>
              <w:rPr>
                <w:rFonts w:asciiTheme="majorHAnsi" w:hAnsiTheme="majorHAnsi" w:cstheme="majorHAnsi"/>
                <w:sz w:val="24"/>
                <w:szCs w:val="24"/>
                <w:lang w:val="en-GB"/>
              </w:rPr>
            </w:pPr>
            <w:r w:rsidRPr="003B3107">
              <w:rPr>
                <w:rFonts w:asciiTheme="majorHAnsi" w:hAnsiTheme="majorHAnsi" w:cstheme="majorHAnsi"/>
                <w:sz w:val="24"/>
                <w:szCs w:val="24"/>
                <w:lang w:val="en-GB"/>
              </w:rPr>
              <w:t>50%</w:t>
            </w:r>
          </w:p>
        </w:tc>
      </w:tr>
      <w:tr w:rsidR="00E716D0" w:rsidRPr="003B3107" w14:paraId="130475DB" w14:textId="77777777" w:rsidTr="00577457">
        <w:tc>
          <w:tcPr>
            <w:tcW w:w="3209" w:type="dxa"/>
          </w:tcPr>
          <w:p w14:paraId="456AB92D" w14:textId="77777777" w:rsidR="00E716D0" w:rsidRPr="003B3107" w:rsidRDefault="00E716D0" w:rsidP="009370F6">
            <w:pPr>
              <w:spacing w:line="360" w:lineRule="auto"/>
              <w:rPr>
                <w:rFonts w:asciiTheme="majorHAnsi" w:hAnsiTheme="majorHAnsi" w:cstheme="majorHAnsi"/>
                <w:sz w:val="24"/>
                <w:szCs w:val="24"/>
                <w:lang w:val="en-GB"/>
              </w:rPr>
            </w:pPr>
            <w:r w:rsidRPr="003B3107">
              <w:rPr>
                <w:rFonts w:asciiTheme="majorHAnsi" w:hAnsiTheme="majorHAnsi" w:cstheme="majorHAnsi"/>
                <w:sz w:val="24"/>
                <w:szCs w:val="24"/>
                <w:lang w:val="en-GB"/>
              </w:rPr>
              <w:lastRenderedPageBreak/>
              <w:t>Marital status: Cohabiting/married</w:t>
            </w:r>
          </w:p>
        </w:tc>
        <w:tc>
          <w:tcPr>
            <w:tcW w:w="3209" w:type="dxa"/>
          </w:tcPr>
          <w:p w14:paraId="2A4EC206" w14:textId="77777777" w:rsidR="00E716D0" w:rsidRPr="003B3107" w:rsidRDefault="00E716D0" w:rsidP="009370F6">
            <w:pPr>
              <w:spacing w:line="360" w:lineRule="auto"/>
              <w:jc w:val="center"/>
              <w:rPr>
                <w:rFonts w:asciiTheme="majorHAnsi" w:hAnsiTheme="majorHAnsi" w:cstheme="majorHAnsi"/>
                <w:sz w:val="24"/>
                <w:szCs w:val="24"/>
                <w:lang w:val="en-GB"/>
              </w:rPr>
            </w:pPr>
            <w:r w:rsidRPr="003B3107">
              <w:rPr>
                <w:rFonts w:asciiTheme="majorHAnsi" w:hAnsiTheme="majorHAnsi" w:cstheme="majorHAnsi"/>
                <w:sz w:val="24"/>
                <w:szCs w:val="24"/>
                <w:lang w:val="en-GB"/>
              </w:rPr>
              <w:t>33%</w:t>
            </w:r>
          </w:p>
        </w:tc>
        <w:tc>
          <w:tcPr>
            <w:tcW w:w="3210" w:type="dxa"/>
          </w:tcPr>
          <w:p w14:paraId="2A762F61" w14:textId="77777777" w:rsidR="00E716D0" w:rsidRPr="003B3107" w:rsidRDefault="00E716D0" w:rsidP="009370F6">
            <w:pPr>
              <w:spacing w:line="360" w:lineRule="auto"/>
              <w:jc w:val="center"/>
              <w:rPr>
                <w:rFonts w:asciiTheme="majorHAnsi" w:hAnsiTheme="majorHAnsi" w:cstheme="majorHAnsi"/>
                <w:sz w:val="24"/>
                <w:szCs w:val="24"/>
                <w:lang w:val="en-GB"/>
              </w:rPr>
            </w:pPr>
            <w:r w:rsidRPr="003B3107">
              <w:rPr>
                <w:rFonts w:asciiTheme="majorHAnsi" w:hAnsiTheme="majorHAnsi" w:cstheme="majorHAnsi"/>
                <w:sz w:val="24"/>
                <w:szCs w:val="24"/>
                <w:lang w:val="en-GB"/>
              </w:rPr>
              <w:t>80%</w:t>
            </w:r>
          </w:p>
        </w:tc>
      </w:tr>
      <w:tr w:rsidR="00E716D0" w:rsidRPr="003B3107" w14:paraId="0B183AEC" w14:textId="77777777" w:rsidTr="00577457">
        <w:tc>
          <w:tcPr>
            <w:tcW w:w="3209" w:type="dxa"/>
          </w:tcPr>
          <w:p w14:paraId="2D2A0F54" w14:textId="77777777" w:rsidR="00E716D0" w:rsidRPr="003B3107" w:rsidRDefault="00E716D0" w:rsidP="009370F6">
            <w:pPr>
              <w:spacing w:line="360" w:lineRule="auto"/>
              <w:rPr>
                <w:rFonts w:asciiTheme="majorHAnsi" w:hAnsiTheme="majorHAnsi" w:cstheme="majorHAnsi"/>
                <w:sz w:val="24"/>
                <w:szCs w:val="24"/>
                <w:lang w:val="en-GB"/>
              </w:rPr>
            </w:pPr>
            <w:r w:rsidRPr="003B3107">
              <w:rPr>
                <w:rFonts w:asciiTheme="majorHAnsi" w:hAnsiTheme="majorHAnsi" w:cstheme="majorHAnsi"/>
                <w:sz w:val="24"/>
                <w:szCs w:val="24"/>
                <w:lang w:val="en-GB"/>
              </w:rPr>
              <w:t>Occupation</w:t>
            </w:r>
          </w:p>
        </w:tc>
        <w:tc>
          <w:tcPr>
            <w:tcW w:w="3209" w:type="dxa"/>
          </w:tcPr>
          <w:p w14:paraId="419AC8E8" w14:textId="77777777" w:rsidR="00E716D0" w:rsidRPr="003B3107" w:rsidRDefault="00E716D0" w:rsidP="009370F6">
            <w:pPr>
              <w:spacing w:line="360" w:lineRule="auto"/>
              <w:jc w:val="center"/>
              <w:rPr>
                <w:rFonts w:asciiTheme="majorHAnsi" w:hAnsiTheme="majorHAnsi" w:cstheme="majorHAnsi"/>
                <w:sz w:val="24"/>
                <w:szCs w:val="24"/>
                <w:lang w:val="en-GB"/>
              </w:rPr>
            </w:pPr>
          </w:p>
        </w:tc>
        <w:tc>
          <w:tcPr>
            <w:tcW w:w="3210" w:type="dxa"/>
          </w:tcPr>
          <w:p w14:paraId="6A1A3961" w14:textId="77777777" w:rsidR="00E716D0" w:rsidRPr="003B3107" w:rsidRDefault="00E716D0" w:rsidP="009370F6">
            <w:pPr>
              <w:spacing w:line="360" w:lineRule="auto"/>
              <w:jc w:val="center"/>
              <w:rPr>
                <w:rFonts w:asciiTheme="majorHAnsi" w:hAnsiTheme="majorHAnsi" w:cstheme="majorHAnsi"/>
                <w:sz w:val="24"/>
                <w:szCs w:val="24"/>
                <w:lang w:val="en-GB"/>
              </w:rPr>
            </w:pPr>
          </w:p>
        </w:tc>
      </w:tr>
    </w:tbl>
    <w:p w14:paraId="3B992CCD" w14:textId="77777777" w:rsidR="00E716D0" w:rsidRPr="003B3107" w:rsidRDefault="00E716D0" w:rsidP="009370F6">
      <w:pPr>
        <w:spacing w:line="360" w:lineRule="auto"/>
        <w:rPr>
          <w:rFonts w:asciiTheme="majorHAnsi" w:hAnsiTheme="majorHAnsi" w:cstheme="majorHAnsi"/>
          <w:sz w:val="24"/>
          <w:szCs w:val="24"/>
          <w:lang w:val="en-GB"/>
        </w:rPr>
      </w:pPr>
      <w:r w:rsidRPr="003B3107">
        <w:rPr>
          <w:rFonts w:asciiTheme="majorHAnsi" w:hAnsiTheme="majorHAnsi" w:cstheme="majorHAnsi"/>
          <w:sz w:val="24"/>
          <w:szCs w:val="24"/>
          <w:lang w:val="en-GB"/>
        </w:rPr>
        <w:t xml:space="preserve"> </w:t>
      </w:r>
    </w:p>
    <w:p w14:paraId="7E588FBB" w14:textId="717829CE" w:rsidR="00E716D0" w:rsidRPr="003B3107" w:rsidRDefault="00AC7595" w:rsidP="009370F6">
      <w:pPr>
        <w:spacing w:line="360" w:lineRule="auto"/>
        <w:rPr>
          <w:rFonts w:asciiTheme="majorHAnsi" w:hAnsiTheme="majorHAnsi" w:cstheme="majorHAnsi"/>
          <w:sz w:val="24"/>
          <w:szCs w:val="24"/>
          <w:lang w:val="en-GB"/>
        </w:rPr>
      </w:pPr>
      <w:r>
        <w:rPr>
          <w:rFonts w:asciiTheme="majorHAnsi" w:hAnsiTheme="majorHAnsi" w:cstheme="majorHAnsi"/>
          <w:sz w:val="24"/>
          <w:szCs w:val="24"/>
          <w:lang w:val="en-GB"/>
        </w:rPr>
        <w:t xml:space="preserve">Missingness is not expected in intervention assignment or </w:t>
      </w:r>
      <w:r w:rsidR="004E35ED">
        <w:rPr>
          <w:rFonts w:asciiTheme="majorHAnsi" w:hAnsiTheme="majorHAnsi" w:cstheme="majorHAnsi"/>
          <w:sz w:val="24"/>
          <w:szCs w:val="24"/>
          <w:lang w:val="en-GB"/>
        </w:rPr>
        <w:t>outcome but</w:t>
      </w:r>
      <w:r>
        <w:rPr>
          <w:rFonts w:asciiTheme="majorHAnsi" w:hAnsiTheme="majorHAnsi" w:cstheme="majorHAnsi"/>
          <w:sz w:val="24"/>
          <w:szCs w:val="24"/>
          <w:lang w:val="en-GB"/>
        </w:rPr>
        <w:t xml:space="preserve"> may be present in confounders. Missingness is likely unrelated to intervention, patterns of missingness will be assessed. </w:t>
      </w:r>
      <w:r w:rsidR="00E716D0" w:rsidRPr="003B3107">
        <w:rPr>
          <w:rFonts w:asciiTheme="majorHAnsi" w:hAnsiTheme="majorHAnsi" w:cstheme="majorHAnsi"/>
          <w:sz w:val="24"/>
          <w:szCs w:val="24"/>
          <w:lang w:val="en-GB"/>
        </w:rPr>
        <w:t>If patients with missing data differ from patients without missing data, it is assumed that data is missing not at random and multiple imputation may be redundant. Otherwise, multiple imputation may be used as a sensitivity analysis. Whether imputation can be used will be based on a judgment of the extent of patterns in missingness</w:t>
      </w:r>
      <w:r w:rsidR="00332613">
        <w:rPr>
          <w:rFonts w:asciiTheme="majorHAnsi" w:hAnsiTheme="majorHAnsi" w:cstheme="majorHAnsi"/>
          <w:sz w:val="24"/>
          <w:szCs w:val="24"/>
          <w:lang w:val="en-GB"/>
        </w:rPr>
        <w:t xml:space="preserve"> as well as degree of missingness. Imputation will not be used if missingness should be skewed or if missingness is present in less than 10% of the total dataset including the confounders to be used</w:t>
      </w:r>
      <w:r w:rsidR="00E716D0" w:rsidRPr="003B3107">
        <w:rPr>
          <w:rFonts w:asciiTheme="majorHAnsi" w:hAnsiTheme="majorHAnsi" w:cstheme="majorHAnsi"/>
          <w:sz w:val="24"/>
          <w:szCs w:val="24"/>
          <w:lang w:val="en-GB"/>
        </w:rPr>
        <w:t xml:space="preserve">. All secondary outcomes will be assessed as cross tables with intervention, primary outcome, age, sex, marital </w:t>
      </w:r>
      <w:r w:rsidR="00344A02" w:rsidRPr="003B3107">
        <w:rPr>
          <w:rFonts w:asciiTheme="majorHAnsi" w:hAnsiTheme="majorHAnsi" w:cstheme="majorHAnsi"/>
          <w:sz w:val="24"/>
          <w:szCs w:val="24"/>
          <w:lang w:val="en-GB"/>
        </w:rPr>
        <w:t>status,</w:t>
      </w:r>
      <w:r w:rsidR="00E716D0" w:rsidRPr="003B3107">
        <w:rPr>
          <w:rFonts w:asciiTheme="majorHAnsi" w:hAnsiTheme="majorHAnsi" w:cstheme="majorHAnsi"/>
          <w:sz w:val="24"/>
          <w:szCs w:val="24"/>
          <w:lang w:val="en-GB"/>
        </w:rPr>
        <w:t xml:space="preserve"> and occupation. As a rule of thumb, differences should be less than 5% between patients with and without missing data, but the total pattern will be considered. </w:t>
      </w:r>
    </w:p>
    <w:p w14:paraId="70EADF26" w14:textId="6B531859" w:rsidR="00CB6F64" w:rsidRPr="003B3107" w:rsidRDefault="00CB6F64" w:rsidP="009370F6">
      <w:pPr>
        <w:pStyle w:val="Overskrift2"/>
        <w:spacing w:line="360" w:lineRule="auto"/>
        <w:rPr>
          <w:rFonts w:cstheme="majorHAnsi"/>
          <w:sz w:val="24"/>
          <w:szCs w:val="24"/>
          <w:lang w:val="en-GB"/>
        </w:rPr>
      </w:pPr>
    </w:p>
    <w:p w14:paraId="6C9A8C41" w14:textId="77777777" w:rsidR="00467330" w:rsidRDefault="00467330">
      <w:pPr>
        <w:rPr>
          <w:rFonts w:asciiTheme="majorHAnsi" w:hAnsiTheme="majorHAnsi" w:cstheme="majorHAnsi"/>
          <w:sz w:val="24"/>
          <w:szCs w:val="24"/>
          <w:lang w:val="en-US"/>
        </w:rPr>
      </w:pPr>
      <w:r>
        <w:rPr>
          <w:rFonts w:asciiTheme="majorHAnsi" w:hAnsiTheme="majorHAnsi" w:cstheme="majorHAnsi"/>
          <w:sz w:val="24"/>
          <w:szCs w:val="24"/>
          <w:lang w:val="en-US"/>
        </w:rPr>
        <w:br w:type="page"/>
      </w:r>
    </w:p>
    <w:p w14:paraId="74BF342E" w14:textId="4FF796A4" w:rsidR="001041B2" w:rsidRDefault="001041B2"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lastRenderedPageBreak/>
        <w:t xml:space="preserve">Tables </w:t>
      </w:r>
    </w:p>
    <w:p w14:paraId="1AA12182" w14:textId="5F344EC8" w:rsidR="00EB4C4D" w:rsidRPr="003B3107" w:rsidRDefault="00747A93"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Table </w:t>
      </w:r>
      <w:r w:rsidR="0081796D">
        <w:rPr>
          <w:rFonts w:asciiTheme="majorHAnsi" w:hAnsiTheme="majorHAnsi" w:cstheme="majorHAnsi"/>
          <w:sz w:val="24"/>
          <w:szCs w:val="24"/>
          <w:lang w:val="en-US"/>
        </w:rPr>
        <w:t>3</w:t>
      </w:r>
      <w:r>
        <w:rPr>
          <w:rFonts w:asciiTheme="majorHAnsi" w:hAnsiTheme="majorHAnsi" w:cstheme="majorHAnsi"/>
          <w:sz w:val="24"/>
          <w:szCs w:val="24"/>
          <w:lang w:val="en-US"/>
        </w:rPr>
        <w:t xml:space="preserve">. Baseline </w:t>
      </w:r>
      <w:r w:rsidR="00530827">
        <w:rPr>
          <w:rFonts w:asciiTheme="majorHAnsi" w:hAnsiTheme="majorHAnsi" w:cstheme="majorHAnsi"/>
          <w:sz w:val="24"/>
          <w:szCs w:val="24"/>
          <w:lang w:val="en-US"/>
        </w:rPr>
        <w:t xml:space="preserve">demographic and clinical </w:t>
      </w:r>
      <w:r>
        <w:rPr>
          <w:rFonts w:asciiTheme="majorHAnsi" w:hAnsiTheme="majorHAnsi" w:cstheme="majorHAnsi"/>
          <w:sz w:val="24"/>
          <w:szCs w:val="24"/>
          <w:lang w:val="en-US"/>
        </w:rPr>
        <w:t>characteristics</w:t>
      </w:r>
      <w:r w:rsidR="0082242A">
        <w:rPr>
          <w:rFonts w:asciiTheme="majorHAnsi" w:hAnsiTheme="majorHAnsi" w:cstheme="majorHAnsi"/>
          <w:sz w:val="24"/>
          <w:szCs w:val="24"/>
          <w:lang w:val="en-US"/>
        </w:rPr>
        <w:t xml:space="preserve"> according to randomization outcome</w:t>
      </w:r>
      <w:r w:rsidR="00582650">
        <w:rPr>
          <w:rFonts w:asciiTheme="majorHAnsi" w:hAnsiTheme="majorHAnsi" w:cstheme="majorHAnsi"/>
          <w:sz w:val="24"/>
          <w:szCs w:val="24"/>
          <w:lang w:val="en-US"/>
        </w:rPr>
        <w:t>, values are number</w:t>
      </w:r>
      <w:r w:rsidR="009A336B">
        <w:rPr>
          <w:rFonts w:asciiTheme="majorHAnsi" w:hAnsiTheme="majorHAnsi" w:cstheme="majorHAnsi"/>
          <w:sz w:val="24"/>
          <w:szCs w:val="24"/>
          <w:lang w:val="en-US"/>
        </w:rPr>
        <w:t xml:space="preserve"> </w:t>
      </w:r>
      <w:r w:rsidR="00582650">
        <w:rPr>
          <w:rFonts w:asciiTheme="majorHAnsi" w:hAnsiTheme="majorHAnsi" w:cstheme="majorHAnsi"/>
          <w:sz w:val="24"/>
          <w:szCs w:val="24"/>
          <w:lang w:val="en-US"/>
        </w:rPr>
        <w:t>(%) unless otherwise stated</w:t>
      </w:r>
    </w:p>
    <w:tbl>
      <w:tblPr>
        <w:tblStyle w:val="Tabel-Gitter"/>
        <w:tblW w:w="0" w:type="auto"/>
        <w:tblLook w:val="04A0" w:firstRow="1" w:lastRow="0" w:firstColumn="1" w:lastColumn="0" w:noHBand="0" w:noVBand="1"/>
      </w:tblPr>
      <w:tblGrid>
        <w:gridCol w:w="3209"/>
        <w:gridCol w:w="3209"/>
        <w:gridCol w:w="3210"/>
      </w:tblGrid>
      <w:tr w:rsidR="005E4143" w:rsidRPr="008876C7" w14:paraId="5B9F479D" w14:textId="77777777" w:rsidTr="005E4143">
        <w:tc>
          <w:tcPr>
            <w:tcW w:w="3209" w:type="dxa"/>
          </w:tcPr>
          <w:p w14:paraId="35AAFBE0" w14:textId="77777777" w:rsidR="005E4143" w:rsidRDefault="005E4143" w:rsidP="009370F6">
            <w:pPr>
              <w:spacing w:line="360" w:lineRule="auto"/>
              <w:rPr>
                <w:rFonts w:asciiTheme="majorHAnsi" w:hAnsiTheme="majorHAnsi" w:cstheme="majorHAnsi"/>
                <w:sz w:val="24"/>
                <w:szCs w:val="24"/>
                <w:lang w:val="en-US"/>
              </w:rPr>
            </w:pPr>
          </w:p>
        </w:tc>
        <w:tc>
          <w:tcPr>
            <w:tcW w:w="3209" w:type="dxa"/>
          </w:tcPr>
          <w:p w14:paraId="7B8D9723" w14:textId="7E692A31" w:rsidR="005E4143" w:rsidRDefault="005E4143" w:rsidP="009370F6">
            <w:pPr>
              <w:spacing w:line="360" w:lineRule="auto"/>
              <w:rPr>
                <w:rFonts w:asciiTheme="majorHAnsi" w:hAnsiTheme="majorHAnsi" w:cstheme="majorHAnsi"/>
                <w:sz w:val="24"/>
                <w:szCs w:val="24"/>
                <w:lang w:val="en-US"/>
              </w:rPr>
            </w:pPr>
            <w:r>
              <w:rPr>
                <w:rFonts w:cstheme="minorHAnsi"/>
                <w:color w:val="000000" w:themeColor="text1"/>
                <w:sz w:val="24"/>
                <w:szCs w:val="24"/>
                <w:lang w:val="en-US"/>
              </w:rPr>
              <w:t>Screening</w:t>
            </w:r>
            <w:r w:rsidRPr="00C83961">
              <w:rPr>
                <w:rFonts w:cstheme="minorHAnsi"/>
                <w:color w:val="000000" w:themeColor="text1"/>
                <w:sz w:val="24"/>
                <w:szCs w:val="24"/>
                <w:lang w:val="en-US"/>
              </w:rPr>
              <w:t xml:space="preserve"> for liver disease </w:t>
            </w:r>
            <w:r>
              <w:rPr>
                <w:rFonts w:cstheme="minorHAnsi"/>
                <w:color w:val="000000" w:themeColor="text1"/>
                <w:sz w:val="24"/>
                <w:szCs w:val="24"/>
                <w:lang w:val="en-US"/>
              </w:rPr>
              <w:t>with liver stiffness measurement (intervention)</w:t>
            </w:r>
          </w:p>
        </w:tc>
        <w:tc>
          <w:tcPr>
            <w:tcW w:w="3210" w:type="dxa"/>
          </w:tcPr>
          <w:p w14:paraId="01EC26F5" w14:textId="5FDF292C" w:rsidR="005E4143" w:rsidRDefault="00B72FE8"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Usual </w:t>
            </w:r>
            <w:r w:rsidR="005E4143">
              <w:rPr>
                <w:rFonts w:asciiTheme="majorHAnsi" w:hAnsiTheme="majorHAnsi" w:cstheme="majorHAnsi"/>
                <w:sz w:val="24"/>
                <w:szCs w:val="24"/>
                <w:lang w:val="en-US"/>
              </w:rPr>
              <w:t>care</w:t>
            </w:r>
            <w:r w:rsidR="00B2603D">
              <w:rPr>
                <w:rFonts w:asciiTheme="majorHAnsi" w:hAnsiTheme="majorHAnsi" w:cstheme="majorHAnsi"/>
                <w:sz w:val="24"/>
                <w:szCs w:val="24"/>
                <w:lang w:val="en-US"/>
              </w:rPr>
              <w:t xml:space="preserve"> with offer of blood test</w:t>
            </w:r>
          </w:p>
        </w:tc>
      </w:tr>
      <w:tr w:rsidR="005E4143" w14:paraId="4B45D516" w14:textId="77777777" w:rsidTr="005E4143">
        <w:tc>
          <w:tcPr>
            <w:tcW w:w="3209" w:type="dxa"/>
          </w:tcPr>
          <w:p w14:paraId="088B3E3D" w14:textId="60067983" w:rsidR="005E4143" w:rsidRDefault="005E4143"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Sex, % men</w:t>
            </w:r>
          </w:p>
        </w:tc>
        <w:tc>
          <w:tcPr>
            <w:tcW w:w="3209" w:type="dxa"/>
          </w:tcPr>
          <w:p w14:paraId="60DF595D" w14:textId="77777777" w:rsidR="005E4143" w:rsidRDefault="005E4143" w:rsidP="009370F6">
            <w:pPr>
              <w:spacing w:line="360" w:lineRule="auto"/>
              <w:rPr>
                <w:rFonts w:asciiTheme="majorHAnsi" w:hAnsiTheme="majorHAnsi" w:cstheme="majorHAnsi"/>
                <w:sz w:val="24"/>
                <w:szCs w:val="24"/>
                <w:lang w:val="en-US"/>
              </w:rPr>
            </w:pPr>
          </w:p>
        </w:tc>
        <w:tc>
          <w:tcPr>
            <w:tcW w:w="3210" w:type="dxa"/>
          </w:tcPr>
          <w:p w14:paraId="73742F41" w14:textId="77777777" w:rsidR="005E4143" w:rsidRDefault="005E4143" w:rsidP="009370F6">
            <w:pPr>
              <w:spacing w:line="360" w:lineRule="auto"/>
              <w:rPr>
                <w:rFonts w:asciiTheme="majorHAnsi" w:hAnsiTheme="majorHAnsi" w:cstheme="majorHAnsi"/>
                <w:sz w:val="24"/>
                <w:szCs w:val="24"/>
                <w:lang w:val="en-US"/>
              </w:rPr>
            </w:pPr>
          </w:p>
        </w:tc>
      </w:tr>
      <w:tr w:rsidR="005E4143" w14:paraId="3FC7D45C" w14:textId="77777777" w:rsidTr="005E4143">
        <w:tc>
          <w:tcPr>
            <w:tcW w:w="3209" w:type="dxa"/>
          </w:tcPr>
          <w:p w14:paraId="510C8C3A" w14:textId="63D1F5A4" w:rsidR="005E4143" w:rsidRDefault="005E4143"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Age, median</w:t>
            </w:r>
          </w:p>
        </w:tc>
        <w:tc>
          <w:tcPr>
            <w:tcW w:w="3209" w:type="dxa"/>
          </w:tcPr>
          <w:p w14:paraId="696C61BD" w14:textId="77777777" w:rsidR="005E4143" w:rsidRDefault="005E4143" w:rsidP="009370F6">
            <w:pPr>
              <w:spacing w:line="360" w:lineRule="auto"/>
              <w:rPr>
                <w:rFonts w:asciiTheme="majorHAnsi" w:hAnsiTheme="majorHAnsi" w:cstheme="majorHAnsi"/>
                <w:sz w:val="24"/>
                <w:szCs w:val="24"/>
                <w:lang w:val="en-US"/>
              </w:rPr>
            </w:pPr>
          </w:p>
        </w:tc>
        <w:tc>
          <w:tcPr>
            <w:tcW w:w="3210" w:type="dxa"/>
          </w:tcPr>
          <w:p w14:paraId="7DEE733D" w14:textId="77777777" w:rsidR="005E4143" w:rsidRDefault="005E4143" w:rsidP="009370F6">
            <w:pPr>
              <w:spacing w:line="360" w:lineRule="auto"/>
              <w:rPr>
                <w:rFonts w:asciiTheme="majorHAnsi" w:hAnsiTheme="majorHAnsi" w:cstheme="majorHAnsi"/>
                <w:sz w:val="24"/>
                <w:szCs w:val="24"/>
                <w:lang w:val="en-US"/>
              </w:rPr>
            </w:pPr>
          </w:p>
        </w:tc>
      </w:tr>
      <w:tr w:rsidR="0081796D" w:rsidRPr="008876C7" w14:paraId="479BFE1F" w14:textId="77777777" w:rsidTr="005E4143">
        <w:tc>
          <w:tcPr>
            <w:tcW w:w="3209" w:type="dxa"/>
          </w:tcPr>
          <w:p w14:paraId="6FF71C36" w14:textId="3EEC5403" w:rsidR="0081796D" w:rsidRDefault="0081796D"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Exceeding 10 units/week last </w:t>
            </w:r>
            <w:r w:rsidR="00D739E1">
              <w:rPr>
                <w:rFonts w:asciiTheme="majorHAnsi" w:hAnsiTheme="majorHAnsi" w:cstheme="majorHAnsi"/>
                <w:sz w:val="24"/>
                <w:szCs w:val="24"/>
                <w:lang w:val="en-US"/>
              </w:rPr>
              <w:t>30 days</w:t>
            </w:r>
            <w:r w:rsidR="008F716D">
              <w:rPr>
                <w:rFonts w:asciiTheme="majorHAnsi" w:hAnsiTheme="majorHAnsi" w:cstheme="majorHAnsi"/>
                <w:sz w:val="24"/>
                <w:szCs w:val="24"/>
                <w:lang w:val="en-US"/>
              </w:rPr>
              <w:t xml:space="preserve"> (tages fra AUDIT spørgsmål)</w:t>
            </w:r>
          </w:p>
        </w:tc>
        <w:tc>
          <w:tcPr>
            <w:tcW w:w="3209" w:type="dxa"/>
          </w:tcPr>
          <w:p w14:paraId="7602483D" w14:textId="77777777" w:rsidR="0081796D" w:rsidRDefault="0081796D" w:rsidP="009370F6">
            <w:pPr>
              <w:spacing w:line="360" w:lineRule="auto"/>
              <w:rPr>
                <w:rFonts w:asciiTheme="majorHAnsi" w:hAnsiTheme="majorHAnsi" w:cstheme="majorHAnsi"/>
                <w:sz w:val="24"/>
                <w:szCs w:val="24"/>
                <w:lang w:val="en-US"/>
              </w:rPr>
            </w:pPr>
          </w:p>
        </w:tc>
        <w:tc>
          <w:tcPr>
            <w:tcW w:w="3210" w:type="dxa"/>
          </w:tcPr>
          <w:p w14:paraId="509A397B" w14:textId="77777777" w:rsidR="0081796D" w:rsidRDefault="0081796D" w:rsidP="009370F6">
            <w:pPr>
              <w:spacing w:line="360" w:lineRule="auto"/>
              <w:rPr>
                <w:rFonts w:asciiTheme="majorHAnsi" w:hAnsiTheme="majorHAnsi" w:cstheme="majorHAnsi"/>
                <w:sz w:val="24"/>
                <w:szCs w:val="24"/>
                <w:lang w:val="en-US"/>
              </w:rPr>
            </w:pPr>
          </w:p>
        </w:tc>
      </w:tr>
      <w:tr w:rsidR="005E4143" w14:paraId="01815A16" w14:textId="77777777" w:rsidTr="005E4143">
        <w:tc>
          <w:tcPr>
            <w:tcW w:w="3209" w:type="dxa"/>
          </w:tcPr>
          <w:p w14:paraId="702AA828" w14:textId="78C01CBF" w:rsidR="005E4143" w:rsidRDefault="005E4143"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AUDIT</w:t>
            </w:r>
            <w:r w:rsidR="008C35E5">
              <w:rPr>
                <w:rFonts w:asciiTheme="majorHAnsi" w:hAnsiTheme="majorHAnsi" w:cstheme="majorHAnsi"/>
                <w:sz w:val="24"/>
                <w:szCs w:val="24"/>
                <w:lang w:val="en-US"/>
              </w:rPr>
              <w:t>-C</w:t>
            </w:r>
          </w:p>
        </w:tc>
        <w:tc>
          <w:tcPr>
            <w:tcW w:w="3209" w:type="dxa"/>
          </w:tcPr>
          <w:p w14:paraId="2F820576" w14:textId="77777777" w:rsidR="005E4143" w:rsidRDefault="005E4143" w:rsidP="009370F6">
            <w:pPr>
              <w:spacing w:line="360" w:lineRule="auto"/>
              <w:rPr>
                <w:rFonts w:asciiTheme="majorHAnsi" w:hAnsiTheme="majorHAnsi" w:cstheme="majorHAnsi"/>
                <w:sz w:val="24"/>
                <w:szCs w:val="24"/>
                <w:lang w:val="en-US"/>
              </w:rPr>
            </w:pPr>
          </w:p>
        </w:tc>
        <w:tc>
          <w:tcPr>
            <w:tcW w:w="3210" w:type="dxa"/>
          </w:tcPr>
          <w:p w14:paraId="2A184E52" w14:textId="77777777" w:rsidR="005E4143" w:rsidRDefault="005E4143" w:rsidP="009370F6">
            <w:pPr>
              <w:spacing w:line="360" w:lineRule="auto"/>
              <w:rPr>
                <w:rFonts w:asciiTheme="majorHAnsi" w:hAnsiTheme="majorHAnsi" w:cstheme="majorHAnsi"/>
                <w:sz w:val="24"/>
                <w:szCs w:val="24"/>
                <w:lang w:val="en-US"/>
              </w:rPr>
            </w:pPr>
          </w:p>
        </w:tc>
      </w:tr>
      <w:tr w:rsidR="005E4143" w:rsidRPr="008876C7" w14:paraId="1B692E7B" w14:textId="77777777" w:rsidTr="005E4143">
        <w:tc>
          <w:tcPr>
            <w:tcW w:w="3209" w:type="dxa"/>
          </w:tcPr>
          <w:p w14:paraId="3BE30CB7" w14:textId="3898E53C" w:rsidR="005E4143" w:rsidRDefault="00EA2B77"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Days since last alcohol consumption, median</w:t>
            </w:r>
          </w:p>
        </w:tc>
        <w:tc>
          <w:tcPr>
            <w:tcW w:w="3209" w:type="dxa"/>
          </w:tcPr>
          <w:p w14:paraId="106BA6F8" w14:textId="77777777" w:rsidR="005E4143" w:rsidRDefault="005E4143" w:rsidP="009370F6">
            <w:pPr>
              <w:spacing w:line="360" w:lineRule="auto"/>
              <w:rPr>
                <w:rFonts w:asciiTheme="majorHAnsi" w:hAnsiTheme="majorHAnsi" w:cstheme="majorHAnsi"/>
                <w:sz w:val="24"/>
                <w:szCs w:val="24"/>
                <w:lang w:val="en-US"/>
              </w:rPr>
            </w:pPr>
          </w:p>
        </w:tc>
        <w:tc>
          <w:tcPr>
            <w:tcW w:w="3210" w:type="dxa"/>
          </w:tcPr>
          <w:p w14:paraId="0CF12D72" w14:textId="77777777" w:rsidR="005E4143" w:rsidRDefault="005E4143" w:rsidP="009370F6">
            <w:pPr>
              <w:spacing w:line="360" w:lineRule="auto"/>
              <w:rPr>
                <w:rFonts w:asciiTheme="majorHAnsi" w:hAnsiTheme="majorHAnsi" w:cstheme="majorHAnsi"/>
                <w:sz w:val="24"/>
                <w:szCs w:val="24"/>
                <w:lang w:val="en-US"/>
              </w:rPr>
            </w:pPr>
          </w:p>
        </w:tc>
      </w:tr>
      <w:tr w:rsidR="00B77E0B" w:rsidRPr="008876C7" w14:paraId="00240FCF" w14:textId="77777777" w:rsidTr="005E4143">
        <w:tc>
          <w:tcPr>
            <w:tcW w:w="3209" w:type="dxa"/>
          </w:tcPr>
          <w:p w14:paraId="4EBD1072" w14:textId="0B5FC82A" w:rsidR="00B77E0B" w:rsidRDefault="00B77E0B"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Years with exceeding 10 units/week</w:t>
            </w:r>
            <w:r w:rsidR="0082242A">
              <w:rPr>
                <w:rFonts w:asciiTheme="majorHAnsi" w:hAnsiTheme="majorHAnsi" w:cstheme="majorHAnsi"/>
                <w:sz w:val="24"/>
                <w:szCs w:val="24"/>
                <w:lang w:val="en-US"/>
              </w:rPr>
              <w:t>, median SD</w:t>
            </w:r>
          </w:p>
        </w:tc>
        <w:tc>
          <w:tcPr>
            <w:tcW w:w="3209" w:type="dxa"/>
          </w:tcPr>
          <w:p w14:paraId="462CC8EB" w14:textId="77777777" w:rsidR="00B77E0B" w:rsidRDefault="00B77E0B" w:rsidP="009370F6">
            <w:pPr>
              <w:spacing w:line="360" w:lineRule="auto"/>
              <w:rPr>
                <w:rFonts w:asciiTheme="majorHAnsi" w:hAnsiTheme="majorHAnsi" w:cstheme="majorHAnsi"/>
                <w:sz w:val="24"/>
                <w:szCs w:val="24"/>
                <w:lang w:val="en-US"/>
              </w:rPr>
            </w:pPr>
          </w:p>
        </w:tc>
        <w:tc>
          <w:tcPr>
            <w:tcW w:w="3210" w:type="dxa"/>
          </w:tcPr>
          <w:p w14:paraId="3F24C19A" w14:textId="77777777" w:rsidR="00B77E0B" w:rsidRDefault="00B77E0B" w:rsidP="009370F6">
            <w:pPr>
              <w:spacing w:line="360" w:lineRule="auto"/>
              <w:rPr>
                <w:rFonts w:asciiTheme="majorHAnsi" w:hAnsiTheme="majorHAnsi" w:cstheme="majorHAnsi"/>
                <w:sz w:val="24"/>
                <w:szCs w:val="24"/>
                <w:lang w:val="en-US"/>
              </w:rPr>
            </w:pPr>
          </w:p>
        </w:tc>
      </w:tr>
      <w:tr w:rsidR="009A336B" w:rsidRPr="00CC21F1" w14:paraId="246BFB7D" w14:textId="77777777" w:rsidTr="005E4143">
        <w:tc>
          <w:tcPr>
            <w:tcW w:w="3209" w:type="dxa"/>
          </w:tcPr>
          <w:p w14:paraId="7D6C6C85" w14:textId="5D9BB9C2" w:rsidR="009A336B" w:rsidRDefault="009A336B"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Phosphatidylethanol</w:t>
            </w:r>
          </w:p>
        </w:tc>
        <w:tc>
          <w:tcPr>
            <w:tcW w:w="3209" w:type="dxa"/>
          </w:tcPr>
          <w:p w14:paraId="438C3336" w14:textId="77777777" w:rsidR="009A336B" w:rsidRDefault="009A336B" w:rsidP="009370F6">
            <w:pPr>
              <w:spacing w:line="360" w:lineRule="auto"/>
              <w:rPr>
                <w:rFonts w:asciiTheme="majorHAnsi" w:hAnsiTheme="majorHAnsi" w:cstheme="majorHAnsi"/>
                <w:sz w:val="24"/>
                <w:szCs w:val="24"/>
                <w:lang w:val="en-US"/>
              </w:rPr>
            </w:pPr>
          </w:p>
        </w:tc>
        <w:tc>
          <w:tcPr>
            <w:tcW w:w="3210" w:type="dxa"/>
          </w:tcPr>
          <w:p w14:paraId="7495730F" w14:textId="77777777" w:rsidR="009A336B" w:rsidRDefault="009A336B" w:rsidP="009370F6">
            <w:pPr>
              <w:spacing w:line="360" w:lineRule="auto"/>
              <w:rPr>
                <w:rFonts w:asciiTheme="majorHAnsi" w:hAnsiTheme="majorHAnsi" w:cstheme="majorHAnsi"/>
                <w:sz w:val="24"/>
                <w:szCs w:val="24"/>
                <w:lang w:val="en-US"/>
              </w:rPr>
            </w:pPr>
          </w:p>
        </w:tc>
      </w:tr>
      <w:tr w:rsidR="00EA2B77" w:rsidRPr="008876C7" w14:paraId="4E9F361C" w14:textId="77777777" w:rsidTr="005E4143">
        <w:tc>
          <w:tcPr>
            <w:tcW w:w="3209" w:type="dxa"/>
          </w:tcPr>
          <w:p w14:paraId="46384736" w14:textId="1BBB01E5" w:rsidR="00EA2B77" w:rsidRDefault="00EA2B77"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Motivation to cut down on alcohol, 1 to 10 (median)</w:t>
            </w:r>
          </w:p>
        </w:tc>
        <w:tc>
          <w:tcPr>
            <w:tcW w:w="3209" w:type="dxa"/>
          </w:tcPr>
          <w:p w14:paraId="7810BAE1" w14:textId="77777777" w:rsidR="00EA2B77" w:rsidRDefault="00EA2B77" w:rsidP="009370F6">
            <w:pPr>
              <w:spacing w:line="360" w:lineRule="auto"/>
              <w:rPr>
                <w:rFonts w:asciiTheme="majorHAnsi" w:hAnsiTheme="majorHAnsi" w:cstheme="majorHAnsi"/>
                <w:sz w:val="24"/>
                <w:szCs w:val="24"/>
                <w:lang w:val="en-US"/>
              </w:rPr>
            </w:pPr>
          </w:p>
        </w:tc>
        <w:tc>
          <w:tcPr>
            <w:tcW w:w="3210" w:type="dxa"/>
          </w:tcPr>
          <w:p w14:paraId="34DE48E5" w14:textId="77777777" w:rsidR="00EA2B77" w:rsidRDefault="00EA2B77" w:rsidP="009370F6">
            <w:pPr>
              <w:spacing w:line="360" w:lineRule="auto"/>
              <w:rPr>
                <w:rFonts w:asciiTheme="majorHAnsi" w:hAnsiTheme="majorHAnsi" w:cstheme="majorHAnsi"/>
                <w:sz w:val="24"/>
                <w:szCs w:val="24"/>
                <w:lang w:val="en-US"/>
              </w:rPr>
            </w:pPr>
          </w:p>
        </w:tc>
      </w:tr>
      <w:tr w:rsidR="00EA2B77" w:rsidRPr="008876C7" w14:paraId="2696A66A" w14:textId="77777777" w:rsidTr="005E4143">
        <w:tc>
          <w:tcPr>
            <w:tcW w:w="3209" w:type="dxa"/>
          </w:tcPr>
          <w:p w14:paraId="68051E5D" w14:textId="51C53942" w:rsidR="00EA2B77" w:rsidRDefault="00EA2B77"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Believe in capability to cut down, 1 to 10 (median)</w:t>
            </w:r>
          </w:p>
        </w:tc>
        <w:tc>
          <w:tcPr>
            <w:tcW w:w="3209" w:type="dxa"/>
          </w:tcPr>
          <w:p w14:paraId="276AB9F7" w14:textId="77777777" w:rsidR="00EA2B77" w:rsidRDefault="00EA2B77" w:rsidP="009370F6">
            <w:pPr>
              <w:spacing w:line="360" w:lineRule="auto"/>
              <w:rPr>
                <w:rFonts w:asciiTheme="majorHAnsi" w:hAnsiTheme="majorHAnsi" w:cstheme="majorHAnsi"/>
                <w:sz w:val="24"/>
                <w:szCs w:val="24"/>
                <w:lang w:val="en-US"/>
              </w:rPr>
            </w:pPr>
          </w:p>
        </w:tc>
        <w:tc>
          <w:tcPr>
            <w:tcW w:w="3210" w:type="dxa"/>
          </w:tcPr>
          <w:p w14:paraId="446D0CF3" w14:textId="77777777" w:rsidR="00EA2B77" w:rsidRDefault="00EA2B77" w:rsidP="009370F6">
            <w:pPr>
              <w:spacing w:line="360" w:lineRule="auto"/>
              <w:rPr>
                <w:rFonts w:asciiTheme="majorHAnsi" w:hAnsiTheme="majorHAnsi" w:cstheme="majorHAnsi"/>
                <w:sz w:val="24"/>
                <w:szCs w:val="24"/>
                <w:lang w:val="en-US"/>
              </w:rPr>
            </w:pPr>
          </w:p>
        </w:tc>
      </w:tr>
      <w:tr w:rsidR="005E4143" w:rsidRPr="008876C7" w14:paraId="35D90BD5" w14:textId="77777777" w:rsidTr="005E4143">
        <w:tc>
          <w:tcPr>
            <w:tcW w:w="3209" w:type="dxa"/>
          </w:tcPr>
          <w:p w14:paraId="2D28E3C6" w14:textId="10F2568B" w:rsidR="005E4143" w:rsidRDefault="005E4143"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Duration of alcohol misuse treatment</w:t>
            </w:r>
            <w:r w:rsidR="00582650">
              <w:rPr>
                <w:rFonts w:asciiTheme="majorHAnsi" w:hAnsiTheme="majorHAnsi" w:cstheme="majorHAnsi"/>
                <w:sz w:val="24"/>
                <w:szCs w:val="24"/>
                <w:lang w:val="en-US"/>
              </w:rPr>
              <w:t xml:space="preserve"> in months, median</w:t>
            </w:r>
          </w:p>
        </w:tc>
        <w:tc>
          <w:tcPr>
            <w:tcW w:w="3209" w:type="dxa"/>
          </w:tcPr>
          <w:p w14:paraId="14B6FA86" w14:textId="77777777" w:rsidR="005E4143" w:rsidRDefault="005E4143" w:rsidP="009370F6">
            <w:pPr>
              <w:spacing w:line="360" w:lineRule="auto"/>
              <w:rPr>
                <w:rFonts w:asciiTheme="majorHAnsi" w:hAnsiTheme="majorHAnsi" w:cstheme="majorHAnsi"/>
                <w:sz w:val="24"/>
                <w:szCs w:val="24"/>
                <w:lang w:val="en-US"/>
              </w:rPr>
            </w:pPr>
          </w:p>
        </w:tc>
        <w:tc>
          <w:tcPr>
            <w:tcW w:w="3210" w:type="dxa"/>
          </w:tcPr>
          <w:p w14:paraId="4AB5A71E" w14:textId="77777777" w:rsidR="005E4143" w:rsidRDefault="005E4143" w:rsidP="009370F6">
            <w:pPr>
              <w:spacing w:line="360" w:lineRule="auto"/>
              <w:rPr>
                <w:rFonts w:asciiTheme="majorHAnsi" w:hAnsiTheme="majorHAnsi" w:cstheme="majorHAnsi"/>
                <w:sz w:val="24"/>
                <w:szCs w:val="24"/>
                <w:lang w:val="en-US"/>
              </w:rPr>
            </w:pPr>
          </w:p>
        </w:tc>
      </w:tr>
      <w:tr w:rsidR="00582650" w14:paraId="2B2700F3" w14:textId="77777777" w:rsidTr="005E4143">
        <w:tc>
          <w:tcPr>
            <w:tcW w:w="3209" w:type="dxa"/>
          </w:tcPr>
          <w:p w14:paraId="5EB42C44" w14:textId="3DFE57DF" w:rsidR="00582650" w:rsidRDefault="00582650"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Smoking, % yes</w:t>
            </w:r>
          </w:p>
        </w:tc>
        <w:tc>
          <w:tcPr>
            <w:tcW w:w="3209" w:type="dxa"/>
          </w:tcPr>
          <w:p w14:paraId="411324BD" w14:textId="77777777" w:rsidR="00582650" w:rsidRDefault="00582650" w:rsidP="009370F6">
            <w:pPr>
              <w:spacing w:line="360" w:lineRule="auto"/>
              <w:rPr>
                <w:rFonts w:asciiTheme="majorHAnsi" w:hAnsiTheme="majorHAnsi" w:cstheme="majorHAnsi"/>
                <w:sz w:val="24"/>
                <w:szCs w:val="24"/>
                <w:lang w:val="en-US"/>
              </w:rPr>
            </w:pPr>
          </w:p>
        </w:tc>
        <w:tc>
          <w:tcPr>
            <w:tcW w:w="3210" w:type="dxa"/>
          </w:tcPr>
          <w:p w14:paraId="1675400D" w14:textId="77777777" w:rsidR="00582650" w:rsidRDefault="00582650" w:rsidP="009370F6">
            <w:pPr>
              <w:spacing w:line="360" w:lineRule="auto"/>
              <w:rPr>
                <w:rFonts w:asciiTheme="majorHAnsi" w:hAnsiTheme="majorHAnsi" w:cstheme="majorHAnsi"/>
                <w:sz w:val="24"/>
                <w:szCs w:val="24"/>
                <w:lang w:val="en-US"/>
              </w:rPr>
            </w:pPr>
          </w:p>
        </w:tc>
      </w:tr>
      <w:tr w:rsidR="005E4143" w:rsidRPr="008876C7" w14:paraId="40FC42DA" w14:textId="77777777" w:rsidTr="005E4143">
        <w:tc>
          <w:tcPr>
            <w:tcW w:w="3209" w:type="dxa"/>
          </w:tcPr>
          <w:p w14:paraId="62A7AD5D" w14:textId="2805A824" w:rsidR="005E4143" w:rsidRDefault="005E4143"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Health-related quality of life, physical</w:t>
            </w:r>
            <w:r w:rsidR="008C35E5">
              <w:rPr>
                <w:rFonts w:asciiTheme="majorHAnsi" w:hAnsiTheme="majorHAnsi" w:cstheme="majorHAnsi"/>
                <w:sz w:val="24"/>
                <w:szCs w:val="24"/>
                <w:lang w:val="en-US"/>
              </w:rPr>
              <w:t>, median (IQR)</w:t>
            </w:r>
          </w:p>
        </w:tc>
        <w:tc>
          <w:tcPr>
            <w:tcW w:w="3209" w:type="dxa"/>
          </w:tcPr>
          <w:p w14:paraId="55B2B175" w14:textId="77777777" w:rsidR="005E4143" w:rsidRDefault="005E4143" w:rsidP="009370F6">
            <w:pPr>
              <w:spacing w:line="360" w:lineRule="auto"/>
              <w:rPr>
                <w:rFonts w:asciiTheme="majorHAnsi" w:hAnsiTheme="majorHAnsi" w:cstheme="majorHAnsi"/>
                <w:sz w:val="24"/>
                <w:szCs w:val="24"/>
                <w:lang w:val="en-US"/>
              </w:rPr>
            </w:pPr>
          </w:p>
        </w:tc>
        <w:tc>
          <w:tcPr>
            <w:tcW w:w="3210" w:type="dxa"/>
          </w:tcPr>
          <w:p w14:paraId="434ECC31" w14:textId="77777777" w:rsidR="005E4143" w:rsidRDefault="005E4143" w:rsidP="009370F6">
            <w:pPr>
              <w:spacing w:line="360" w:lineRule="auto"/>
              <w:rPr>
                <w:rFonts w:asciiTheme="majorHAnsi" w:hAnsiTheme="majorHAnsi" w:cstheme="majorHAnsi"/>
                <w:sz w:val="24"/>
                <w:szCs w:val="24"/>
                <w:lang w:val="en-US"/>
              </w:rPr>
            </w:pPr>
          </w:p>
        </w:tc>
      </w:tr>
      <w:tr w:rsidR="005E4143" w:rsidRPr="008876C7" w14:paraId="741D3BB5" w14:textId="77777777" w:rsidTr="005E4143">
        <w:tc>
          <w:tcPr>
            <w:tcW w:w="3209" w:type="dxa"/>
          </w:tcPr>
          <w:p w14:paraId="187EFE4D" w14:textId="34F20E7D" w:rsidR="005E4143" w:rsidRDefault="005E4143" w:rsidP="009370F6">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Health-related quality of life, mental</w:t>
            </w:r>
            <w:r w:rsidR="008C35E5">
              <w:rPr>
                <w:rFonts w:asciiTheme="majorHAnsi" w:hAnsiTheme="majorHAnsi" w:cstheme="majorHAnsi"/>
                <w:sz w:val="24"/>
                <w:szCs w:val="24"/>
                <w:lang w:val="en-US"/>
              </w:rPr>
              <w:t>, median (IQR)</w:t>
            </w:r>
          </w:p>
        </w:tc>
        <w:tc>
          <w:tcPr>
            <w:tcW w:w="3209" w:type="dxa"/>
          </w:tcPr>
          <w:p w14:paraId="5AEE9A60" w14:textId="77777777" w:rsidR="005E4143" w:rsidRDefault="005E4143" w:rsidP="009370F6">
            <w:pPr>
              <w:spacing w:line="360" w:lineRule="auto"/>
              <w:rPr>
                <w:rFonts w:asciiTheme="majorHAnsi" w:hAnsiTheme="majorHAnsi" w:cstheme="majorHAnsi"/>
                <w:sz w:val="24"/>
                <w:szCs w:val="24"/>
                <w:lang w:val="en-US"/>
              </w:rPr>
            </w:pPr>
          </w:p>
        </w:tc>
        <w:tc>
          <w:tcPr>
            <w:tcW w:w="3210" w:type="dxa"/>
          </w:tcPr>
          <w:p w14:paraId="0EA53CE1" w14:textId="77777777" w:rsidR="005E4143" w:rsidRDefault="005E4143" w:rsidP="009370F6">
            <w:pPr>
              <w:spacing w:line="360" w:lineRule="auto"/>
              <w:rPr>
                <w:rFonts w:asciiTheme="majorHAnsi" w:hAnsiTheme="majorHAnsi" w:cstheme="majorHAnsi"/>
                <w:sz w:val="24"/>
                <w:szCs w:val="24"/>
                <w:lang w:val="en-US"/>
              </w:rPr>
            </w:pPr>
          </w:p>
        </w:tc>
      </w:tr>
    </w:tbl>
    <w:p w14:paraId="21F53BF8" w14:textId="77777777" w:rsidR="007E7642" w:rsidRDefault="007E7642" w:rsidP="00E261D9">
      <w:pPr>
        <w:spacing w:line="360" w:lineRule="auto"/>
        <w:rPr>
          <w:rFonts w:asciiTheme="majorHAnsi" w:hAnsiTheme="majorHAnsi" w:cstheme="majorHAnsi"/>
          <w:sz w:val="24"/>
          <w:szCs w:val="24"/>
          <w:lang w:val="en-US"/>
        </w:rPr>
      </w:pPr>
    </w:p>
    <w:p w14:paraId="1F33A2B0" w14:textId="77777777" w:rsidR="007E7642" w:rsidRDefault="007E7642" w:rsidP="00E261D9">
      <w:pPr>
        <w:spacing w:line="360" w:lineRule="auto"/>
        <w:rPr>
          <w:rFonts w:asciiTheme="majorHAnsi" w:hAnsiTheme="majorHAnsi" w:cstheme="majorHAnsi"/>
          <w:sz w:val="24"/>
          <w:szCs w:val="24"/>
          <w:lang w:val="en-US"/>
        </w:rPr>
      </w:pPr>
    </w:p>
    <w:p w14:paraId="142ADC23" w14:textId="439191DB" w:rsidR="00E261D9" w:rsidRPr="009A28F7" w:rsidRDefault="00E261D9" w:rsidP="00E261D9">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Table </w:t>
      </w:r>
      <w:r w:rsidR="0081796D">
        <w:rPr>
          <w:rFonts w:asciiTheme="majorHAnsi" w:hAnsiTheme="majorHAnsi" w:cstheme="majorHAnsi"/>
          <w:sz w:val="24"/>
          <w:szCs w:val="24"/>
          <w:lang w:val="en-US"/>
        </w:rPr>
        <w:t>4</w:t>
      </w:r>
      <w:r>
        <w:rPr>
          <w:rFonts w:asciiTheme="majorHAnsi" w:hAnsiTheme="majorHAnsi" w:cstheme="majorHAnsi"/>
          <w:sz w:val="24"/>
          <w:szCs w:val="24"/>
          <w:lang w:val="en-US"/>
        </w:rPr>
        <w:t xml:space="preserve">. </w:t>
      </w:r>
      <w:r w:rsidRPr="00444946">
        <w:rPr>
          <w:rFonts w:asciiTheme="majorHAnsi" w:hAnsiTheme="majorHAnsi" w:cstheme="majorHAnsi"/>
          <w:sz w:val="24"/>
          <w:szCs w:val="24"/>
          <w:lang w:val="en-US"/>
        </w:rPr>
        <w:t>Assessment of primary outcome</w:t>
      </w:r>
      <w:r w:rsidR="00B72FE8" w:rsidRPr="00444946">
        <w:rPr>
          <w:rFonts w:asciiTheme="majorHAnsi" w:hAnsiTheme="majorHAnsi" w:cstheme="majorHAnsi"/>
          <w:sz w:val="24"/>
          <w:szCs w:val="24"/>
          <w:lang w:val="en-US"/>
        </w:rPr>
        <w:t xml:space="preserve"> N (%)</w:t>
      </w:r>
      <w:r w:rsidR="009A28F7">
        <w:rPr>
          <w:rFonts w:asciiTheme="majorHAnsi" w:hAnsiTheme="majorHAnsi" w:cstheme="majorHAnsi"/>
          <w:sz w:val="24"/>
          <w:szCs w:val="24"/>
          <w:lang w:val="en-US"/>
        </w:rPr>
        <w:t xml:space="preserve"> at 6 months after randomization</w:t>
      </w:r>
      <w:r w:rsidR="00781F42">
        <w:rPr>
          <w:rFonts w:asciiTheme="majorHAnsi" w:hAnsiTheme="majorHAnsi" w:cstheme="majorHAnsi"/>
          <w:sz w:val="24"/>
          <w:szCs w:val="24"/>
          <w:lang w:val="en-US"/>
        </w:rPr>
        <w:t xml:space="preserve"> according to the three follow-up methods</w:t>
      </w:r>
    </w:p>
    <w:tbl>
      <w:tblPr>
        <w:tblStyle w:val="Tabel-Gitter"/>
        <w:tblW w:w="0" w:type="auto"/>
        <w:tblLook w:val="04A0" w:firstRow="1" w:lastRow="0" w:firstColumn="1" w:lastColumn="0" w:noHBand="0" w:noVBand="1"/>
      </w:tblPr>
      <w:tblGrid>
        <w:gridCol w:w="2972"/>
        <w:gridCol w:w="1434"/>
        <w:gridCol w:w="1994"/>
        <w:gridCol w:w="1614"/>
        <w:gridCol w:w="1614"/>
      </w:tblGrid>
      <w:tr w:rsidR="009E7AA4" w14:paraId="27334EE5" w14:textId="77777777" w:rsidTr="00B72FE8">
        <w:tc>
          <w:tcPr>
            <w:tcW w:w="2972" w:type="dxa"/>
          </w:tcPr>
          <w:p w14:paraId="76662046" w14:textId="61A0224A" w:rsidR="009E7AA4" w:rsidRPr="009A28F7" w:rsidRDefault="009E7AA4" w:rsidP="00E261D9">
            <w:pPr>
              <w:spacing w:line="360" w:lineRule="auto"/>
              <w:rPr>
                <w:rFonts w:asciiTheme="majorHAnsi" w:hAnsiTheme="majorHAnsi" w:cstheme="majorHAnsi"/>
                <w:sz w:val="24"/>
                <w:szCs w:val="24"/>
                <w:lang w:val="en-US"/>
              </w:rPr>
            </w:pPr>
          </w:p>
        </w:tc>
        <w:tc>
          <w:tcPr>
            <w:tcW w:w="3428" w:type="dxa"/>
            <w:gridSpan w:val="2"/>
            <w:vAlign w:val="center"/>
          </w:tcPr>
          <w:p w14:paraId="006017D2" w14:textId="5B278BBA" w:rsidR="009E7AA4" w:rsidRPr="00B72FE8" w:rsidRDefault="00C547E1" w:rsidP="00B72FE8">
            <w:pPr>
              <w:spacing w:line="360" w:lineRule="auto"/>
              <w:jc w:val="center"/>
              <w:rPr>
                <w:rFonts w:asciiTheme="majorHAnsi" w:hAnsiTheme="majorHAnsi" w:cstheme="majorHAnsi"/>
                <w:b/>
                <w:sz w:val="24"/>
                <w:szCs w:val="24"/>
                <w:lang w:val="en-GB"/>
              </w:rPr>
            </w:pPr>
            <w:r>
              <w:rPr>
                <w:rFonts w:asciiTheme="majorHAnsi" w:hAnsiTheme="majorHAnsi" w:cstheme="majorHAnsi"/>
                <w:b/>
                <w:sz w:val="24"/>
                <w:szCs w:val="24"/>
                <w:lang w:val="en-GB"/>
              </w:rPr>
              <w:t>Intervention</w:t>
            </w:r>
          </w:p>
        </w:tc>
        <w:tc>
          <w:tcPr>
            <w:tcW w:w="3228" w:type="dxa"/>
            <w:gridSpan w:val="2"/>
            <w:vAlign w:val="center"/>
          </w:tcPr>
          <w:p w14:paraId="2A5F5B03" w14:textId="0411AF1E" w:rsidR="009E7AA4" w:rsidRPr="00B72FE8" w:rsidRDefault="009E7AA4" w:rsidP="00B72FE8">
            <w:pPr>
              <w:spacing w:line="360" w:lineRule="auto"/>
              <w:jc w:val="center"/>
              <w:rPr>
                <w:rFonts w:asciiTheme="majorHAnsi" w:hAnsiTheme="majorHAnsi" w:cstheme="majorHAnsi"/>
                <w:b/>
                <w:sz w:val="24"/>
                <w:szCs w:val="24"/>
                <w:lang w:val="en-GB"/>
              </w:rPr>
            </w:pPr>
            <w:r w:rsidRPr="00B72FE8">
              <w:rPr>
                <w:rFonts w:asciiTheme="majorHAnsi" w:hAnsiTheme="majorHAnsi" w:cstheme="majorHAnsi"/>
                <w:b/>
                <w:sz w:val="24"/>
                <w:szCs w:val="24"/>
                <w:lang w:val="en-GB"/>
              </w:rPr>
              <w:t>Control</w:t>
            </w:r>
          </w:p>
        </w:tc>
      </w:tr>
      <w:tr w:rsidR="00C547E1" w14:paraId="65B4A549" w14:textId="77777777" w:rsidTr="00B72FE8">
        <w:tc>
          <w:tcPr>
            <w:tcW w:w="2972" w:type="dxa"/>
          </w:tcPr>
          <w:p w14:paraId="1A84113A" w14:textId="3FDEF3C2" w:rsidR="00C547E1" w:rsidRPr="00B72FE8" w:rsidRDefault="00C547E1" w:rsidP="00B72FE8">
            <w:pPr>
              <w:rPr>
                <w:rFonts w:asciiTheme="majorHAnsi" w:hAnsiTheme="majorHAnsi" w:cstheme="majorHAnsi"/>
                <w:i/>
                <w:sz w:val="24"/>
                <w:szCs w:val="24"/>
                <w:lang w:val="en-GB"/>
              </w:rPr>
            </w:pPr>
            <w:r w:rsidRPr="00B72FE8">
              <w:rPr>
                <w:rFonts w:asciiTheme="majorHAnsi" w:hAnsiTheme="majorHAnsi" w:cstheme="majorHAnsi"/>
                <w:i/>
                <w:sz w:val="24"/>
                <w:szCs w:val="24"/>
                <w:lang w:val="en-GB"/>
              </w:rPr>
              <w:t>Alcohol abstinence or light consumption (</w:t>
            </w:r>
            <w:r w:rsidRPr="00B72FE8">
              <w:rPr>
                <w:rFonts w:asciiTheme="majorHAnsi" w:hAnsiTheme="majorHAnsi" w:cstheme="majorHAnsi"/>
                <w:i/>
                <w:sz w:val="24"/>
                <w:szCs w:val="24"/>
                <w:lang w:val="en-US"/>
              </w:rPr>
              <w:t>≤ 10 units/week</w:t>
            </w:r>
            <w:r w:rsidRPr="00B72FE8">
              <w:rPr>
                <w:rFonts w:asciiTheme="majorHAnsi" w:hAnsiTheme="majorHAnsi" w:cstheme="majorHAnsi"/>
                <w:i/>
                <w:sz w:val="24"/>
                <w:szCs w:val="24"/>
                <w:lang w:val="en-GB"/>
              </w:rPr>
              <w:t xml:space="preserve">) throughout the last </w:t>
            </w:r>
            <w:r w:rsidR="00D739E1">
              <w:rPr>
                <w:rFonts w:asciiTheme="majorHAnsi" w:hAnsiTheme="majorHAnsi" w:cstheme="majorHAnsi"/>
                <w:i/>
                <w:sz w:val="24"/>
                <w:szCs w:val="24"/>
                <w:lang w:val="en-GB"/>
              </w:rPr>
              <w:t>30 days</w:t>
            </w:r>
          </w:p>
        </w:tc>
        <w:tc>
          <w:tcPr>
            <w:tcW w:w="1434" w:type="dxa"/>
            <w:vAlign w:val="center"/>
          </w:tcPr>
          <w:p w14:paraId="391B0ED8" w14:textId="12EE5B88" w:rsidR="00C547E1" w:rsidRPr="00B72FE8" w:rsidRDefault="00C547E1" w:rsidP="00C547E1">
            <w:pPr>
              <w:spacing w:line="360" w:lineRule="auto"/>
              <w:jc w:val="center"/>
              <w:rPr>
                <w:rFonts w:asciiTheme="majorHAnsi" w:hAnsiTheme="majorHAnsi" w:cstheme="majorHAnsi"/>
                <w:i/>
                <w:sz w:val="24"/>
                <w:szCs w:val="24"/>
                <w:lang w:val="en-GB"/>
              </w:rPr>
            </w:pPr>
            <w:r w:rsidRPr="00B72FE8">
              <w:rPr>
                <w:rFonts w:asciiTheme="majorHAnsi" w:hAnsiTheme="majorHAnsi" w:cstheme="majorHAnsi"/>
                <w:i/>
                <w:sz w:val="24"/>
                <w:szCs w:val="24"/>
                <w:lang w:val="en-GB"/>
              </w:rPr>
              <w:t>Yes</w:t>
            </w:r>
          </w:p>
        </w:tc>
        <w:tc>
          <w:tcPr>
            <w:tcW w:w="1994" w:type="dxa"/>
            <w:vAlign w:val="center"/>
          </w:tcPr>
          <w:p w14:paraId="57959CDC" w14:textId="5D3A3EC8" w:rsidR="00C547E1" w:rsidRPr="00B72FE8" w:rsidRDefault="00C547E1" w:rsidP="00C547E1">
            <w:pPr>
              <w:spacing w:line="360" w:lineRule="auto"/>
              <w:jc w:val="center"/>
              <w:rPr>
                <w:rFonts w:asciiTheme="majorHAnsi" w:hAnsiTheme="majorHAnsi" w:cstheme="majorHAnsi"/>
                <w:i/>
                <w:sz w:val="24"/>
                <w:szCs w:val="24"/>
                <w:lang w:val="en-GB"/>
              </w:rPr>
            </w:pPr>
            <w:r w:rsidRPr="00B72FE8">
              <w:rPr>
                <w:rFonts w:asciiTheme="majorHAnsi" w:hAnsiTheme="majorHAnsi" w:cstheme="majorHAnsi"/>
                <w:i/>
                <w:sz w:val="24"/>
                <w:szCs w:val="24"/>
                <w:lang w:val="en-GB"/>
              </w:rPr>
              <w:t>No</w:t>
            </w:r>
          </w:p>
        </w:tc>
        <w:tc>
          <w:tcPr>
            <w:tcW w:w="1614" w:type="dxa"/>
            <w:vAlign w:val="center"/>
          </w:tcPr>
          <w:p w14:paraId="5A2BA0C4" w14:textId="1FBA46FB" w:rsidR="00C547E1" w:rsidRPr="00B72FE8" w:rsidRDefault="00C547E1" w:rsidP="00C547E1">
            <w:pPr>
              <w:spacing w:line="360" w:lineRule="auto"/>
              <w:jc w:val="center"/>
              <w:rPr>
                <w:rFonts w:asciiTheme="majorHAnsi" w:hAnsiTheme="majorHAnsi" w:cstheme="majorHAnsi"/>
                <w:i/>
                <w:sz w:val="24"/>
                <w:szCs w:val="24"/>
                <w:lang w:val="en-GB"/>
              </w:rPr>
            </w:pPr>
            <w:r w:rsidRPr="00B72FE8">
              <w:rPr>
                <w:rFonts w:asciiTheme="majorHAnsi" w:hAnsiTheme="majorHAnsi" w:cstheme="majorHAnsi"/>
                <w:i/>
                <w:sz w:val="24"/>
                <w:szCs w:val="24"/>
                <w:lang w:val="en-GB"/>
              </w:rPr>
              <w:t>Yes</w:t>
            </w:r>
          </w:p>
        </w:tc>
        <w:tc>
          <w:tcPr>
            <w:tcW w:w="1614" w:type="dxa"/>
            <w:vAlign w:val="center"/>
          </w:tcPr>
          <w:p w14:paraId="21AF8601" w14:textId="1EBD59BD" w:rsidR="00C547E1" w:rsidRPr="00B72FE8" w:rsidRDefault="00C547E1" w:rsidP="00C547E1">
            <w:pPr>
              <w:spacing w:line="360" w:lineRule="auto"/>
              <w:jc w:val="center"/>
              <w:rPr>
                <w:rFonts w:asciiTheme="majorHAnsi" w:hAnsiTheme="majorHAnsi" w:cstheme="majorHAnsi"/>
                <w:i/>
                <w:sz w:val="24"/>
                <w:szCs w:val="24"/>
                <w:lang w:val="en-GB"/>
              </w:rPr>
            </w:pPr>
            <w:r w:rsidRPr="00B72FE8">
              <w:rPr>
                <w:rFonts w:asciiTheme="majorHAnsi" w:hAnsiTheme="majorHAnsi" w:cstheme="majorHAnsi"/>
                <w:i/>
                <w:sz w:val="24"/>
                <w:szCs w:val="24"/>
                <w:lang w:val="en-GB"/>
              </w:rPr>
              <w:t>No</w:t>
            </w:r>
          </w:p>
        </w:tc>
      </w:tr>
      <w:tr w:rsidR="009E7AA4" w14:paraId="5CE8C6E3" w14:textId="090998F5" w:rsidTr="00B72FE8">
        <w:tc>
          <w:tcPr>
            <w:tcW w:w="2972" w:type="dxa"/>
          </w:tcPr>
          <w:p w14:paraId="50CF6515" w14:textId="721E2B1A" w:rsidR="009E7AA4" w:rsidRPr="00322BE8" w:rsidRDefault="00C547E1" w:rsidP="00E261D9">
            <w:pPr>
              <w:spacing w:line="360" w:lineRule="auto"/>
              <w:rPr>
                <w:rFonts w:asciiTheme="majorHAnsi" w:hAnsiTheme="majorHAnsi" w:cstheme="majorHAnsi"/>
                <w:sz w:val="24"/>
                <w:szCs w:val="24"/>
                <w:lang w:val="en-US"/>
              </w:rPr>
            </w:pPr>
            <w:r>
              <w:rPr>
                <w:rFonts w:asciiTheme="majorHAnsi" w:hAnsiTheme="majorHAnsi" w:cstheme="majorHAnsi"/>
                <w:sz w:val="24"/>
                <w:szCs w:val="24"/>
                <w:lang w:val="en-GB"/>
              </w:rPr>
              <w:t>At</w:t>
            </w:r>
            <w:r w:rsidR="009E7AA4">
              <w:rPr>
                <w:rFonts w:asciiTheme="majorHAnsi" w:hAnsiTheme="majorHAnsi" w:cstheme="majorHAnsi"/>
                <w:sz w:val="24"/>
                <w:szCs w:val="24"/>
                <w:lang w:val="en-GB"/>
              </w:rPr>
              <w:t xml:space="preserve"> I</w:t>
            </w:r>
            <w:r w:rsidR="009E7AA4" w:rsidRPr="00B72FE8">
              <w:rPr>
                <w:rFonts w:asciiTheme="majorHAnsi" w:hAnsiTheme="majorHAnsi" w:cstheme="majorHAnsi"/>
                <w:sz w:val="24"/>
                <w:szCs w:val="24"/>
                <w:lang w:val="en-GB"/>
              </w:rPr>
              <w:t>ncl</w:t>
            </w:r>
            <w:r w:rsidR="009E7AA4" w:rsidRPr="00322BE8">
              <w:rPr>
                <w:rFonts w:asciiTheme="majorHAnsi" w:hAnsiTheme="majorHAnsi" w:cstheme="majorHAnsi"/>
                <w:sz w:val="24"/>
                <w:szCs w:val="24"/>
                <w:lang w:val="en-GB"/>
              </w:rPr>
              <w:t>usion</w:t>
            </w:r>
          </w:p>
        </w:tc>
        <w:tc>
          <w:tcPr>
            <w:tcW w:w="1434" w:type="dxa"/>
          </w:tcPr>
          <w:p w14:paraId="3F65AC7F" w14:textId="685AED10" w:rsidR="009E7AA4" w:rsidRDefault="009E7AA4" w:rsidP="00E261D9">
            <w:pPr>
              <w:spacing w:line="360" w:lineRule="auto"/>
              <w:rPr>
                <w:rFonts w:asciiTheme="majorHAnsi" w:hAnsiTheme="majorHAnsi" w:cstheme="majorHAnsi"/>
                <w:sz w:val="24"/>
                <w:szCs w:val="24"/>
                <w:lang w:val="en-US"/>
              </w:rPr>
            </w:pPr>
          </w:p>
        </w:tc>
        <w:tc>
          <w:tcPr>
            <w:tcW w:w="1994" w:type="dxa"/>
          </w:tcPr>
          <w:p w14:paraId="3A97641F" w14:textId="77777777" w:rsidR="009E7AA4" w:rsidRDefault="009E7AA4" w:rsidP="00E261D9">
            <w:pPr>
              <w:spacing w:line="360" w:lineRule="auto"/>
              <w:rPr>
                <w:rFonts w:asciiTheme="majorHAnsi" w:hAnsiTheme="majorHAnsi" w:cstheme="majorHAnsi"/>
                <w:sz w:val="24"/>
                <w:szCs w:val="24"/>
                <w:lang w:val="en-US"/>
              </w:rPr>
            </w:pPr>
          </w:p>
        </w:tc>
        <w:tc>
          <w:tcPr>
            <w:tcW w:w="1614" w:type="dxa"/>
          </w:tcPr>
          <w:p w14:paraId="560ACCF2" w14:textId="77777777" w:rsidR="009E7AA4" w:rsidRDefault="009E7AA4" w:rsidP="00E261D9">
            <w:pPr>
              <w:spacing w:line="360" w:lineRule="auto"/>
              <w:rPr>
                <w:rFonts w:asciiTheme="majorHAnsi" w:hAnsiTheme="majorHAnsi" w:cstheme="majorHAnsi"/>
                <w:sz w:val="24"/>
                <w:szCs w:val="24"/>
                <w:lang w:val="en-US"/>
              </w:rPr>
            </w:pPr>
          </w:p>
        </w:tc>
        <w:tc>
          <w:tcPr>
            <w:tcW w:w="1614" w:type="dxa"/>
          </w:tcPr>
          <w:p w14:paraId="503DAD45" w14:textId="77777777" w:rsidR="009E7AA4" w:rsidRDefault="009E7AA4" w:rsidP="00E261D9">
            <w:pPr>
              <w:spacing w:line="360" w:lineRule="auto"/>
              <w:rPr>
                <w:rFonts w:asciiTheme="majorHAnsi" w:hAnsiTheme="majorHAnsi" w:cstheme="majorHAnsi"/>
                <w:sz w:val="24"/>
                <w:szCs w:val="24"/>
                <w:lang w:val="en-US"/>
              </w:rPr>
            </w:pPr>
          </w:p>
        </w:tc>
      </w:tr>
      <w:tr w:rsidR="009E7AA4" w14:paraId="5C19FE19" w14:textId="189F9D34" w:rsidTr="00B72FE8">
        <w:tc>
          <w:tcPr>
            <w:tcW w:w="2972" w:type="dxa"/>
          </w:tcPr>
          <w:p w14:paraId="5880C232" w14:textId="78B79107" w:rsidR="009E7AA4" w:rsidRPr="00322BE8" w:rsidRDefault="009E7AA4" w:rsidP="00322BE8">
            <w:pPr>
              <w:spacing w:line="360" w:lineRule="auto"/>
              <w:rPr>
                <w:rFonts w:asciiTheme="majorHAnsi" w:hAnsiTheme="majorHAnsi" w:cstheme="majorHAnsi"/>
                <w:sz w:val="24"/>
                <w:szCs w:val="24"/>
                <w:lang w:val="en-US"/>
              </w:rPr>
            </w:pPr>
            <w:r w:rsidRPr="00322BE8">
              <w:rPr>
                <w:rFonts w:asciiTheme="majorHAnsi" w:hAnsiTheme="majorHAnsi" w:cstheme="majorHAnsi"/>
                <w:sz w:val="24"/>
                <w:szCs w:val="24"/>
                <w:lang w:val="en-US"/>
              </w:rPr>
              <w:t>By Telephone interview</w:t>
            </w:r>
          </w:p>
        </w:tc>
        <w:tc>
          <w:tcPr>
            <w:tcW w:w="1434" w:type="dxa"/>
          </w:tcPr>
          <w:p w14:paraId="5EA6D67F" w14:textId="77777777" w:rsidR="009E7AA4" w:rsidRDefault="009E7AA4" w:rsidP="00E261D9">
            <w:pPr>
              <w:spacing w:line="360" w:lineRule="auto"/>
              <w:rPr>
                <w:rFonts w:asciiTheme="majorHAnsi" w:hAnsiTheme="majorHAnsi" w:cstheme="majorHAnsi"/>
                <w:sz w:val="24"/>
                <w:szCs w:val="24"/>
                <w:lang w:val="en-US"/>
              </w:rPr>
            </w:pPr>
          </w:p>
        </w:tc>
        <w:tc>
          <w:tcPr>
            <w:tcW w:w="1994" w:type="dxa"/>
          </w:tcPr>
          <w:p w14:paraId="417FBA47" w14:textId="034576B4" w:rsidR="009E7AA4" w:rsidRDefault="009E7AA4" w:rsidP="00E261D9">
            <w:pPr>
              <w:spacing w:line="360" w:lineRule="auto"/>
              <w:rPr>
                <w:rFonts w:asciiTheme="majorHAnsi" w:hAnsiTheme="majorHAnsi" w:cstheme="majorHAnsi"/>
                <w:sz w:val="24"/>
                <w:szCs w:val="24"/>
                <w:lang w:val="en-US"/>
              </w:rPr>
            </w:pPr>
          </w:p>
        </w:tc>
        <w:tc>
          <w:tcPr>
            <w:tcW w:w="1614" w:type="dxa"/>
          </w:tcPr>
          <w:p w14:paraId="7E0F8DB2" w14:textId="77777777" w:rsidR="009E7AA4" w:rsidRDefault="009E7AA4" w:rsidP="00E261D9">
            <w:pPr>
              <w:spacing w:line="360" w:lineRule="auto"/>
              <w:rPr>
                <w:rFonts w:asciiTheme="majorHAnsi" w:hAnsiTheme="majorHAnsi" w:cstheme="majorHAnsi"/>
                <w:sz w:val="24"/>
                <w:szCs w:val="24"/>
                <w:lang w:val="en-US"/>
              </w:rPr>
            </w:pPr>
          </w:p>
        </w:tc>
        <w:tc>
          <w:tcPr>
            <w:tcW w:w="1614" w:type="dxa"/>
          </w:tcPr>
          <w:p w14:paraId="3E5E9740" w14:textId="77777777" w:rsidR="009E7AA4" w:rsidRDefault="009E7AA4" w:rsidP="00E261D9">
            <w:pPr>
              <w:spacing w:line="360" w:lineRule="auto"/>
              <w:rPr>
                <w:rFonts w:asciiTheme="majorHAnsi" w:hAnsiTheme="majorHAnsi" w:cstheme="majorHAnsi"/>
                <w:sz w:val="24"/>
                <w:szCs w:val="24"/>
                <w:lang w:val="en-US"/>
              </w:rPr>
            </w:pPr>
          </w:p>
        </w:tc>
      </w:tr>
      <w:tr w:rsidR="009E7AA4" w14:paraId="3423438F" w14:textId="4DDD5767" w:rsidTr="00B72FE8">
        <w:tc>
          <w:tcPr>
            <w:tcW w:w="2972" w:type="dxa"/>
          </w:tcPr>
          <w:p w14:paraId="6C35E9C9" w14:textId="6DF5FA2F" w:rsidR="009E7AA4" w:rsidRPr="00322BE8" w:rsidRDefault="009E7AA4" w:rsidP="00E261D9">
            <w:pPr>
              <w:spacing w:line="360" w:lineRule="auto"/>
              <w:rPr>
                <w:rFonts w:asciiTheme="majorHAnsi" w:hAnsiTheme="majorHAnsi" w:cstheme="majorHAnsi"/>
                <w:sz w:val="24"/>
                <w:szCs w:val="24"/>
                <w:lang w:val="en-US"/>
              </w:rPr>
            </w:pPr>
            <w:r w:rsidRPr="00322BE8">
              <w:rPr>
                <w:rFonts w:asciiTheme="majorHAnsi" w:hAnsiTheme="majorHAnsi" w:cstheme="majorHAnsi"/>
                <w:sz w:val="24"/>
                <w:szCs w:val="24"/>
                <w:lang w:val="en-US"/>
              </w:rPr>
              <w:t xml:space="preserve">By </w:t>
            </w:r>
            <w:r w:rsidRPr="00B72FE8">
              <w:rPr>
                <w:rFonts w:asciiTheme="majorHAnsi" w:hAnsiTheme="majorHAnsi" w:cstheme="majorHAnsi"/>
                <w:sz w:val="24"/>
                <w:szCs w:val="24"/>
                <w:lang w:val="en-GB"/>
              </w:rPr>
              <w:t>Electronic health record</w:t>
            </w:r>
          </w:p>
        </w:tc>
        <w:tc>
          <w:tcPr>
            <w:tcW w:w="1434" w:type="dxa"/>
          </w:tcPr>
          <w:p w14:paraId="6B56A2A7" w14:textId="77777777" w:rsidR="009E7AA4" w:rsidRDefault="009E7AA4" w:rsidP="00E261D9">
            <w:pPr>
              <w:spacing w:line="360" w:lineRule="auto"/>
              <w:rPr>
                <w:rFonts w:asciiTheme="majorHAnsi" w:hAnsiTheme="majorHAnsi" w:cstheme="majorHAnsi"/>
                <w:sz w:val="24"/>
                <w:szCs w:val="24"/>
                <w:lang w:val="en-US"/>
              </w:rPr>
            </w:pPr>
          </w:p>
        </w:tc>
        <w:tc>
          <w:tcPr>
            <w:tcW w:w="1994" w:type="dxa"/>
          </w:tcPr>
          <w:p w14:paraId="75AACA64" w14:textId="1AE77C7C" w:rsidR="009E7AA4" w:rsidRDefault="009E7AA4" w:rsidP="00E261D9">
            <w:pPr>
              <w:spacing w:line="360" w:lineRule="auto"/>
              <w:rPr>
                <w:rFonts w:asciiTheme="majorHAnsi" w:hAnsiTheme="majorHAnsi" w:cstheme="majorHAnsi"/>
                <w:sz w:val="24"/>
                <w:szCs w:val="24"/>
                <w:lang w:val="en-US"/>
              </w:rPr>
            </w:pPr>
          </w:p>
        </w:tc>
        <w:tc>
          <w:tcPr>
            <w:tcW w:w="1614" w:type="dxa"/>
          </w:tcPr>
          <w:p w14:paraId="047F86A0" w14:textId="77777777" w:rsidR="009E7AA4" w:rsidRDefault="009E7AA4" w:rsidP="00E261D9">
            <w:pPr>
              <w:spacing w:line="360" w:lineRule="auto"/>
              <w:rPr>
                <w:rFonts w:asciiTheme="majorHAnsi" w:hAnsiTheme="majorHAnsi" w:cstheme="majorHAnsi"/>
                <w:sz w:val="24"/>
                <w:szCs w:val="24"/>
                <w:lang w:val="en-US"/>
              </w:rPr>
            </w:pPr>
          </w:p>
        </w:tc>
        <w:tc>
          <w:tcPr>
            <w:tcW w:w="1614" w:type="dxa"/>
          </w:tcPr>
          <w:p w14:paraId="3F6EEC80" w14:textId="77777777" w:rsidR="009E7AA4" w:rsidRDefault="009E7AA4" w:rsidP="00E261D9">
            <w:pPr>
              <w:spacing w:line="360" w:lineRule="auto"/>
              <w:rPr>
                <w:rFonts w:asciiTheme="majorHAnsi" w:hAnsiTheme="majorHAnsi" w:cstheme="majorHAnsi"/>
                <w:sz w:val="24"/>
                <w:szCs w:val="24"/>
                <w:lang w:val="en-US"/>
              </w:rPr>
            </w:pPr>
          </w:p>
        </w:tc>
      </w:tr>
      <w:tr w:rsidR="009E7AA4" w14:paraId="725AA72A" w14:textId="1D73BB6D" w:rsidTr="00B72FE8">
        <w:tc>
          <w:tcPr>
            <w:tcW w:w="2972" w:type="dxa"/>
          </w:tcPr>
          <w:p w14:paraId="47E387B6" w14:textId="0F607043" w:rsidR="009E7AA4" w:rsidRPr="00322BE8" w:rsidRDefault="00C547E1" w:rsidP="00E261D9">
            <w:pPr>
              <w:spacing w:line="360" w:lineRule="auto"/>
              <w:rPr>
                <w:rFonts w:asciiTheme="majorHAnsi" w:hAnsiTheme="majorHAnsi" w:cstheme="majorHAnsi"/>
                <w:sz w:val="24"/>
                <w:szCs w:val="24"/>
                <w:lang w:val="en-US"/>
              </w:rPr>
            </w:pPr>
            <w:r w:rsidRPr="00322BE8">
              <w:rPr>
                <w:rFonts w:asciiTheme="majorHAnsi" w:hAnsiTheme="majorHAnsi" w:cstheme="majorHAnsi"/>
                <w:sz w:val="24"/>
                <w:szCs w:val="24"/>
                <w:lang w:val="en-US"/>
              </w:rPr>
              <w:t xml:space="preserve">By </w:t>
            </w:r>
            <w:r>
              <w:rPr>
                <w:rFonts w:asciiTheme="majorHAnsi" w:hAnsiTheme="majorHAnsi" w:cstheme="majorHAnsi"/>
                <w:sz w:val="24"/>
                <w:szCs w:val="24"/>
                <w:lang w:val="en-US"/>
              </w:rPr>
              <w:t>D</w:t>
            </w:r>
            <w:r w:rsidR="009E7AA4" w:rsidRPr="00322BE8">
              <w:rPr>
                <w:rFonts w:asciiTheme="majorHAnsi" w:hAnsiTheme="majorHAnsi" w:cstheme="majorHAnsi"/>
                <w:sz w:val="24"/>
                <w:szCs w:val="24"/>
                <w:lang w:val="en-US"/>
              </w:rPr>
              <w:t xml:space="preserve">ropout </w:t>
            </w:r>
          </w:p>
        </w:tc>
        <w:tc>
          <w:tcPr>
            <w:tcW w:w="1434" w:type="dxa"/>
          </w:tcPr>
          <w:p w14:paraId="7EDA24E2" w14:textId="77777777" w:rsidR="009E7AA4" w:rsidRDefault="009E7AA4" w:rsidP="00E261D9">
            <w:pPr>
              <w:spacing w:line="360" w:lineRule="auto"/>
              <w:rPr>
                <w:rFonts w:asciiTheme="majorHAnsi" w:hAnsiTheme="majorHAnsi" w:cstheme="majorHAnsi"/>
                <w:sz w:val="24"/>
                <w:szCs w:val="24"/>
                <w:lang w:val="en-US"/>
              </w:rPr>
            </w:pPr>
          </w:p>
        </w:tc>
        <w:tc>
          <w:tcPr>
            <w:tcW w:w="1994" w:type="dxa"/>
          </w:tcPr>
          <w:p w14:paraId="11C5F527" w14:textId="77777777" w:rsidR="009E7AA4" w:rsidRDefault="009E7AA4" w:rsidP="00E261D9">
            <w:pPr>
              <w:spacing w:line="360" w:lineRule="auto"/>
              <w:rPr>
                <w:rFonts w:asciiTheme="majorHAnsi" w:hAnsiTheme="majorHAnsi" w:cstheme="majorHAnsi"/>
                <w:sz w:val="24"/>
                <w:szCs w:val="24"/>
                <w:lang w:val="en-US"/>
              </w:rPr>
            </w:pPr>
          </w:p>
        </w:tc>
        <w:tc>
          <w:tcPr>
            <w:tcW w:w="1614" w:type="dxa"/>
          </w:tcPr>
          <w:p w14:paraId="0E78740C" w14:textId="77777777" w:rsidR="009E7AA4" w:rsidRDefault="009E7AA4" w:rsidP="00E261D9">
            <w:pPr>
              <w:spacing w:line="360" w:lineRule="auto"/>
              <w:rPr>
                <w:rFonts w:asciiTheme="majorHAnsi" w:hAnsiTheme="majorHAnsi" w:cstheme="majorHAnsi"/>
                <w:sz w:val="24"/>
                <w:szCs w:val="24"/>
                <w:lang w:val="en-US"/>
              </w:rPr>
            </w:pPr>
          </w:p>
        </w:tc>
        <w:tc>
          <w:tcPr>
            <w:tcW w:w="1614" w:type="dxa"/>
          </w:tcPr>
          <w:p w14:paraId="7BE9FEAA" w14:textId="77777777" w:rsidR="009E7AA4" w:rsidRDefault="009E7AA4" w:rsidP="00E261D9">
            <w:pPr>
              <w:spacing w:line="360" w:lineRule="auto"/>
              <w:rPr>
                <w:rFonts w:asciiTheme="majorHAnsi" w:hAnsiTheme="majorHAnsi" w:cstheme="majorHAnsi"/>
                <w:sz w:val="24"/>
                <w:szCs w:val="24"/>
                <w:lang w:val="en-US"/>
              </w:rPr>
            </w:pPr>
          </w:p>
        </w:tc>
      </w:tr>
      <w:tr w:rsidR="00781F42" w14:paraId="5F291AE4" w14:textId="77777777" w:rsidTr="00B72FE8">
        <w:tc>
          <w:tcPr>
            <w:tcW w:w="2972" w:type="dxa"/>
          </w:tcPr>
          <w:p w14:paraId="7E7245DE" w14:textId="73EB0C28" w:rsidR="00781F42" w:rsidRPr="00322BE8" w:rsidRDefault="00781F42" w:rsidP="00E261D9">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In total</w:t>
            </w:r>
          </w:p>
        </w:tc>
        <w:tc>
          <w:tcPr>
            <w:tcW w:w="1434" w:type="dxa"/>
          </w:tcPr>
          <w:p w14:paraId="00EF5495" w14:textId="77777777" w:rsidR="00781F42" w:rsidRDefault="00781F42" w:rsidP="00E261D9">
            <w:pPr>
              <w:spacing w:line="360" w:lineRule="auto"/>
              <w:rPr>
                <w:rFonts w:asciiTheme="majorHAnsi" w:hAnsiTheme="majorHAnsi" w:cstheme="majorHAnsi"/>
                <w:sz w:val="24"/>
                <w:szCs w:val="24"/>
                <w:lang w:val="en-US"/>
              </w:rPr>
            </w:pPr>
          </w:p>
        </w:tc>
        <w:tc>
          <w:tcPr>
            <w:tcW w:w="1994" w:type="dxa"/>
          </w:tcPr>
          <w:p w14:paraId="788C8036" w14:textId="77777777" w:rsidR="00781F42" w:rsidRDefault="00781F42" w:rsidP="00E261D9">
            <w:pPr>
              <w:spacing w:line="360" w:lineRule="auto"/>
              <w:rPr>
                <w:rFonts w:asciiTheme="majorHAnsi" w:hAnsiTheme="majorHAnsi" w:cstheme="majorHAnsi"/>
                <w:sz w:val="24"/>
                <w:szCs w:val="24"/>
                <w:lang w:val="en-US"/>
              </w:rPr>
            </w:pPr>
          </w:p>
        </w:tc>
        <w:tc>
          <w:tcPr>
            <w:tcW w:w="1614" w:type="dxa"/>
          </w:tcPr>
          <w:p w14:paraId="411F9EA4" w14:textId="77777777" w:rsidR="00781F42" w:rsidRDefault="00781F42" w:rsidP="00E261D9">
            <w:pPr>
              <w:spacing w:line="360" w:lineRule="auto"/>
              <w:rPr>
                <w:rFonts w:asciiTheme="majorHAnsi" w:hAnsiTheme="majorHAnsi" w:cstheme="majorHAnsi"/>
                <w:sz w:val="24"/>
                <w:szCs w:val="24"/>
                <w:lang w:val="en-US"/>
              </w:rPr>
            </w:pPr>
          </w:p>
        </w:tc>
        <w:tc>
          <w:tcPr>
            <w:tcW w:w="1614" w:type="dxa"/>
          </w:tcPr>
          <w:p w14:paraId="7515C4BA" w14:textId="77777777" w:rsidR="00781F42" w:rsidRDefault="00781F42" w:rsidP="00E261D9">
            <w:pPr>
              <w:spacing w:line="360" w:lineRule="auto"/>
              <w:rPr>
                <w:rFonts w:asciiTheme="majorHAnsi" w:hAnsiTheme="majorHAnsi" w:cstheme="majorHAnsi"/>
                <w:sz w:val="24"/>
                <w:szCs w:val="24"/>
                <w:lang w:val="en-US"/>
              </w:rPr>
            </w:pPr>
          </w:p>
        </w:tc>
      </w:tr>
    </w:tbl>
    <w:p w14:paraId="4B4BEB9A" w14:textId="77777777" w:rsidR="00E261D9" w:rsidRPr="003B3107" w:rsidRDefault="00E261D9" w:rsidP="00E261D9">
      <w:pPr>
        <w:spacing w:line="360" w:lineRule="auto"/>
        <w:rPr>
          <w:rFonts w:asciiTheme="majorHAnsi" w:hAnsiTheme="majorHAnsi" w:cstheme="majorHAnsi"/>
          <w:sz w:val="24"/>
          <w:szCs w:val="24"/>
          <w:lang w:val="en-US"/>
        </w:rPr>
      </w:pPr>
    </w:p>
    <w:p w14:paraId="208FC451" w14:textId="1092FA5D" w:rsidR="00B2603D" w:rsidRDefault="00B2603D" w:rsidP="009370F6">
      <w:pPr>
        <w:spacing w:line="360" w:lineRule="auto"/>
        <w:rPr>
          <w:rFonts w:asciiTheme="majorHAnsi" w:hAnsiTheme="majorHAnsi" w:cstheme="majorHAnsi"/>
          <w:sz w:val="24"/>
          <w:szCs w:val="24"/>
          <w:lang w:val="en-US"/>
        </w:rPr>
      </w:pPr>
    </w:p>
    <w:p w14:paraId="719B69A5" w14:textId="77777777" w:rsidR="00BF21C7" w:rsidRDefault="00BF21C7" w:rsidP="009370F6">
      <w:pPr>
        <w:spacing w:line="360" w:lineRule="auto"/>
        <w:rPr>
          <w:rFonts w:asciiTheme="majorHAnsi" w:hAnsiTheme="majorHAnsi" w:cstheme="majorHAnsi"/>
          <w:sz w:val="24"/>
          <w:szCs w:val="24"/>
          <w:lang w:val="en-US"/>
        </w:rPr>
      </w:pPr>
    </w:p>
    <w:p w14:paraId="6E88D67D" w14:textId="77777777" w:rsidR="00334C6D" w:rsidRDefault="00334C6D">
      <w:pPr>
        <w:rPr>
          <w:rFonts w:asciiTheme="majorHAnsi" w:hAnsiTheme="majorHAnsi" w:cstheme="majorHAnsi"/>
          <w:sz w:val="24"/>
          <w:szCs w:val="24"/>
          <w:lang w:val="en-US"/>
        </w:rPr>
      </w:pPr>
      <w:r>
        <w:rPr>
          <w:rFonts w:asciiTheme="majorHAnsi" w:hAnsiTheme="majorHAnsi" w:cstheme="majorHAnsi"/>
          <w:sz w:val="24"/>
          <w:szCs w:val="24"/>
          <w:lang w:val="en-US"/>
        </w:rPr>
        <w:br w:type="page"/>
      </w:r>
    </w:p>
    <w:p w14:paraId="2D1F419A" w14:textId="6D2F758F" w:rsidR="00B2603D" w:rsidRPr="00B2603D" w:rsidRDefault="00B2603D" w:rsidP="00B2603D">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lastRenderedPageBreak/>
        <w:t xml:space="preserve">Table </w:t>
      </w:r>
      <w:r w:rsidR="0081796D">
        <w:rPr>
          <w:rFonts w:asciiTheme="majorHAnsi" w:hAnsiTheme="majorHAnsi" w:cstheme="majorHAnsi"/>
          <w:sz w:val="24"/>
          <w:szCs w:val="24"/>
          <w:lang w:val="en-US"/>
        </w:rPr>
        <w:t>5</w:t>
      </w:r>
      <w:r>
        <w:rPr>
          <w:rFonts w:asciiTheme="majorHAnsi" w:hAnsiTheme="majorHAnsi" w:cstheme="majorHAnsi"/>
          <w:sz w:val="24"/>
          <w:szCs w:val="24"/>
          <w:lang w:val="en-US"/>
        </w:rPr>
        <w:t xml:space="preserve">. </w:t>
      </w:r>
      <w:r w:rsidRPr="00B2603D">
        <w:rPr>
          <w:rFonts w:asciiTheme="majorHAnsi" w:hAnsiTheme="majorHAnsi" w:cstheme="majorHAnsi"/>
          <w:sz w:val="24"/>
          <w:szCs w:val="24"/>
          <w:lang w:val="en-US"/>
        </w:rPr>
        <w:t xml:space="preserve">﻿ </w:t>
      </w:r>
      <w:r w:rsidR="009A28F7">
        <w:rPr>
          <w:rFonts w:asciiTheme="majorHAnsi" w:hAnsiTheme="majorHAnsi" w:cstheme="majorHAnsi"/>
          <w:sz w:val="24"/>
          <w:szCs w:val="24"/>
          <w:lang w:val="en-US"/>
        </w:rPr>
        <w:t>Comparison of</w:t>
      </w:r>
      <w:r w:rsidRPr="00B2603D">
        <w:rPr>
          <w:rFonts w:asciiTheme="majorHAnsi" w:hAnsiTheme="majorHAnsi" w:cstheme="majorHAnsi"/>
          <w:sz w:val="24"/>
          <w:szCs w:val="24"/>
          <w:lang w:val="en-US"/>
        </w:rPr>
        <w:t xml:space="preserve"> endpoints </w:t>
      </w:r>
      <w:r w:rsidR="009A28F7">
        <w:rPr>
          <w:rFonts w:asciiTheme="majorHAnsi" w:hAnsiTheme="majorHAnsi" w:cstheme="majorHAnsi"/>
          <w:sz w:val="24"/>
          <w:szCs w:val="24"/>
          <w:lang w:val="en-US"/>
        </w:rPr>
        <w:t xml:space="preserve">at </w:t>
      </w:r>
      <w:r w:rsidR="001041B2">
        <w:rPr>
          <w:rFonts w:asciiTheme="majorHAnsi" w:hAnsiTheme="majorHAnsi" w:cstheme="majorHAnsi"/>
          <w:sz w:val="24"/>
          <w:szCs w:val="24"/>
          <w:lang w:val="en-US"/>
        </w:rPr>
        <w:t>6 months</w:t>
      </w:r>
      <w:r w:rsidR="009A28F7">
        <w:rPr>
          <w:rFonts w:asciiTheme="majorHAnsi" w:hAnsiTheme="majorHAnsi" w:cstheme="majorHAnsi"/>
          <w:sz w:val="24"/>
          <w:szCs w:val="24"/>
          <w:lang w:val="en-US"/>
        </w:rPr>
        <w:t xml:space="preserve"> follow-up according to randomization group</w:t>
      </w:r>
    </w:p>
    <w:tbl>
      <w:tblPr>
        <w:tblStyle w:val="Tabel-Gitter"/>
        <w:tblW w:w="0" w:type="auto"/>
        <w:tblLook w:val="04A0" w:firstRow="1" w:lastRow="0" w:firstColumn="1" w:lastColumn="0" w:noHBand="0" w:noVBand="1"/>
      </w:tblPr>
      <w:tblGrid>
        <w:gridCol w:w="2790"/>
        <w:gridCol w:w="2535"/>
        <w:gridCol w:w="2331"/>
        <w:gridCol w:w="1972"/>
      </w:tblGrid>
      <w:tr w:rsidR="00B2603D" w14:paraId="61F1465A" w14:textId="696C2D33" w:rsidTr="00B2603D">
        <w:tc>
          <w:tcPr>
            <w:tcW w:w="2790" w:type="dxa"/>
          </w:tcPr>
          <w:p w14:paraId="20AD4375" w14:textId="77777777" w:rsidR="00B2603D" w:rsidRDefault="00B2603D" w:rsidP="00D921E5">
            <w:pPr>
              <w:spacing w:line="360" w:lineRule="auto"/>
              <w:rPr>
                <w:rFonts w:asciiTheme="majorHAnsi" w:hAnsiTheme="majorHAnsi" w:cstheme="majorHAnsi"/>
                <w:sz w:val="24"/>
                <w:szCs w:val="24"/>
                <w:lang w:val="en-US"/>
              </w:rPr>
            </w:pPr>
          </w:p>
        </w:tc>
        <w:tc>
          <w:tcPr>
            <w:tcW w:w="2535" w:type="dxa"/>
          </w:tcPr>
          <w:p w14:paraId="3201AD6E" w14:textId="77777777" w:rsidR="00B2603D" w:rsidRDefault="00B2603D" w:rsidP="00D921E5">
            <w:pPr>
              <w:spacing w:line="360" w:lineRule="auto"/>
              <w:rPr>
                <w:rFonts w:asciiTheme="majorHAnsi" w:hAnsiTheme="majorHAnsi" w:cstheme="majorHAnsi"/>
                <w:sz w:val="24"/>
                <w:szCs w:val="24"/>
                <w:lang w:val="en-US"/>
              </w:rPr>
            </w:pPr>
            <w:r>
              <w:rPr>
                <w:rFonts w:cstheme="minorHAnsi"/>
                <w:color w:val="000000" w:themeColor="text1"/>
                <w:sz w:val="24"/>
                <w:szCs w:val="24"/>
                <w:lang w:val="en-US"/>
              </w:rPr>
              <w:t>Screening</w:t>
            </w:r>
            <w:r w:rsidRPr="00C83961">
              <w:rPr>
                <w:rFonts w:cstheme="minorHAnsi"/>
                <w:color w:val="000000" w:themeColor="text1"/>
                <w:sz w:val="24"/>
                <w:szCs w:val="24"/>
                <w:lang w:val="en-US"/>
              </w:rPr>
              <w:t xml:space="preserve"> for liver disease </w:t>
            </w:r>
            <w:r>
              <w:rPr>
                <w:rFonts w:cstheme="minorHAnsi"/>
                <w:color w:val="000000" w:themeColor="text1"/>
                <w:sz w:val="24"/>
                <w:szCs w:val="24"/>
                <w:lang w:val="en-US"/>
              </w:rPr>
              <w:t>with liver stiffness measurement (intervention)</w:t>
            </w:r>
          </w:p>
        </w:tc>
        <w:tc>
          <w:tcPr>
            <w:tcW w:w="2331" w:type="dxa"/>
          </w:tcPr>
          <w:p w14:paraId="05672B35" w14:textId="1CBD222C" w:rsidR="00B2603D" w:rsidRDefault="0081796D" w:rsidP="00D921E5">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Usual </w:t>
            </w:r>
            <w:r w:rsidR="00B2603D">
              <w:rPr>
                <w:rFonts w:asciiTheme="majorHAnsi" w:hAnsiTheme="majorHAnsi" w:cstheme="majorHAnsi"/>
                <w:sz w:val="24"/>
                <w:szCs w:val="24"/>
                <w:lang w:val="en-US"/>
              </w:rPr>
              <w:t>care with offer of blood test</w:t>
            </w:r>
            <w:r w:rsidR="001041B2">
              <w:rPr>
                <w:rFonts w:asciiTheme="majorHAnsi" w:hAnsiTheme="majorHAnsi" w:cstheme="majorHAnsi"/>
                <w:sz w:val="24"/>
                <w:szCs w:val="24"/>
                <w:lang w:val="en-US"/>
              </w:rPr>
              <w:t xml:space="preserve"> (usual care)</w:t>
            </w:r>
          </w:p>
        </w:tc>
        <w:tc>
          <w:tcPr>
            <w:tcW w:w="1972" w:type="dxa"/>
          </w:tcPr>
          <w:p w14:paraId="760EF230" w14:textId="0BE0FA29" w:rsidR="00B2603D" w:rsidRDefault="00B2603D" w:rsidP="00D921E5">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p-value</w:t>
            </w:r>
          </w:p>
        </w:tc>
      </w:tr>
      <w:tr w:rsidR="00B2603D" w:rsidRPr="008876C7" w14:paraId="426417E6" w14:textId="366E1486" w:rsidTr="00B2603D">
        <w:tc>
          <w:tcPr>
            <w:tcW w:w="2790" w:type="dxa"/>
          </w:tcPr>
          <w:p w14:paraId="5077F040" w14:textId="0F3C9289" w:rsidR="00B2603D" w:rsidRDefault="0081796D" w:rsidP="00D921E5">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Exceeding 10 units/week last </w:t>
            </w:r>
            <w:r w:rsidR="00D739E1">
              <w:rPr>
                <w:rFonts w:asciiTheme="majorHAnsi" w:hAnsiTheme="majorHAnsi" w:cstheme="majorHAnsi"/>
                <w:sz w:val="24"/>
                <w:szCs w:val="24"/>
                <w:lang w:val="en-US"/>
              </w:rPr>
              <w:t>30 days</w:t>
            </w:r>
          </w:p>
        </w:tc>
        <w:tc>
          <w:tcPr>
            <w:tcW w:w="2535" w:type="dxa"/>
          </w:tcPr>
          <w:p w14:paraId="24489AF2" w14:textId="77777777" w:rsidR="00B2603D" w:rsidRDefault="00B2603D" w:rsidP="00D921E5">
            <w:pPr>
              <w:spacing w:line="360" w:lineRule="auto"/>
              <w:rPr>
                <w:rFonts w:asciiTheme="majorHAnsi" w:hAnsiTheme="majorHAnsi" w:cstheme="majorHAnsi"/>
                <w:sz w:val="24"/>
                <w:szCs w:val="24"/>
                <w:lang w:val="en-US"/>
              </w:rPr>
            </w:pPr>
          </w:p>
        </w:tc>
        <w:tc>
          <w:tcPr>
            <w:tcW w:w="2331" w:type="dxa"/>
          </w:tcPr>
          <w:p w14:paraId="106D0BA3" w14:textId="77777777" w:rsidR="00B2603D" w:rsidRDefault="00B2603D" w:rsidP="00D921E5">
            <w:pPr>
              <w:spacing w:line="360" w:lineRule="auto"/>
              <w:rPr>
                <w:rFonts w:asciiTheme="majorHAnsi" w:hAnsiTheme="majorHAnsi" w:cstheme="majorHAnsi"/>
                <w:sz w:val="24"/>
                <w:szCs w:val="24"/>
                <w:lang w:val="en-US"/>
              </w:rPr>
            </w:pPr>
          </w:p>
        </w:tc>
        <w:tc>
          <w:tcPr>
            <w:tcW w:w="1972" w:type="dxa"/>
          </w:tcPr>
          <w:p w14:paraId="38162089" w14:textId="77777777" w:rsidR="00B2603D" w:rsidRDefault="00B2603D" w:rsidP="00D921E5">
            <w:pPr>
              <w:spacing w:line="360" w:lineRule="auto"/>
              <w:rPr>
                <w:rFonts w:asciiTheme="majorHAnsi" w:hAnsiTheme="majorHAnsi" w:cstheme="majorHAnsi"/>
                <w:sz w:val="24"/>
                <w:szCs w:val="24"/>
                <w:lang w:val="en-US"/>
              </w:rPr>
            </w:pPr>
          </w:p>
        </w:tc>
      </w:tr>
      <w:tr w:rsidR="009A28F7" w:rsidRPr="008876C7" w14:paraId="6E177D7D" w14:textId="77777777" w:rsidTr="00B2603D">
        <w:tc>
          <w:tcPr>
            <w:tcW w:w="2790" w:type="dxa"/>
          </w:tcPr>
          <w:p w14:paraId="385CBAE3" w14:textId="099B7D39" w:rsidR="009A28F7" w:rsidRDefault="009A28F7" w:rsidP="00D921E5">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Exceeding 10 units/week last 30 days (change since randomization)</w:t>
            </w:r>
          </w:p>
        </w:tc>
        <w:tc>
          <w:tcPr>
            <w:tcW w:w="2535" w:type="dxa"/>
          </w:tcPr>
          <w:p w14:paraId="587A649D" w14:textId="77777777" w:rsidR="009A28F7" w:rsidRDefault="009A28F7" w:rsidP="00D921E5">
            <w:pPr>
              <w:spacing w:line="360" w:lineRule="auto"/>
              <w:rPr>
                <w:rFonts w:asciiTheme="majorHAnsi" w:hAnsiTheme="majorHAnsi" w:cstheme="majorHAnsi"/>
                <w:sz w:val="24"/>
                <w:szCs w:val="24"/>
                <w:lang w:val="en-US"/>
              </w:rPr>
            </w:pPr>
          </w:p>
        </w:tc>
        <w:tc>
          <w:tcPr>
            <w:tcW w:w="2331" w:type="dxa"/>
          </w:tcPr>
          <w:p w14:paraId="6A72C62E" w14:textId="77777777" w:rsidR="009A28F7" w:rsidRDefault="009A28F7" w:rsidP="00D921E5">
            <w:pPr>
              <w:spacing w:line="360" w:lineRule="auto"/>
              <w:rPr>
                <w:rFonts w:asciiTheme="majorHAnsi" w:hAnsiTheme="majorHAnsi" w:cstheme="majorHAnsi"/>
                <w:sz w:val="24"/>
                <w:szCs w:val="24"/>
                <w:lang w:val="en-US"/>
              </w:rPr>
            </w:pPr>
          </w:p>
        </w:tc>
        <w:tc>
          <w:tcPr>
            <w:tcW w:w="1972" w:type="dxa"/>
          </w:tcPr>
          <w:p w14:paraId="5029C92C" w14:textId="77777777" w:rsidR="009A28F7" w:rsidRDefault="009A28F7" w:rsidP="00D921E5">
            <w:pPr>
              <w:spacing w:line="360" w:lineRule="auto"/>
              <w:rPr>
                <w:rFonts w:asciiTheme="majorHAnsi" w:hAnsiTheme="majorHAnsi" w:cstheme="majorHAnsi"/>
                <w:sz w:val="24"/>
                <w:szCs w:val="24"/>
                <w:lang w:val="en-US"/>
              </w:rPr>
            </w:pPr>
          </w:p>
        </w:tc>
      </w:tr>
      <w:tr w:rsidR="00B2603D" w:rsidRPr="008876C7" w14:paraId="521AE6D3" w14:textId="43EB0907" w:rsidTr="00B2603D">
        <w:tc>
          <w:tcPr>
            <w:tcW w:w="2790" w:type="dxa"/>
          </w:tcPr>
          <w:p w14:paraId="14F5A86D" w14:textId="4C380199" w:rsidR="00B2603D" w:rsidRDefault="0081796D" w:rsidP="00D921E5">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AUDIT-C</w:t>
            </w:r>
            <w:r w:rsidR="001041B2">
              <w:rPr>
                <w:rFonts w:asciiTheme="majorHAnsi" w:hAnsiTheme="majorHAnsi" w:cstheme="majorHAnsi"/>
                <w:sz w:val="24"/>
                <w:szCs w:val="24"/>
                <w:lang w:val="en-US"/>
              </w:rPr>
              <w:t xml:space="preserve"> (change since randomization)</w:t>
            </w:r>
          </w:p>
        </w:tc>
        <w:tc>
          <w:tcPr>
            <w:tcW w:w="2535" w:type="dxa"/>
          </w:tcPr>
          <w:p w14:paraId="2F4B1738" w14:textId="77777777" w:rsidR="00B2603D" w:rsidRDefault="00B2603D" w:rsidP="00D921E5">
            <w:pPr>
              <w:spacing w:line="360" w:lineRule="auto"/>
              <w:rPr>
                <w:rFonts w:asciiTheme="majorHAnsi" w:hAnsiTheme="majorHAnsi" w:cstheme="majorHAnsi"/>
                <w:sz w:val="24"/>
                <w:szCs w:val="24"/>
                <w:lang w:val="en-US"/>
              </w:rPr>
            </w:pPr>
          </w:p>
        </w:tc>
        <w:tc>
          <w:tcPr>
            <w:tcW w:w="2331" w:type="dxa"/>
          </w:tcPr>
          <w:p w14:paraId="6EC68CF8" w14:textId="77777777" w:rsidR="00B2603D" w:rsidRDefault="00B2603D" w:rsidP="00D921E5">
            <w:pPr>
              <w:spacing w:line="360" w:lineRule="auto"/>
              <w:rPr>
                <w:rFonts w:asciiTheme="majorHAnsi" w:hAnsiTheme="majorHAnsi" w:cstheme="majorHAnsi"/>
                <w:sz w:val="24"/>
                <w:szCs w:val="24"/>
                <w:lang w:val="en-US"/>
              </w:rPr>
            </w:pPr>
          </w:p>
        </w:tc>
        <w:tc>
          <w:tcPr>
            <w:tcW w:w="1972" w:type="dxa"/>
          </w:tcPr>
          <w:p w14:paraId="2AC6228B" w14:textId="77777777" w:rsidR="00B2603D" w:rsidRDefault="00B2603D" w:rsidP="00D921E5">
            <w:pPr>
              <w:spacing w:line="360" w:lineRule="auto"/>
              <w:rPr>
                <w:rFonts w:asciiTheme="majorHAnsi" w:hAnsiTheme="majorHAnsi" w:cstheme="majorHAnsi"/>
                <w:sz w:val="24"/>
                <w:szCs w:val="24"/>
                <w:lang w:val="en-US"/>
              </w:rPr>
            </w:pPr>
          </w:p>
        </w:tc>
      </w:tr>
      <w:tr w:rsidR="007B059A" w:rsidRPr="008876C7" w14:paraId="5898E910" w14:textId="77777777" w:rsidTr="00B2603D">
        <w:tc>
          <w:tcPr>
            <w:tcW w:w="2790" w:type="dxa"/>
          </w:tcPr>
          <w:p w14:paraId="4AA2FD68" w14:textId="0E7C1A19" w:rsidR="007B059A" w:rsidRDefault="007B059A" w:rsidP="00D921E5">
            <w:pPr>
              <w:spacing w:line="360" w:lineRule="auto"/>
              <w:rPr>
                <w:rFonts w:asciiTheme="majorHAnsi" w:hAnsiTheme="majorHAnsi" w:cstheme="majorHAnsi"/>
                <w:sz w:val="24"/>
                <w:szCs w:val="24"/>
                <w:lang w:val="en-US"/>
              </w:rPr>
            </w:pPr>
            <w:r w:rsidRPr="007B059A">
              <w:rPr>
                <w:rFonts w:asciiTheme="majorHAnsi" w:hAnsiTheme="majorHAnsi" w:cstheme="majorHAnsi"/>
                <w:sz w:val="24"/>
                <w:szCs w:val="24"/>
                <w:lang w:val="en-US"/>
              </w:rPr>
              <w:t>﻿Total alcohol consumption, g/30 days</w:t>
            </w:r>
            <w:r w:rsidR="008E63F3">
              <w:rPr>
                <w:rFonts w:asciiTheme="majorHAnsi" w:hAnsiTheme="majorHAnsi" w:cstheme="majorHAnsi"/>
                <w:sz w:val="24"/>
                <w:szCs w:val="24"/>
                <w:lang w:val="en-US"/>
              </w:rPr>
              <w:t xml:space="preserve"> last month</w:t>
            </w:r>
          </w:p>
        </w:tc>
        <w:tc>
          <w:tcPr>
            <w:tcW w:w="2535" w:type="dxa"/>
          </w:tcPr>
          <w:p w14:paraId="69E0625C" w14:textId="77777777" w:rsidR="007B059A" w:rsidRDefault="007B059A" w:rsidP="00D921E5">
            <w:pPr>
              <w:spacing w:line="360" w:lineRule="auto"/>
              <w:rPr>
                <w:rFonts w:asciiTheme="majorHAnsi" w:hAnsiTheme="majorHAnsi" w:cstheme="majorHAnsi"/>
                <w:sz w:val="24"/>
                <w:szCs w:val="24"/>
                <w:lang w:val="en-US"/>
              </w:rPr>
            </w:pPr>
          </w:p>
        </w:tc>
        <w:tc>
          <w:tcPr>
            <w:tcW w:w="2331" w:type="dxa"/>
          </w:tcPr>
          <w:p w14:paraId="602A4C9F" w14:textId="77777777" w:rsidR="007B059A" w:rsidRDefault="007B059A" w:rsidP="00D921E5">
            <w:pPr>
              <w:spacing w:line="360" w:lineRule="auto"/>
              <w:rPr>
                <w:rFonts w:asciiTheme="majorHAnsi" w:hAnsiTheme="majorHAnsi" w:cstheme="majorHAnsi"/>
                <w:sz w:val="24"/>
                <w:szCs w:val="24"/>
                <w:lang w:val="en-US"/>
              </w:rPr>
            </w:pPr>
          </w:p>
        </w:tc>
        <w:tc>
          <w:tcPr>
            <w:tcW w:w="1972" w:type="dxa"/>
          </w:tcPr>
          <w:p w14:paraId="51CA4A80" w14:textId="77777777" w:rsidR="007B059A" w:rsidRDefault="007B059A" w:rsidP="00D921E5">
            <w:pPr>
              <w:spacing w:line="360" w:lineRule="auto"/>
              <w:rPr>
                <w:rFonts w:asciiTheme="majorHAnsi" w:hAnsiTheme="majorHAnsi" w:cstheme="majorHAnsi"/>
                <w:sz w:val="24"/>
                <w:szCs w:val="24"/>
                <w:lang w:val="en-US"/>
              </w:rPr>
            </w:pPr>
          </w:p>
        </w:tc>
      </w:tr>
      <w:tr w:rsidR="00B2603D" w:rsidRPr="008876C7" w14:paraId="3ADDBFB6" w14:textId="0E27EF8A" w:rsidTr="00B2603D">
        <w:tc>
          <w:tcPr>
            <w:tcW w:w="2790" w:type="dxa"/>
          </w:tcPr>
          <w:p w14:paraId="6D1619AC" w14:textId="02DA900D" w:rsidR="00B2603D" w:rsidRDefault="00B2603D" w:rsidP="00D921E5">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Days without alcohol last </w:t>
            </w:r>
            <w:r w:rsidR="001041B2">
              <w:rPr>
                <w:rFonts w:asciiTheme="majorHAnsi" w:hAnsiTheme="majorHAnsi" w:cstheme="majorHAnsi"/>
                <w:sz w:val="24"/>
                <w:szCs w:val="24"/>
                <w:lang w:val="en-US"/>
              </w:rPr>
              <w:t>30 days</w:t>
            </w:r>
          </w:p>
        </w:tc>
        <w:tc>
          <w:tcPr>
            <w:tcW w:w="2535" w:type="dxa"/>
          </w:tcPr>
          <w:p w14:paraId="03E3C058" w14:textId="77777777" w:rsidR="00B2603D" w:rsidRDefault="00B2603D" w:rsidP="00D921E5">
            <w:pPr>
              <w:spacing w:line="360" w:lineRule="auto"/>
              <w:rPr>
                <w:rFonts w:asciiTheme="majorHAnsi" w:hAnsiTheme="majorHAnsi" w:cstheme="majorHAnsi"/>
                <w:sz w:val="24"/>
                <w:szCs w:val="24"/>
                <w:lang w:val="en-US"/>
              </w:rPr>
            </w:pPr>
          </w:p>
        </w:tc>
        <w:tc>
          <w:tcPr>
            <w:tcW w:w="2331" w:type="dxa"/>
          </w:tcPr>
          <w:p w14:paraId="53568FF6" w14:textId="77777777" w:rsidR="00B2603D" w:rsidRDefault="00B2603D" w:rsidP="00D921E5">
            <w:pPr>
              <w:spacing w:line="360" w:lineRule="auto"/>
              <w:rPr>
                <w:rFonts w:asciiTheme="majorHAnsi" w:hAnsiTheme="majorHAnsi" w:cstheme="majorHAnsi"/>
                <w:sz w:val="24"/>
                <w:szCs w:val="24"/>
                <w:lang w:val="en-US"/>
              </w:rPr>
            </w:pPr>
          </w:p>
        </w:tc>
        <w:tc>
          <w:tcPr>
            <w:tcW w:w="1972" w:type="dxa"/>
          </w:tcPr>
          <w:p w14:paraId="2D1D27B9" w14:textId="77777777" w:rsidR="00B2603D" w:rsidRDefault="00B2603D" w:rsidP="00D921E5">
            <w:pPr>
              <w:spacing w:line="360" w:lineRule="auto"/>
              <w:rPr>
                <w:rFonts w:asciiTheme="majorHAnsi" w:hAnsiTheme="majorHAnsi" w:cstheme="majorHAnsi"/>
                <w:sz w:val="24"/>
                <w:szCs w:val="24"/>
                <w:lang w:val="en-US"/>
              </w:rPr>
            </w:pPr>
          </w:p>
        </w:tc>
      </w:tr>
      <w:tr w:rsidR="0081796D" w:rsidRPr="008876C7" w14:paraId="0D583A51" w14:textId="77777777" w:rsidTr="00B2603D">
        <w:tc>
          <w:tcPr>
            <w:tcW w:w="2790" w:type="dxa"/>
          </w:tcPr>
          <w:p w14:paraId="6D98DDE8" w14:textId="1AF25F07" w:rsidR="0081796D" w:rsidRDefault="0081796D" w:rsidP="00D921E5">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Heavy drinking days</w:t>
            </w:r>
            <w:r w:rsidR="00E00EB2">
              <w:rPr>
                <w:rFonts w:asciiTheme="majorHAnsi" w:hAnsiTheme="majorHAnsi" w:cstheme="majorHAnsi"/>
                <w:sz w:val="24"/>
                <w:szCs w:val="24"/>
                <w:lang w:val="en-US"/>
              </w:rPr>
              <w:t xml:space="preserve"> last </w:t>
            </w:r>
            <w:r w:rsidR="001041B2">
              <w:rPr>
                <w:rFonts w:asciiTheme="majorHAnsi" w:hAnsiTheme="majorHAnsi" w:cstheme="majorHAnsi"/>
                <w:sz w:val="24"/>
                <w:szCs w:val="24"/>
                <w:lang w:val="en-US"/>
              </w:rPr>
              <w:t>30 days</w:t>
            </w:r>
          </w:p>
        </w:tc>
        <w:tc>
          <w:tcPr>
            <w:tcW w:w="2535" w:type="dxa"/>
          </w:tcPr>
          <w:p w14:paraId="1C860817" w14:textId="77777777" w:rsidR="0081796D" w:rsidRDefault="0081796D" w:rsidP="00D921E5">
            <w:pPr>
              <w:spacing w:line="360" w:lineRule="auto"/>
              <w:rPr>
                <w:rFonts w:asciiTheme="majorHAnsi" w:hAnsiTheme="majorHAnsi" w:cstheme="majorHAnsi"/>
                <w:sz w:val="24"/>
                <w:szCs w:val="24"/>
                <w:lang w:val="en-US"/>
              </w:rPr>
            </w:pPr>
          </w:p>
        </w:tc>
        <w:tc>
          <w:tcPr>
            <w:tcW w:w="2331" w:type="dxa"/>
          </w:tcPr>
          <w:p w14:paraId="5CF1291B" w14:textId="77777777" w:rsidR="0081796D" w:rsidRDefault="0081796D" w:rsidP="00D921E5">
            <w:pPr>
              <w:spacing w:line="360" w:lineRule="auto"/>
              <w:rPr>
                <w:rFonts w:asciiTheme="majorHAnsi" w:hAnsiTheme="majorHAnsi" w:cstheme="majorHAnsi"/>
                <w:sz w:val="24"/>
                <w:szCs w:val="24"/>
                <w:lang w:val="en-US"/>
              </w:rPr>
            </w:pPr>
          </w:p>
        </w:tc>
        <w:tc>
          <w:tcPr>
            <w:tcW w:w="1972" w:type="dxa"/>
          </w:tcPr>
          <w:p w14:paraId="2AC2C6FA" w14:textId="77777777" w:rsidR="0081796D" w:rsidRDefault="0081796D" w:rsidP="00D921E5">
            <w:pPr>
              <w:spacing w:line="360" w:lineRule="auto"/>
              <w:rPr>
                <w:rFonts w:asciiTheme="majorHAnsi" w:hAnsiTheme="majorHAnsi" w:cstheme="majorHAnsi"/>
                <w:sz w:val="24"/>
                <w:szCs w:val="24"/>
                <w:lang w:val="en-US"/>
              </w:rPr>
            </w:pPr>
          </w:p>
        </w:tc>
      </w:tr>
      <w:tr w:rsidR="008E63F3" w:rsidRPr="008876C7" w14:paraId="0BFDC83D" w14:textId="77777777" w:rsidTr="00B2603D">
        <w:tc>
          <w:tcPr>
            <w:tcW w:w="2790" w:type="dxa"/>
          </w:tcPr>
          <w:p w14:paraId="7DC71ECE" w14:textId="5E87676E" w:rsidR="008E63F3" w:rsidRPr="008E63F3" w:rsidRDefault="008E63F3" w:rsidP="009F1DD2">
            <w:pPr>
              <w:spacing w:line="360" w:lineRule="auto"/>
              <w:rPr>
                <w:rFonts w:asciiTheme="majorHAnsi" w:hAnsiTheme="majorHAnsi" w:cstheme="majorHAnsi"/>
                <w:sz w:val="24"/>
                <w:szCs w:val="24"/>
                <w:lang w:val="en-US"/>
              </w:rPr>
            </w:pPr>
            <w:r w:rsidRPr="007B059A">
              <w:rPr>
                <w:rFonts w:asciiTheme="majorHAnsi" w:hAnsiTheme="majorHAnsi" w:cstheme="majorHAnsi"/>
                <w:sz w:val="24"/>
                <w:szCs w:val="24"/>
                <w:lang w:val="en-US"/>
              </w:rPr>
              <w:t>Total alcohol consumption, g/30 days</w:t>
            </w:r>
            <w:r>
              <w:rPr>
                <w:rFonts w:asciiTheme="majorHAnsi" w:hAnsiTheme="majorHAnsi" w:cstheme="majorHAnsi"/>
                <w:sz w:val="24"/>
                <w:szCs w:val="24"/>
                <w:lang w:val="en-US"/>
              </w:rPr>
              <w:t xml:space="preserve"> last six month</w:t>
            </w:r>
          </w:p>
        </w:tc>
        <w:tc>
          <w:tcPr>
            <w:tcW w:w="2535" w:type="dxa"/>
          </w:tcPr>
          <w:p w14:paraId="5AF5CE7A" w14:textId="77777777" w:rsidR="008E63F3" w:rsidRDefault="008E63F3" w:rsidP="009F1DD2">
            <w:pPr>
              <w:spacing w:line="360" w:lineRule="auto"/>
              <w:rPr>
                <w:rFonts w:asciiTheme="majorHAnsi" w:hAnsiTheme="majorHAnsi" w:cstheme="majorHAnsi"/>
                <w:sz w:val="24"/>
                <w:szCs w:val="24"/>
                <w:lang w:val="en-US"/>
              </w:rPr>
            </w:pPr>
          </w:p>
        </w:tc>
        <w:tc>
          <w:tcPr>
            <w:tcW w:w="2331" w:type="dxa"/>
          </w:tcPr>
          <w:p w14:paraId="22FF1216" w14:textId="77777777" w:rsidR="008E63F3" w:rsidRDefault="008E63F3" w:rsidP="009F1DD2">
            <w:pPr>
              <w:spacing w:line="360" w:lineRule="auto"/>
              <w:rPr>
                <w:rFonts w:asciiTheme="majorHAnsi" w:hAnsiTheme="majorHAnsi" w:cstheme="majorHAnsi"/>
                <w:sz w:val="24"/>
                <w:szCs w:val="24"/>
                <w:lang w:val="en-US"/>
              </w:rPr>
            </w:pPr>
          </w:p>
        </w:tc>
        <w:tc>
          <w:tcPr>
            <w:tcW w:w="1972" w:type="dxa"/>
          </w:tcPr>
          <w:p w14:paraId="2E65A1D2" w14:textId="77777777" w:rsidR="008E63F3" w:rsidRDefault="008E63F3" w:rsidP="009F1DD2">
            <w:pPr>
              <w:spacing w:line="360" w:lineRule="auto"/>
              <w:rPr>
                <w:rFonts w:asciiTheme="majorHAnsi" w:hAnsiTheme="majorHAnsi" w:cstheme="majorHAnsi"/>
                <w:sz w:val="24"/>
                <w:szCs w:val="24"/>
                <w:lang w:val="en-US"/>
              </w:rPr>
            </w:pPr>
          </w:p>
        </w:tc>
      </w:tr>
      <w:tr w:rsidR="009F1DD2" w:rsidRPr="008876C7" w14:paraId="0305B782" w14:textId="77777777" w:rsidTr="00B2603D">
        <w:tc>
          <w:tcPr>
            <w:tcW w:w="2790" w:type="dxa"/>
          </w:tcPr>
          <w:p w14:paraId="410B3379" w14:textId="6FDA614A" w:rsidR="009F1DD2" w:rsidRDefault="009F1DD2" w:rsidP="009F1DD2">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Days without alcohol per month last six month</w:t>
            </w:r>
          </w:p>
        </w:tc>
        <w:tc>
          <w:tcPr>
            <w:tcW w:w="2535" w:type="dxa"/>
          </w:tcPr>
          <w:p w14:paraId="65C281F8" w14:textId="77777777" w:rsidR="009F1DD2" w:rsidRDefault="009F1DD2" w:rsidP="009F1DD2">
            <w:pPr>
              <w:spacing w:line="360" w:lineRule="auto"/>
              <w:rPr>
                <w:rFonts w:asciiTheme="majorHAnsi" w:hAnsiTheme="majorHAnsi" w:cstheme="majorHAnsi"/>
                <w:sz w:val="24"/>
                <w:szCs w:val="24"/>
                <w:lang w:val="en-US"/>
              </w:rPr>
            </w:pPr>
          </w:p>
        </w:tc>
        <w:tc>
          <w:tcPr>
            <w:tcW w:w="2331" w:type="dxa"/>
          </w:tcPr>
          <w:p w14:paraId="7200FF33" w14:textId="77777777" w:rsidR="009F1DD2" w:rsidRDefault="009F1DD2" w:rsidP="009F1DD2">
            <w:pPr>
              <w:spacing w:line="360" w:lineRule="auto"/>
              <w:rPr>
                <w:rFonts w:asciiTheme="majorHAnsi" w:hAnsiTheme="majorHAnsi" w:cstheme="majorHAnsi"/>
                <w:sz w:val="24"/>
                <w:szCs w:val="24"/>
                <w:lang w:val="en-US"/>
              </w:rPr>
            </w:pPr>
          </w:p>
        </w:tc>
        <w:tc>
          <w:tcPr>
            <w:tcW w:w="1972" w:type="dxa"/>
          </w:tcPr>
          <w:p w14:paraId="2B4B4E40" w14:textId="77777777" w:rsidR="009F1DD2" w:rsidRDefault="009F1DD2" w:rsidP="009F1DD2">
            <w:pPr>
              <w:spacing w:line="360" w:lineRule="auto"/>
              <w:rPr>
                <w:rFonts w:asciiTheme="majorHAnsi" w:hAnsiTheme="majorHAnsi" w:cstheme="majorHAnsi"/>
                <w:sz w:val="24"/>
                <w:szCs w:val="24"/>
                <w:lang w:val="en-US"/>
              </w:rPr>
            </w:pPr>
          </w:p>
        </w:tc>
      </w:tr>
      <w:tr w:rsidR="009F1DD2" w:rsidRPr="008876C7" w14:paraId="09A8D18C" w14:textId="77777777" w:rsidTr="00B2603D">
        <w:tc>
          <w:tcPr>
            <w:tcW w:w="2790" w:type="dxa"/>
          </w:tcPr>
          <w:p w14:paraId="392AB8B9" w14:textId="601EF635" w:rsidR="009F1DD2" w:rsidRDefault="009F1DD2" w:rsidP="009F1DD2">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Heavy drinking days per month last six month</w:t>
            </w:r>
          </w:p>
        </w:tc>
        <w:tc>
          <w:tcPr>
            <w:tcW w:w="2535" w:type="dxa"/>
          </w:tcPr>
          <w:p w14:paraId="36FD52EC" w14:textId="77777777" w:rsidR="009F1DD2" w:rsidRDefault="009F1DD2" w:rsidP="009F1DD2">
            <w:pPr>
              <w:spacing w:line="360" w:lineRule="auto"/>
              <w:rPr>
                <w:rFonts w:asciiTheme="majorHAnsi" w:hAnsiTheme="majorHAnsi" w:cstheme="majorHAnsi"/>
                <w:sz w:val="24"/>
                <w:szCs w:val="24"/>
                <w:lang w:val="en-US"/>
              </w:rPr>
            </w:pPr>
          </w:p>
        </w:tc>
        <w:tc>
          <w:tcPr>
            <w:tcW w:w="2331" w:type="dxa"/>
          </w:tcPr>
          <w:p w14:paraId="2F62E6AD" w14:textId="77777777" w:rsidR="009F1DD2" w:rsidRDefault="009F1DD2" w:rsidP="009F1DD2">
            <w:pPr>
              <w:spacing w:line="360" w:lineRule="auto"/>
              <w:rPr>
                <w:rFonts w:asciiTheme="majorHAnsi" w:hAnsiTheme="majorHAnsi" w:cstheme="majorHAnsi"/>
                <w:sz w:val="24"/>
                <w:szCs w:val="24"/>
                <w:lang w:val="en-US"/>
              </w:rPr>
            </w:pPr>
          </w:p>
        </w:tc>
        <w:tc>
          <w:tcPr>
            <w:tcW w:w="1972" w:type="dxa"/>
          </w:tcPr>
          <w:p w14:paraId="00384482" w14:textId="77777777" w:rsidR="009F1DD2" w:rsidRDefault="009F1DD2" w:rsidP="009F1DD2">
            <w:pPr>
              <w:spacing w:line="360" w:lineRule="auto"/>
              <w:rPr>
                <w:rFonts w:asciiTheme="majorHAnsi" w:hAnsiTheme="majorHAnsi" w:cstheme="majorHAnsi"/>
                <w:sz w:val="24"/>
                <w:szCs w:val="24"/>
                <w:lang w:val="en-US"/>
              </w:rPr>
            </w:pPr>
          </w:p>
        </w:tc>
      </w:tr>
      <w:tr w:rsidR="009F1DD2" w:rsidRPr="008876C7" w14:paraId="62A227BB" w14:textId="7E273FC5" w:rsidTr="00B2603D">
        <w:tc>
          <w:tcPr>
            <w:tcW w:w="2790" w:type="dxa"/>
          </w:tcPr>
          <w:p w14:paraId="753C7637" w14:textId="4DAB7EB7" w:rsidR="009F1DD2" w:rsidRDefault="009F1DD2" w:rsidP="009F1DD2">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Motivation to cut down on alcohol, 1 to 10 </w:t>
            </w:r>
            <w:r>
              <w:rPr>
                <w:rFonts w:asciiTheme="majorHAnsi" w:hAnsiTheme="majorHAnsi" w:cstheme="majorHAnsi"/>
                <w:sz w:val="24"/>
                <w:szCs w:val="24"/>
                <w:lang w:val="en-US"/>
              </w:rPr>
              <w:lastRenderedPageBreak/>
              <w:t>(median)</w:t>
            </w:r>
            <w:r w:rsidR="001041B2">
              <w:rPr>
                <w:rFonts w:asciiTheme="majorHAnsi" w:hAnsiTheme="majorHAnsi" w:cstheme="majorHAnsi"/>
                <w:sz w:val="24"/>
                <w:szCs w:val="24"/>
                <w:lang w:val="en-US"/>
              </w:rPr>
              <w:t xml:space="preserve"> (change since randomization)</w:t>
            </w:r>
          </w:p>
        </w:tc>
        <w:tc>
          <w:tcPr>
            <w:tcW w:w="2535" w:type="dxa"/>
          </w:tcPr>
          <w:p w14:paraId="2B9023C1" w14:textId="77777777" w:rsidR="009F1DD2" w:rsidRDefault="009F1DD2" w:rsidP="009F1DD2">
            <w:pPr>
              <w:spacing w:line="360" w:lineRule="auto"/>
              <w:rPr>
                <w:rFonts w:asciiTheme="majorHAnsi" w:hAnsiTheme="majorHAnsi" w:cstheme="majorHAnsi"/>
                <w:sz w:val="24"/>
                <w:szCs w:val="24"/>
                <w:lang w:val="en-US"/>
              </w:rPr>
            </w:pPr>
          </w:p>
        </w:tc>
        <w:tc>
          <w:tcPr>
            <w:tcW w:w="2331" w:type="dxa"/>
          </w:tcPr>
          <w:p w14:paraId="53B85BAF" w14:textId="77777777" w:rsidR="009F1DD2" w:rsidRDefault="009F1DD2" w:rsidP="009F1DD2">
            <w:pPr>
              <w:spacing w:line="360" w:lineRule="auto"/>
              <w:rPr>
                <w:rFonts w:asciiTheme="majorHAnsi" w:hAnsiTheme="majorHAnsi" w:cstheme="majorHAnsi"/>
                <w:sz w:val="24"/>
                <w:szCs w:val="24"/>
                <w:lang w:val="en-US"/>
              </w:rPr>
            </w:pPr>
          </w:p>
        </w:tc>
        <w:tc>
          <w:tcPr>
            <w:tcW w:w="1972" w:type="dxa"/>
          </w:tcPr>
          <w:p w14:paraId="42C65297" w14:textId="77777777" w:rsidR="009F1DD2" w:rsidRDefault="009F1DD2" w:rsidP="009F1DD2">
            <w:pPr>
              <w:spacing w:line="360" w:lineRule="auto"/>
              <w:rPr>
                <w:rFonts w:asciiTheme="majorHAnsi" w:hAnsiTheme="majorHAnsi" w:cstheme="majorHAnsi"/>
                <w:sz w:val="24"/>
                <w:szCs w:val="24"/>
                <w:lang w:val="en-US"/>
              </w:rPr>
            </w:pPr>
          </w:p>
        </w:tc>
      </w:tr>
      <w:tr w:rsidR="009F1DD2" w:rsidRPr="008876C7" w14:paraId="2B66DF71" w14:textId="4D5B4598" w:rsidTr="00B2603D">
        <w:tc>
          <w:tcPr>
            <w:tcW w:w="2790" w:type="dxa"/>
          </w:tcPr>
          <w:p w14:paraId="01DB2500" w14:textId="77777777" w:rsidR="009F1DD2" w:rsidRDefault="009F1DD2" w:rsidP="009F1DD2">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Believe in capability to cut down, 1 to 10 (median)</w:t>
            </w:r>
          </w:p>
        </w:tc>
        <w:tc>
          <w:tcPr>
            <w:tcW w:w="2535" w:type="dxa"/>
          </w:tcPr>
          <w:p w14:paraId="4F273256" w14:textId="77777777" w:rsidR="009F1DD2" w:rsidRDefault="009F1DD2" w:rsidP="009F1DD2">
            <w:pPr>
              <w:spacing w:line="360" w:lineRule="auto"/>
              <w:rPr>
                <w:rFonts w:asciiTheme="majorHAnsi" w:hAnsiTheme="majorHAnsi" w:cstheme="majorHAnsi"/>
                <w:sz w:val="24"/>
                <w:szCs w:val="24"/>
                <w:lang w:val="en-US"/>
              </w:rPr>
            </w:pPr>
          </w:p>
        </w:tc>
        <w:tc>
          <w:tcPr>
            <w:tcW w:w="2331" w:type="dxa"/>
          </w:tcPr>
          <w:p w14:paraId="2DC2F612" w14:textId="77777777" w:rsidR="009F1DD2" w:rsidRDefault="009F1DD2" w:rsidP="009F1DD2">
            <w:pPr>
              <w:spacing w:line="360" w:lineRule="auto"/>
              <w:rPr>
                <w:rFonts w:asciiTheme="majorHAnsi" w:hAnsiTheme="majorHAnsi" w:cstheme="majorHAnsi"/>
                <w:sz w:val="24"/>
                <w:szCs w:val="24"/>
                <w:lang w:val="en-US"/>
              </w:rPr>
            </w:pPr>
          </w:p>
        </w:tc>
        <w:tc>
          <w:tcPr>
            <w:tcW w:w="1972" w:type="dxa"/>
          </w:tcPr>
          <w:p w14:paraId="4189B0C9" w14:textId="77777777" w:rsidR="009F1DD2" w:rsidRDefault="009F1DD2" w:rsidP="009F1DD2">
            <w:pPr>
              <w:spacing w:line="360" w:lineRule="auto"/>
              <w:rPr>
                <w:rFonts w:asciiTheme="majorHAnsi" w:hAnsiTheme="majorHAnsi" w:cstheme="majorHAnsi"/>
                <w:sz w:val="24"/>
                <w:szCs w:val="24"/>
                <w:lang w:val="en-US"/>
              </w:rPr>
            </w:pPr>
          </w:p>
        </w:tc>
      </w:tr>
      <w:tr w:rsidR="009F1DD2" w:rsidRPr="008876C7" w14:paraId="68904525" w14:textId="6F451A72" w:rsidTr="00B2603D">
        <w:tc>
          <w:tcPr>
            <w:tcW w:w="2790" w:type="dxa"/>
          </w:tcPr>
          <w:p w14:paraId="445E048A" w14:textId="037764F3" w:rsidR="009F1DD2" w:rsidRDefault="009F1DD2" w:rsidP="009F1DD2">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Smoking, % yes</w:t>
            </w:r>
            <w:r w:rsidR="009A28F7">
              <w:rPr>
                <w:rFonts w:asciiTheme="majorHAnsi" w:hAnsiTheme="majorHAnsi" w:cstheme="majorHAnsi"/>
                <w:sz w:val="24"/>
                <w:szCs w:val="24"/>
                <w:lang w:val="en-US"/>
              </w:rPr>
              <w:t xml:space="preserve"> (change since randomization)</w:t>
            </w:r>
          </w:p>
        </w:tc>
        <w:tc>
          <w:tcPr>
            <w:tcW w:w="2535" w:type="dxa"/>
          </w:tcPr>
          <w:p w14:paraId="65E10509" w14:textId="77777777" w:rsidR="009F1DD2" w:rsidRDefault="009F1DD2" w:rsidP="009F1DD2">
            <w:pPr>
              <w:spacing w:line="360" w:lineRule="auto"/>
              <w:rPr>
                <w:rFonts w:asciiTheme="majorHAnsi" w:hAnsiTheme="majorHAnsi" w:cstheme="majorHAnsi"/>
                <w:sz w:val="24"/>
                <w:szCs w:val="24"/>
                <w:lang w:val="en-US"/>
              </w:rPr>
            </w:pPr>
          </w:p>
        </w:tc>
        <w:tc>
          <w:tcPr>
            <w:tcW w:w="2331" w:type="dxa"/>
          </w:tcPr>
          <w:p w14:paraId="048B217C" w14:textId="77777777" w:rsidR="009F1DD2" w:rsidRDefault="009F1DD2" w:rsidP="009F1DD2">
            <w:pPr>
              <w:spacing w:line="360" w:lineRule="auto"/>
              <w:rPr>
                <w:rFonts w:asciiTheme="majorHAnsi" w:hAnsiTheme="majorHAnsi" w:cstheme="majorHAnsi"/>
                <w:sz w:val="24"/>
                <w:szCs w:val="24"/>
                <w:lang w:val="en-US"/>
              </w:rPr>
            </w:pPr>
          </w:p>
        </w:tc>
        <w:tc>
          <w:tcPr>
            <w:tcW w:w="1972" w:type="dxa"/>
          </w:tcPr>
          <w:p w14:paraId="491468AC" w14:textId="77777777" w:rsidR="009F1DD2" w:rsidRDefault="009F1DD2" w:rsidP="009F1DD2">
            <w:pPr>
              <w:spacing w:line="360" w:lineRule="auto"/>
              <w:rPr>
                <w:rFonts w:asciiTheme="majorHAnsi" w:hAnsiTheme="majorHAnsi" w:cstheme="majorHAnsi"/>
                <w:sz w:val="24"/>
                <w:szCs w:val="24"/>
                <w:lang w:val="en-US"/>
              </w:rPr>
            </w:pPr>
          </w:p>
        </w:tc>
      </w:tr>
      <w:tr w:rsidR="009F1DD2" w:rsidRPr="008876C7" w14:paraId="6CB1DD40" w14:textId="2F005FA2" w:rsidTr="00B2603D">
        <w:tc>
          <w:tcPr>
            <w:tcW w:w="2790" w:type="dxa"/>
          </w:tcPr>
          <w:p w14:paraId="01B99801" w14:textId="41BB1572" w:rsidR="009F1DD2" w:rsidRDefault="009F1DD2" w:rsidP="009F1DD2">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Health-related quality of life, physical</w:t>
            </w:r>
            <w:r w:rsidR="009A28F7">
              <w:rPr>
                <w:rFonts w:asciiTheme="majorHAnsi" w:hAnsiTheme="majorHAnsi" w:cstheme="majorHAnsi"/>
                <w:sz w:val="24"/>
                <w:szCs w:val="24"/>
                <w:lang w:val="en-US"/>
              </w:rPr>
              <w:t xml:space="preserve"> (change since randomization)</w:t>
            </w:r>
          </w:p>
        </w:tc>
        <w:tc>
          <w:tcPr>
            <w:tcW w:w="2535" w:type="dxa"/>
          </w:tcPr>
          <w:p w14:paraId="4808FFA2" w14:textId="77777777" w:rsidR="009F1DD2" w:rsidRDefault="009F1DD2" w:rsidP="009F1DD2">
            <w:pPr>
              <w:spacing w:line="360" w:lineRule="auto"/>
              <w:rPr>
                <w:rFonts w:asciiTheme="majorHAnsi" w:hAnsiTheme="majorHAnsi" w:cstheme="majorHAnsi"/>
                <w:sz w:val="24"/>
                <w:szCs w:val="24"/>
                <w:lang w:val="en-US"/>
              </w:rPr>
            </w:pPr>
          </w:p>
        </w:tc>
        <w:tc>
          <w:tcPr>
            <w:tcW w:w="2331" w:type="dxa"/>
          </w:tcPr>
          <w:p w14:paraId="1C43B635" w14:textId="77777777" w:rsidR="009F1DD2" w:rsidRDefault="009F1DD2" w:rsidP="009F1DD2">
            <w:pPr>
              <w:spacing w:line="360" w:lineRule="auto"/>
              <w:rPr>
                <w:rFonts w:asciiTheme="majorHAnsi" w:hAnsiTheme="majorHAnsi" w:cstheme="majorHAnsi"/>
                <w:sz w:val="24"/>
                <w:szCs w:val="24"/>
                <w:lang w:val="en-US"/>
              </w:rPr>
            </w:pPr>
          </w:p>
        </w:tc>
        <w:tc>
          <w:tcPr>
            <w:tcW w:w="1972" w:type="dxa"/>
          </w:tcPr>
          <w:p w14:paraId="3C6198D4" w14:textId="77777777" w:rsidR="009F1DD2" w:rsidRDefault="009F1DD2" w:rsidP="009F1DD2">
            <w:pPr>
              <w:spacing w:line="360" w:lineRule="auto"/>
              <w:rPr>
                <w:rFonts w:asciiTheme="majorHAnsi" w:hAnsiTheme="majorHAnsi" w:cstheme="majorHAnsi"/>
                <w:sz w:val="24"/>
                <w:szCs w:val="24"/>
                <w:lang w:val="en-US"/>
              </w:rPr>
            </w:pPr>
          </w:p>
        </w:tc>
      </w:tr>
      <w:tr w:rsidR="009F1DD2" w:rsidRPr="008876C7" w14:paraId="4A1A36DC" w14:textId="0730C1BB" w:rsidTr="00B2603D">
        <w:tc>
          <w:tcPr>
            <w:tcW w:w="2790" w:type="dxa"/>
          </w:tcPr>
          <w:p w14:paraId="7E81E3D2" w14:textId="4D58EDD3" w:rsidR="009F1DD2" w:rsidRDefault="009F1DD2" w:rsidP="009F1DD2">
            <w:pPr>
              <w:spacing w:line="360" w:lineRule="auto"/>
              <w:rPr>
                <w:rFonts w:asciiTheme="majorHAnsi" w:hAnsiTheme="majorHAnsi" w:cstheme="majorHAnsi"/>
                <w:sz w:val="24"/>
                <w:szCs w:val="24"/>
                <w:lang w:val="en-US"/>
              </w:rPr>
            </w:pPr>
            <w:r>
              <w:rPr>
                <w:rFonts w:asciiTheme="majorHAnsi" w:hAnsiTheme="majorHAnsi" w:cstheme="majorHAnsi"/>
                <w:sz w:val="24"/>
                <w:szCs w:val="24"/>
                <w:lang w:val="en-US"/>
              </w:rPr>
              <w:t>Health-related quality of life, mental</w:t>
            </w:r>
            <w:r w:rsidR="009A28F7">
              <w:rPr>
                <w:rFonts w:asciiTheme="majorHAnsi" w:hAnsiTheme="majorHAnsi" w:cstheme="majorHAnsi"/>
                <w:sz w:val="24"/>
                <w:szCs w:val="24"/>
                <w:lang w:val="en-US"/>
              </w:rPr>
              <w:t xml:space="preserve"> (change since randomization)</w:t>
            </w:r>
          </w:p>
        </w:tc>
        <w:tc>
          <w:tcPr>
            <w:tcW w:w="2535" w:type="dxa"/>
          </w:tcPr>
          <w:p w14:paraId="580DEDFE" w14:textId="77777777" w:rsidR="009F1DD2" w:rsidRDefault="009F1DD2" w:rsidP="009F1DD2">
            <w:pPr>
              <w:spacing w:line="360" w:lineRule="auto"/>
              <w:rPr>
                <w:rFonts w:asciiTheme="majorHAnsi" w:hAnsiTheme="majorHAnsi" w:cstheme="majorHAnsi"/>
                <w:sz w:val="24"/>
                <w:szCs w:val="24"/>
                <w:lang w:val="en-US"/>
              </w:rPr>
            </w:pPr>
          </w:p>
        </w:tc>
        <w:tc>
          <w:tcPr>
            <w:tcW w:w="2331" w:type="dxa"/>
          </w:tcPr>
          <w:p w14:paraId="2970091C" w14:textId="77777777" w:rsidR="009F1DD2" w:rsidRDefault="009F1DD2" w:rsidP="009F1DD2">
            <w:pPr>
              <w:spacing w:line="360" w:lineRule="auto"/>
              <w:rPr>
                <w:rFonts w:asciiTheme="majorHAnsi" w:hAnsiTheme="majorHAnsi" w:cstheme="majorHAnsi"/>
                <w:sz w:val="24"/>
                <w:szCs w:val="24"/>
                <w:lang w:val="en-US"/>
              </w:rPr>
            </w:pPr>
          </w:p>
        </w:tc>
        <w:tc>
          <w:tcPr>
            <w:tcW w:w="1972" w:type="dxa"/>
          </w:tcPr>
          <w:p w14:paraId="7484C5B3" w14:textId="77777777" w:rsidR="009F1DD2" w:rsidRDefault="009F1DD2" w:rsidP="009F1DD2">
            <w:pPr>
              <w:spacing w:line="360" w:lineRule="auto"/>
              <w:rPr>
                <w:rFonts w:asciiTheme="majorHAnsi" w:hAnsiTheme="majorHAnsi" w:cstheme="majorHAnsi"/>
                <w:sz w:val="24"/>
                <w:szCs w:val="24"/>
                <w:lang w:val="en-US"/>
              </w:rPr>
            </w:pPr>
          </w:p>
        </w:tc>
      </w:tr>
    </w:tbl>
    <w:p w14:paraId="645A2580" w14:textId="6676BB64" w:rsidR="00BF21C7" w:rsidRDefault="00BF21C7" w:rsidP="00B2603D">
      <w:pPr>
        <w:spacing w:line="360" w:lineRule="auto"/>
        <w:rPr>
          <w:rFonts w:asciiTheme="majorHAnsi" w:hAnsiTheme="majorHAnsi" w:cstheme="majorHAnsi"/>
          <w:sz w:val="24"/>
          <w:szCs w:val="24"/>
          <w:lang w:val="en-US"/>
        </w:rPr>
      </w:pPr>
    </w:p>
    <w:p w14:paraId="21B072B2" w14:textId="7689E8C6" w:rsidR="00150CED" w:rsidRDefault="00150CED">
      <w:pPr>
        <w:rPr>
          <w:rFonts w:asciiTheme="majorHAnsi" w:hAnsiTheme="majorHAnsi" w:cstheme="majorHAnsi"/>
          <w:sz w:val="24"/>
          <w:szCs w:val="24"/>
          <w:lang w:val="en-US"/>
        </w:rPr>
      </w:pPr>
      <w:r>
        <w:rPr>
          <w:rFonts w:asciiTheme="majorHAnsi" w:hAnsiTheme="majorHAnsi" w:cstheme="majorHAnsi"/>
          <w:sz w:val="24"/>
          <w:szCs w:val="24"/>
          <w:lang w:val="en-US"/>
        </w:rPr>
        <w:br w:type="page"/>
      </w:r>
    </w:p>
    <w:p w14:paraId="1F86192D" w14:textId="38645059" w:rsidR="002F1727" w:rsidRDefault="00150CED" w:rsidP="00150CED">
      <w:pPr>
        <w:pStyle w:val="Overskrift3"/>
        <w:rPr>
          <w:lang w:val="en-US"/>
        </w:rPr>
      </w:pPr>
      <w:bookmarkStart w:id="47" w:name="_Toc132747650"/>
      <w:r>
        <w:rPr>
          <w:lang w:val="en-US"/>
        </w:rPr>
        <w:lastRenderedPageBreak/>
        <w:t>References</w:t>
      </w:r>
      <w:bookmarkEnd w:id="47"/>
    </w:p>
    <w:sdt>
      <w:sdtPr>
        <w:rPr>
          <w:rFonts w:asciiTheme="majorHAnsi" w:hAnsiTheme="majorHAnsi" w:cstheme="majorHAnsi"/>
          <w:sz w:val="24"/>
          <w:szCs w:val="24"/>
          <w:lang w:val="en-US"/>
        </w:rPr>
        <w:tag w:val="MENDELEY_BIBLIOGRAPHY"/>
        <w:id w:val="-2145879144"/>
        <w:placeholder>
          <w:docPart w:val="DefaultPlaceholder_-1854013440"/>
        </w:placeholder>
      </w:sdtPr>
      <w:sdtEndPr/>
      <w:sdtContent>
        <w:p w14:paraId="0F6382CF" w14:textId="77777777" w:rsidR="00150CED" w:rsidRDefault="00150CED">
          <w:pPr>
            <w:autoSpaceDE w:val="0"/>
            <w:autoSpaceDN w:val="0"/>
            <w:ind w:hanging="640"/>
            <w:divId w:val="1817140769"/>
            <w:rPr>
              <w:rFonts w:eastAsia="Times New Roman"/>
              <w:sz w:val="24"/>
              <w:szCs w:val="24"/>
            </w:rPr>
          </w:pPr>
          <w:r w:rsidRPr="00150CED">
            <w:rPr>
              <w:rFonts w:eastAsia="Times New Roman"/>
              <w:lang w:val="en-US"/>
            </w:rPr>
            <w:t>1</w:t>
          </w:r>
          <w:r w:rsidRPr="00150CED">
            <w:rPr>
              <w:rFonts w:eastAsia="Times New Roman"/>
              <w:lang w:val="en-US"/>
            </w:rPr>
            <w:tab/>
            <w:t xml:space="preserve">Merrick EL, Hodgkin D, Garnick DW, Horgan CM, Panas L, Ryan M, </w:t>
          </w:r>
          <w:r w:rsidRPr="00150CED">
            <w:rPr>
              <w:rFonts w:eastAsia="Times New Roman"/>
              <w:i/>
              <w:iCs/>
              <w:lang w:val="en-US"/>
            </w:rPr>
            <w:t>et al.</w:t>
          </w:r>
          <w:r w:rsidRPr="00150CED">
            <w:rPr>
              <w:rFonts w:eastAsia="Times New Roman"/>
              <w:lang w:val="en-US"/>
            </w:rPr>
            <w:t xml:space="preserve"> Unhealthy drinking patterns and receipt of preventive medical services by older adults. </w:t>
          </w:r>
          <w:r>
            <w:rPr>
              <w:rFonts w:eastAsia="Times New Roman"/>
              <w:i/>
              <w:iCs/>
            </w:rPr>
            <w:t>J Gen Intern Med</w:t>
          </w:r>
          <w:r>
            <w:rPr>
              <w:rFonts w:eastAsia="Times New Roman"/>
            </w:rPr>
            <w:t xml:space="preserve"> 2008;</w:t>
          </w:r>
          <w:r>
            <w:rPr>
              <w:rFonts w:eastAsia="Times New Roman"/>
              <w:b/>
              <w:bCs/>
            </w:rPr>
            <w:t>23</w:t>
          </w:r>
          <w:r>
            <w:rPr>
              <w:rFonts w:eastAsia="Times New Roman"/>
            </w:rPr>
            <w:t>:1741–8. https://doi.org/10.1007/s11606-008-0753-3.</w:t>
          </w:r>
        </w:p>
        <w:p w14:paraId="779E07F4" w14:textId="77777777" w:rsidR="00150CED" w:rsidRPr="00150CED" w:rsidRDefault="00150CED">
          <w:pPr>
            <w:autoSpaceDE w:val="0"/>
            <w:autoSpaceDN w:val="0"/>
            <w:ind w:hanging="640"/>
            <w:divId w:val="1166557297"/>
            <w:rPr>
              <w:rFonts w:eastAsia="Times New Roman"/>
              <w:lang w:val="en-US"/>
            </w:rPr>
          </w:pPr>
          <w:r>
            <w:rPr>
              <w:rFonts w:eastAsia="Times New Roman"/>
            </w:rPr>
            <w:t>2</w:t>
          </w:r>
          <w:r>
            <w:rPr>
              <w:rFonts w:eastAsia="Times New Roman"/>
            </w:rPr>
            <w:tab/>
            <w:t xml:space="preserve">Deutekom M, Vansenne F, McCaffery K, Essink-Bot ML, Stronks K, Bossuyt PMM. </w:t>
          </w:r>
          <w:r w:rsidRPr="00150CED">
            <w:rPr>
              <w:rFonts w:eastAsia="Times New Roman"/>
              <w:lang w:val="en-US"/>
            </w:rPr>
            <w:t xml:space="preserve">The effects of screening on health behaviour: A summary of the results of randomized controlled trials. </w:t>
          </w:r>
          <w:r w:rsidRPr="00150CED">
            <w:rPr>
              <w:rFonts w:eastAsia="Times New Roman"/>
              <w:i/>
              <w:iCs/>
              <w:lang w:val="en-US"/>
            </w:rPr>
            <w:t>J Public Health (Bangkok)</w:t>
          </w:r>
          <w:r w:rsidRPr="00150CED">
            <w:rPr>
              <w:rFonts w:eastAsia="Times New Roman"/>
              <w:lang w:val="en-US"/>
            </w:rPr>
            <w:t xml:space="preserve"> 2011;</w:t>
          </w:r>
          <w:r w:rsidRPr="00150CED">
            <w:rPr>
              <w:rFonts w:eastAsia="Times New Roman"/>
              <w:b/>
              <w:bCs/>
              <w:lang w:val="en-US"/>
            </w:rPr>
            <w:t>33</w:t>
          </w:r>
          <w:r w:rsidRPr="00150CED">
            <w:rPr>
              <w:rFonts w:eastAsia="Times New Roman"/>
              <w:lang w:val="en-US"/>
            </w:rPr>
            <w:t>:71–9. https://doi.org/10.1093/pubmed/fdq050.</w:t>
          </w:r>
        </w:p>
        <w:p w14:paraId="04A403CB" w14:textId="77777777" w:rsidR="00150CED" w:rsidRPr="00150CED" w:rsidRDefault="00150CED">
          <w:pPr>
            <w:autoSpaceDE w:val="0"/>
            <w:autoSpaceDN w:val="0"/>
            <w:ind w:hanging="640"/>
            <w:divId w:val="1215657613"/>
            <w:rPr>
              <w:rFonts w:eastAsia="Times New Roman"/>
              <w:lang w:val="en-US"/>
            </w:rPr>
          </w:pPr>
          <w:r w:rsidRPr="00150CED">
            <w:rPr>
              <w:rFonts w:eastAsia="Times New Roman"/>
              <w:lang w:val="en-US"/>
            </w:rPr>
            <w:t>3</w:t>
          </w:r>
          <w:r w:rsidRPr="00150CED">
            <w:rPr>
              <w:rFonts w:eastAsia="Times New Roman"/>
              <w:lang w:val="en-US"/>
            </w:rPr>
            <w:tab/>
            <w:t xml:space="preserve">McBride CM, Emmons KM, Lipkus IM. Understanding the potential of teachable moments: The case of smoking cessation. </w:t>
          </w:r>
          <w:r w:rsidRPr="00150CED">
            <w:rPr>
              <w:rFonts w:eastAsia="Times New Roman"/>
              <w:i/>
              <w:iCs/>
              <w:lang w:val="en-US"/>
            </w:rPr>
            <w:t>Health Educ Res</w:t>
          </w:r>
          <w:r w:rsidRPr="00150CED">
            <w:rPr>
              <w:rFonts w:eastAsia="Times New Roman"/>
              <w:lang w:val="en-US"/>
            </w:rPr>
            <w:t xml:space="preserve"> 2003;</w:t>
          </w:r>
          <w:r w:rsidRPr="00150CED">
            <w:rPr>
              <w:rFonts w:eastAsia="Times New Roman"/>
              <w:b/>
              <w:bCs/>
              <w:lang w:val="en-US"/>
            </w:rPr>
            <w:t>18</w:t>
          </w:r>
          <w:r w:rsidRPr="00150CED">
            <w:rPr>
              <w:rFonts w:eastAsia="Times New Roman"/>
              <w:lang w:val="en-US"/>
            </w:rPr>
            <w:t>:156–70. https://doi.org/10.1093/her/18.2.156.</w:t>
          </w:r>
        </w:p>
        <w:p w14:paraId="233248CE" w14:textId="77777777" w:rsidR="00150CED" w:rsidRPr="00150CED" w:rsidRDefault="00150CED">
          <w:pPr>
            <w:autoSpaceDE w:val="0"/>
            <w:autoSpaceDN w:val="0"/>
            <w:ind w:hanging="640"/>
            <w:divId w:val="809202815"/>
            <w:rPr>
              <w:rFonts w:eastAsia="Times New Roman"/>
              <w:lang w:val="en-US"/>
            </w:rPr>
          </w:pPr>
          <w:r w:rsidRPr="00150CED">
            <w:rPr>
              <w:rFonts w:eastAsia="Times New Roman"/>
              <w:lang w:val="en-US"/>
            </w:rPr>
            <w:t>4</w:t>
          </w:r>
          <w:r w:rsidRPr="00150CED">
            <w:rPr>
              <w:rFonts w:eastAsia="Times New Roman"/>
              <w:lang w:val="en-US"/>
            </w:rPr>
            <w:tab/>
            <w:t xml:space="preserve">Sheron N, Moore M, O’Brien W, Harris S, Roderick P. Feasibility of detection and intervention for alcohol-related liver disease in the community: the Alcohol and Liver Disease Detection study (ALDDeS). </w:t>
          </w:r>
          <w:r w:rsidRPr="00150CED">
            <w:rPr>
              <w:rFonts w:eastAsia="Times New Roman"/>
              <w:i/>
              <w:iCs/>
              <w:lang w:val="en-US"/>
            </w:rPr>
            <w:t>Br J Gen Pract</w:t>
          </w:r>
          <w:r w:rsidRPr="00150CED">
            <w:rPr>
              <w:rFonts w:eastAsia="Times New Roman"/>
              <w:lang w:val="en-US"/>
            </w:rPr>
            <w:t xml:space="preserve"> 2013;</w:t>
          </w:r>
          <w:r w:rsidRPr="00150CED">
            <w:rPr>
              <w:rFonts w:eastAsia="Times New Roman"/>
              <w:b/>
              <w:bCs/>
              <w:lang w:val="en-US"/>
            </w:rPr>
            <w:t>63</w:t>
          </w:r>
          <w:r w:rsidRPr="00150CED">
            <w:rPr>
              <w:rFonts w:eastAsia="Times New Roman"/>
              <w:lang w:val="en-US"/>
            </w:rPr>
            <w:t>:e698-705. https://doi.org/10.3399/bjgp13X673711.</w:t>
          </w:r>
        </w:p>
        <w:p w14:paraId="5B1FDA4E" w14:textId="77777777" w:rsidR="00150CED" w:rsidRDefault="00150CED">
          <w:pPr>
            <w:autoSpaceDE w:val="0"/>
            <w:autoSpaceDN w:val="0"/>
            <w:ind w:hanging="640"/>
            <w:divId w:val="1183468887"/>
            <w:rPr>
              <w:rFonts w:eastAsia="Times New Roman"/>
            </w:rPr>
          </w:pPr>
          <w:r w:rsidRPr="00150CED">
            <w:rPr>
              <w:rFonts w:eastAsia="Times New Roman"/>
              <w:lang w:val="en-US"/>
            </w:rPr>
            <w:t>5</w:t>
          </w:r>
          <w:r w:rsidRPr="00150CED">
            <w:rPr>
              <w:rFonts w:eastAsia="Times New Roman"/>
              <w:lang w:val="en-US"/>
            </w:rPr>
            <w:tab/>
            <w:t xml:space="preserve">Thursz M, Gual A, Lackner C, Mathurin P, Moreno C, Spahr L, </w:t>
          </w:r>
          <w:r w:rsidRPr="00150CED">
            <w:rPr>
              <w:rFonts w:eastAsia="Times New Roman"/>
              <w:i/>
              <w:iCs/>
              <w:lang w:val="en-US"/>
            </w:rPr>
            <w:t>et al.</w:t>
          </w:r>
          <w:r w:rsidRPr="00150CED">
            <w:rPr>
              <w:rFonts w:eastAsia="Times New Roman"/>
              <w:lang w:val="en-US"/>
            </w:rPr>
            <w:t xml:space="preserve"> EASL Clinical Practice Guidelines: Management of alcohol-related liver disease. </w:t>
          </w:r>
          <w:r>
            <w:rPr>
              <w:rFonts w:eastAsia="Times New Roman"/>
              <w:i/>
              <w:iCs/>
            </w:rPr>
            <w:t>J Hepatol</w:t>
          </w:r>
          <w:r>
            <w:rPr>
              <w:rFonts w:eastAsia="Times New Roman"/>
            </w:rPr>
            <w:t xml:space="preserve"> 2018;</w:t>
          </w:r>
          <w:r>
            <w:rPr>
              <w:rFonts w:eastAsia="Times New Roman"/>
              <w:b/>
              <w:bCs/>
            </w:rPr>
            <w:t>69</w:t>
          </w:r>
          <w:r>
            <w:rPr>
              <w:rFonts w:eastAsia="Times New Roman"/>
            </w:rPr>
            <w:t>:154–81. https://doi.org/10.1016/j.jhep.2018.03.018.</w:t>
          </w:r>
        </w:p>
        <w:p w14:paraId="7006C982" w14:textId="77777777" w:rsidR="00150CED" w:rsidRPr="00150CED" w:rsidRDefault="00150CED">
          <w:pPr>
            <w:autoSpaceDE w:val="0"/>
            <w:autoSpaceDN w:val="0"/>
            <w:ind w:hanging="640"/>
            <w:divId w:val="662850999"/>
            <w:rPr>
              <w:rFonts w:eastAsia="Times New Roman"/>
              <w:lang w:val="en-US"/>
            </w:rPr>
          </w:pPr>
          <w:r>
            <w:rPr>
              <w:rFonts w:eastAsia="Times New Roman"/>
            </w:rPr>
            <w:t>6</w:t>
          </w:r>
          <w:r>
            <w:rPr>
              <w:rFonts w:eastAsia="Times New Roman"/>
            </w:rPr>
            <w:tab/>
            <w:t xml:space="preserve">Thiele M, Detlefsen S, Sevelsted Møller L, Madsen BS, Fuglsang Hansen J, Fialla AD, </w:t>
          </w:r>
          <w:r>
            <w:rPr>
              <w:rFonts w:eastAsia="Times New Roman"/>
              <w:i/>
              <w:iCs/>
            </w:rPr>
            <w:t>et al.</w:t>
          </w:r>
          <w:r>
            <w:rPr>
              <w:rFonts w:eastAsia="Times New Roman"/>
            </w:rPr>
            <w:t xml:space="preserve"> </w:t>
          </w:r>
          <w:r w:rsidRPr="00150CED">
            <w:rPr>
              <w:rFonts w:eastAsia="Times New Roman"/>
              <w:lang w:val="en-US"/>
            </w:rPr>
            <w:t xml:space="preserve">Transient and 2-Dimensional Shear-Wave Elastography Provide Comparable Assessment of Alcoholic Liver Fibrosis and Cirrhosis. </w:t>
          </w:r>
          <w:r w:rsidRPr="00150CED">
            <w:rPr>
              <w:rFonts w:eastAsia="Times New Roman"/>
              <w:i/>
              <w:iCs/>
              <w:lang w:val="en-US"/>
            </w:rPr>
            <w:t>Gastroenterology</w:t>
          </w:r>
          <w:r w:rsidRPr="00150CED">
            <w:rPr>
              <w:rFonts w:eastAsia="Times New Roman"/>
              <w:lang w:val="en-US"/>
            </w:rPr>
            <w:t xml:space="preserve"> 2016;</w:t>
          </w:r>
          <w:r w:rsidRPr="00150CED">
            <w:rPr>
              <w:rFonts w:eastAsia="Times New Roman"/>
              <w:b/>
              <w:bCs/>
              <w:lang w:val="en-US"/>
            </w:rPr>
            <w:t>150</w:t>
          </w:r>
          <w:r w:rsidRPr="00150CED">
            <w:rPr>
              <w:rFonts w:eastAsia="Times New Roman"/>
              <w:lang w:val="en-US"/>
            </w:rPr>
            <w:t>:123–33. https://doi.org/10.1053/j.gastro.2015.09.040.</w:t>
          </w:r>
        </w:p>
        <w:p w14:paraId="4F6D8500" w14:textId="77777777" w:rsidR="00150CED" w:rsidRPr="00150CED" w:rsidRDefault="00150CED">
          <w:pPr>
            <w:autoSpaceDE w:val="0"/>
            <w:autoSpaceDN w:val="0"/>
            <w:ind w:hanging="640"/>
            <w:divId w:val="1974942117"/>
            <w:rPr>
              <w:rFonts w:eastAsia="Times New Roman"/>
              <w:lang w:val="en-US"/>
            </w:rPr>
          </w:pPr>
          <w:r w:rsidRPr="00150CED">
            <w:rPr>
              <w:rFonts w:eastAsia="Times New Roman"/>
              <w:lang w:val="en-US"/>
            </w:rPr>
            <w:t>7</w:t>
          </w:r>
          <w:r w:rsidRPr="00150CED">
            <w:rPr>
              <w:rFonts w:eastAsia="Times New Roman"/>
              <w:lang w:val="en-US"/>
            </w:rPr>
            <w:tab/>
            <w:t xml:space="preserve">Larsen IK, Grotmol T, Almendingen K, Hoff G. Impact of Colorectal Cancer Screening on Future Lifestyle Choices: A Three-Year Randomized Controlled Trial. </w:t>
          </w:r>
          <w:r w:rsidRPr="00150CED">
            <w:rPr>
              <w:rFonts w:eastAsia="Times New Roman"/>
              <w:i/>
              <w:iCs/>
              <w:lang w:val="en-US"/>
            </w:rPr>
            <w:t>Clinical Gastroenterology and Hepatology</w:t>
          </w:r>
          <w:r w:rsidRPr="00150CED">
            <w:rPr>
              <w:rFonts w:eastAsia="Times New Roman"/>
              <w:lang w:val="en-US"/>
            </w:rPr>
            <w:t xml:space="preserve"> 2007;</w:t>
          </w:r>
          <w:r w:rsidRPr="00150CED">
            <w:rPr>
              <w:rFonts w:eastAsia="Times New Roman"/>
              <w:b/>
              <w:bCs/>
              <w:lang w:val="en-US"/>
            </w:rPr>
            <w:t>5</w:t>
          </w:r>
          <w:r w:rsidRPr="00150CED">
            <w:rPr>
              <w:rFonts w:eastAsia="Times New Roman"/>
              <w:lang w:val="en-US"/>
            </w:rPr>
            <w:t>:477–83. https://doi.org/10.1016/j.cgh.2006.12.011.</w:t>
          </w:r>
        </w:p>
        <w:p w14:paraId="379425BF" w14:textId="77777777" w:rsidR="00150CED" w:rsidRDefault="00150CED">
          <w:pPr>
            <w:autoSpaceDE w:val="0"/>
            <w:autoSpaceDN w:val="0"/>
            <w:ind w:hanging="640"/>
            <w:divId w:val="205728386"/>
            <w:rPr>
              <w:rFonts w:eastAsia="Times New Roman"/>
            </w:rPr>
          </w:pPr>
          <w:r w:rsidRPr="00150CED">
            <w:rPr>
              <w:rFonts w:eastAsia="Times New Roman"/>
              <w:lang w:val="en-US"/>
            </w:rPr>
            <w:t>8</w:t>
          </w:r>
          <w:r w:rsidRPr="00150CED">
            <w:rPr>
              <w:rFonts w:eastAsia="Times New Roman"/>
              <w:lang w:val="en-US"/>
            </w:rPr>
            <w:tab/>
            <w:t xml:space="preserve">Berzigotti A, Tsochatzis E, Boursier J, Castera L, Cazzagon N, Friedrich-Rust M, </w:t>
          </w:r>
          <w:r w:rsidRPr="00150CED">
            <w:rPr>
              <w:rFonts w:eastAsia="Times New Roman"/>
              <w:i/>
              <w:iCs/>
              <w:lang w:val="en-US"/>
            </w:rPr>
            <w:t>et al.</w:t>
          </w:r>
          <w:r w:rsidRPr="00150CED">
            <w:rPr>
              <w:rFonts w:eastAsia="Times New Roman"/>
              <w:lang w:val="en-US"/>
            </w:rPr>
            <w:t xml:space="preserve"> EASL Clinical Practice Guidelines on non-invasive tests for evaluation of liver disease severity and prognosis – 2021 update. </w:t>
          </w:r>
          <w:r>
            <w:rPr>
              <w:rFonts w:eastAsia="Times New Roman"/>
              <w:i/>
              <w:iCs/>
            </w:rPr>
            <w:t>J Hepatol</w:t>
          </w:r>
          <w:r>
            <w:rPr>
              <w:rFonts w:eastAsia="Times New Roman"/>
            </w:rPr>
            <w:t xml:space="preserve"> 2021;</w:t>
          </w:r>
          <w:r>
            <w:rPr>
              <w:rFonts w:eastAsia="Times New Roman"/>
              <w:b/>
              <w:bCs/>
            </w:rPr>
            <w:t>75</w:t>
          </w:r>
          <w:r>
            <w:rPr>
              <w:rFonts w:eastAsia="Times New Roman"/>
            </w:rPr>
            <w:t>:659–89. https://doi.org/10.1016/j.jhep.2021.05.025.</w:t>
          </w:r>
        </w:p>
        <w:p w14:paraId="4978D492" w14:textId="77777777" w:rsidR="00150CED" w:rsidRDefault="00150CED">
          <w:pPr>
            <w:autoSpaceDE w:val="0"/>
            <w:autoSpaceDN w:val="0"/>
            <w:ind w:hanging="640"/>
            <w:divId w:val="1455059309"/>
            <w:rPr>
              <w:rFonts w:eastAsia="Times New Roman"/>
            </w:rPr>
          </w:pPr>
          <w:r>
            <w:rPr>
              <w:rFonts w:eastAsia="Times New Roman"/>
            </w:rPr>
            <w:t>9</w:t>
          </w:r>
          <w:r>
            <w:rPr>
              <w:rFonts w:eastAsia="Times New Roman"/>
            </w:rPr>
            <w:tab/>
            <w:t xml:space="preserve">Andersen K, Behrendt S, Bilberg R, Bogenschutz MP, Braun B, Buehringer G, </w:t>
          </w:r>
          <w:r>
            <w:rPr>
              <w:rFonts w:eastAsia="Times New Roman"/>
              <w:i/>
              <w:iCs/>
            </w:rPr>
            <w:t>et al.</w:t>
          </w:r>
          <w:r>
            <w:rPr>
              <w:rFonts w:eastAsia="Times New Roman"/>
            </w:rPr>
            <w:t xml:space="preserve"> </w:t>
          </w:r>
          <w:r w:rsidRPr="00150CED">
            <w:rPr>
              <w:rFonts w:eastAsia="Times New Roman"/>
              <w:lang w:val="en-US"/>
            </w:rPr>
            <w:t xml:space="preserve">Evaluation of adding the community reinforcement approach to motivational enhancement therapy for adults aged 60 years and older with DSM-5 alcohol use disorder: a randomized controlled trial. </w:t>
          </w:r>
          <w:r>
            <w:rPr>
              <w:rFonts w:eastAsia="Times New Roman"/>
              <w:i/>
              <w:iCs/>
            </w:rPr>
            <w:t>Addiction</w:t>
          </w:r>
          <w:r>
            <w:rPr>
              <w:rFonts w:eastAsia="Times New Roman"/>
            </w:rPr>
            <w:t xml:space="preserve"> 2020;</w:t>
          </w:r>
          <w:r>
            <w:rPr>
              <w:rFonts w:eastAsia="Times New Roman"/>
              <w:b/>
              <w:bCs/>
            </w:rPr>
            <w:t>115</w:t>
          </w:r>
          <w:r>
            <w:rPr>
              <w:rFonts w:eastAsia="Times New Roman"/>
            </w:rPr>
            <w:t>:69–81. https://doi.org/10.1111/add.14795.</w:t>
          </w:r>
        </w:p>
        <w:p w14:paraId="3B7FCA1E" w14:textId="77777777" w:rsidR="00150CED" w:rsidRPr="00F3201F" w:rsidRDefault="00150CED">
          <w:pPr>
            <w:autoSpaceDE w:val="0"/>
            <w:autoSpaceDN w:val="0"/>
            <w:ind w:hanging="640"/>
            <w:divId w:val="2125537675"/>
            <w:rPr>
              <w:rFonts w:eastAsia="Times New Roman"/>
              <w:lang w:val="en-US"/>
            </w:rPr>
          </w:pPr>
          <w:r>
            <w:rPr>
              <w:rFonts w:eastAsia="Times New Roman"/>
            </w:rPr>
            <w:t>10</w:t>
          </w:r>
          <w:r>
            <w:rPr>
              <w:rFonts w:eastAsia="Times New Roman"/>
            </w:rPr>
            <w:tab/>
            <w:t xml:space="preserve">Thiele M, Detlefsen S, Sevelsted Moller L, Madsen BS, Fuglsang Hansen J, Fialla AD, </w:t>
          </w:r>
          <w:r>
            <w:rPr>
              <w:rFonts w:eastAsia="Times New Roman"/>
              <w:i/>
              <w:iCs/>
            </w:rPr>
            <w:t>et al.</w:t>
          </w:r>
          <w:r>
            <w:rPr>
              <w:rFonts w:eastAsia="Times New Roman"/>
            </w:rPr>
            <w:t xml:space="preserve"> </w:t>
          </w:r>
          <w:r w:rsidRPr="00150CED">
            <w:rPr>
              <w:rFonts w:eastAsia="Times New Roman"/>
              <w:lang w:val="en-US"/>
            </w:rPr>
            <w:t xml:space="preserve">Transient and 2-Dimensional Shear-Wave Elastography Provide Comparable Assessment of Alcoholic Liver Fibrosis and Cirrhosis. </w:t>
          </w:r>
          <w:r w:rsidRPr="00F3201F">
            <w:rPr>
              <w:rFonts w:eastAsia="Times New Roman"/>
              <w:i/>
              <w:iCs/>
              <w:lang w:val="en-US"/>
            </w:rPr>
            <w:t>Gastroenterology</w:t>
          </w:r>
          <w:r w:rsidRPr="00F3201F">
            <w:rPr>
              <w:rFonts w:eastAsia="Times New Roman"/>
              <w:lang w:val="en-US"/>
            </w:rPr>
            <w:t xml:space="preserve"> 2016;</w:t>
          </w:r>
          <w:r w:rsidRPr="00F3201F">
            <w:rPr>
              <w:rFonts w:eastAsia="Times New Roman"/>
              <w:b/>
              <w:bCs/>
              <w:lang w:val="en-US"/>
            </w:rPr>
            <w:t>150</w:t>
          </w:r>
          <w:r w:rsidRPr="00F3201F">
            <w:rPr>
              <w:rFonts w:eastAsia="Times New Roman"/>
              <w:lang w:val="en-US"/>
            </w:rPr>
            <w:t>:123–33. https://doi.org/http://dx.doi.org/10.1053/j.gastro.2015.09.040.</w:t>
          </w:r>
        </w:p>
        <w:p w14:paraId="7B6B3707" w14:textId="3079BC03" w:rsidR="00150CED" w:rsidRPr="00BF21C7" w:rsidRDefault="00150CED" w:rsidP="00DE089D">
          <w:pPr>
            <w:spacing w:line="360" w:lineRule="auto"/>
            <w:rPr>
              <w:rFonts w:asciiTheme="majorHAnsi" w:hAnsiTheme="majorHAnsi" w:cstheme="majorHAnsi"/>
              <w:sz w:val="24"/>
              <w:szCs w:val="24"/>
              <w:lang w:val="en-US"/>
            </w:rPr>
          </w:pPr>
          <w:r w:rsidRPr="00F3201F">
            <w:rPr>
              <w:rFonts w:eastAsia="Times New Roman"/>
              <w:lang w:val="en-US"/>
            </w:rPr>
            <w:t> </w:t>
          </w:r>
        </w:p>
      </w:sdtContent>
    </w:sdt>
    <w:sectPr w:rsidR="00150CED" w:rsidRPr="00BF21C7">
      <w:footerReference w:type="even" r:id="rId9"/>
      <w:foot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F3481" w14:textId="77777777" w:rsidR="00212D4D" w:rsidRDefault="00212D4D" w:rsidP="00F14ED5">
      <w:pPr>
        <w:spacing w:after="0" w:line="240" w:lineRule="auto"/>
      </w:pPr>
      <w:r>
        <w:separator/>
      </w:r>
    </w:p>
  </w:endnote>
  <w:endnote w:type="continuationSeparator" w:id="0">
    <w:p w14:paraId="5D945933" w14:textId="77777777" w:rsidR="00212D4D" w:rsidRDefault="00212D4D" w:rsidP="00F14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idetal"/>
      </w:rPr>
      <w:id w:val="1460913479"/>
      <w:docPartObj>
        <w:docPartGallery w:val="Page Numbers (Bottom of Page)"/>
        <w:docPartUnique/>
      </w:docPartObj>
    </w:sdtPr>
    <w:sdtEndPr>
      <w:rPr>
        <w:rStyle w:val="Sidetal"/>
      </w:rPr>
    </w:sdtEndPr>
    <w:sdtContent>
      <w:p w14:paraId="10C32DF4" w14:textId="22D39F10" w:rsidR="00212D4D" w:rsidRDefault="00212D4D" w:rsidP="00F14ED5">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30282FEC" w14:textId="77777777" w:rsidR="00212D4D" w:rsidRDefault="00212D4D" w:rsidP="00F14ED5">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idetal"/>
      </w:rPr>
      <w:id w:val="-195158442"/>
      <w:docPartObj>
        <w:docPartGallery w:val="Page Numbers (Bottom of Page)"/>
        <w:docPartUnique/>
      </w:docPartObj>
    </w:sdtPr>
    <w:sdtEndPr>
      <w:rPr>
        <w:rStyle w:val="Sidetal"/>
      </w:rPr>
    </w:sdtEndPr>
    <w:sdtContent>
      <w:p w14:paraId="51149FD7" w14:textId="2BD5B9D4" w:rsidR="00212D4D" w:rsidRDefault="00212D4D" w:rsidP="00F14ED5">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sidR="008876C7">
          <w:rPr>
            <w:rStyle w:val="Sidetal"/>
            <w:noProof/>
          </w:rPr>
          <w:t>19</w:t>
        </w:r>
        <w:r>
          <w:rPr>
            <w:rStyle w:val="Sidetal"/>
          </w:rPr>
          <w:fldChar w:fldCharType="end"/>
        </w:r>
      </w:p>
    </w:sdtContent>
  </w:sdt>
  <w:p w14:paraId="34E50599" w14:textId="77777777" w:rsidR="00212D4D" w:rsidRDefault="00212D4D" w:rsidP="00F14ED5">
    <w:pPr>
      <w:pStyle w:val="Sidefo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32689" w14:textId="77777777" w:rsidR="00212D4D" w:rsidRDefault="00212D4D" w:rsidP="00F14ED5">
      <w:pPr>
        <w:spacing w:after="0" w:line="240" w:lineRule="auto"/>
      </w:pPr>
      <w:r>
        <w:separator/>
      </w:r>
    </w:p>
  </w:footnote>
  <w:footnote w:type="continuationSeparator" w:id="0">
    <w:p w14:paraId="51FD1171" w14:textId="77777777" w:rsidR="00212D4D" w:rsidRDefault="00212D4D" w:rsidP="00F14E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E38D0"/>
    <w:multiLevelType w:val="hybridMultilevel"/>
    <w:tmpl w:val="29E0DB9C"/>
    <w:lvl w:ilvl="0" w:tplc="4CB42C42">
      <w:start w:val="1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DA630D"/>
    <w:multiLevelType w:val="hybridMultilevel"/>
    <w:tmpl w:val="BD9A35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382281B"/>
    <w:multiLevelType w:val="hybridMultilevel"/>
    <w:tmpl w:val="FD56988E"/>
    <w:lvl w:ilvl="0" w:tplc="47A4DAD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2F04C41"/>
    <w:multiLevelType w:val="hybridMultilevel"/>
    <w:tmpl w:val="459CD79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5383906"/>
    <w:multiLevelType w:val="hybridMultilevel"/>
    <w:tmpl w:val="6D9A19EE"/>
    <w:lvl w:ilvl="0" w:tplc="C49E5C8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9B109C7"/>
    <w:multiLevelType w:val="hybridMultilevel"/>
    <w:tmpl w:val="41E8E6FE"/>
    <w:lvl w:ilvl="0" w:tplc="37D667E8">
      <w:start w:val="1"/>
      <w:numFmt w:val="bullet"/>
      <w:lvlText w:val=""/>
      <w:lvlJc w:val="left"/>
      <w:pPr>
        <w:ind w:left="720" w:hanging="360"/>
      </w:pPr>
      <w:rPr>
        <w:rFonts w:ascii="Symbol" w:hAnsi="Symbol" w:hint="default"/>
        <w:b w:val="0"/>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4727BA3"/>
    <w:multiLevelType w:val="hybridMultilevel"/>
    <w:tmpl w:val="B470E3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2"/>
  </w:num>
  <w:num w:numId="6">
    <w:abstractNumId w:val="3"/>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tilde Winther-Jensen">
    <w15:presenceInfo w15:providerId="AD" w15:userId="S::matilde.winther-jensen.01@regionh.dk::c3638c3c-f272-4ddd-a1ac-263573425b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C4D"/>
    <w:rsid w:val="00016D28"/>
    <w:rsid w:val="000215CE"/>
    <w:rsid w:val="00047F20"/>
    <w:rsid w:val="000534FC"/>
    <w:rsid w:val="0007341C"/>
    <w:rsid w:val="00086DF5"/>
    <w:rsid w:val="00092E41"/>
    <w:rsid w:val="00096393"/>
    <w:rsid w:val="000A6463"/>
    <w:rsid w:val="000D5018"/>
    <w:rsid w:val="000E7A82"/>
    <w:rsid w:val="001041B2"/>
    <w:rsid w:val="00106B50"/>
    <w:rsid w:val="00131030"/>
    <w:rsid w:val="00131423"/>
    <w:rsid w:val="00150CED"/>
    <w:rsid w:val="00180358"/>
    <w:rsid w:val="001974FE"/>
    <w:rsid w:val="001A1751"/>
    <w:rsid w:val="001B27E4"/>
    <w:rsid w:val="001B2AD7"/>
    <w:rsid w:val="001C1F51"/>
    <w:rsid w:val="001C259D"/>
    <w:rsid w:val="001D225D"/>
    <w:rsid w:val="001D4ED4"/>
    <w:rsid w:val="001E3F0F"/>
    <w:rsid w:val="001E4E51"/>
    <w:rsid w:val="001F647F"/>
    <w:rsid w:val="00212140"/>
    <w:rsid w:val="00212D4D"/>
    <w:rsid w:val="00216920"/>
    <w:rsid w:val="00233F7C"/>
    <w:rsid w:val="00244BE9"/>
    <w:rsid w:val="00257796"/>
    <w:rsid w:val="00264BFD"/>
    <w:rsid w:val="00284019"/>
    <w:rsid w:val="00293B5D"/>
    <w:rsid w:val="002B01A9"/>
    <w:rsid w:val="002B1054"/>
    <w:rsid w:val="002B42DB"/>
    <w:rsid w:val="002C1BE0"/>
    <w:rsid w:val="002F0793"/>
    <w:rsid w:val="002F0A0E"/>
    <w:rsid w:val="002F1727"/>
    <w:rsid w:val="00303317"/>
    <w:rsid w:val="00307A38"/>
    <w:rsid w:val="00310EE7"/>
    <w:rsid w:val="00322BE8"/>
    <w:rsid w:val="00332613"/>
    <w:rsid w:val="00334C6D"/>
    <w:rsid w:val="00344A02"/>
    <w:rsid w:val="00381D2D"/>
    <w:rsid w:val="00383B26"/>
    <w:rsid w:val="0038610F"/>
    <w:rsid w:val="00391B8F"/>
    <w:rsid w:val="00392703"/>
    <w:rsid w:val="003A333A"/>
    <w:rsid w:val="003B28ED"/>
    <w:rsid w:val="003B3107"/>
    <w:rsid w:val="003B7DDE"/>
    <w:rsid w:val="003D3475"/>
    <w:rsid w:val="003F30D3"/>
    <w:rsid w:val="004052B1"/>
    <w:rsid w:val="00436DBD"/>
    <w:rsid w:val="00444946"/>
    <w:rsid w:val="00447C89"/>
    <w:rsid w:val="00447EB4"/>
    <w:rsid w:val="00450B4C"/>
    <w:rsid w:val="00467330"/>
    <w:rsid w:val="00474897"/>
    <w:rsid w:val="004A5928"/>
    <w:rsid w:val="004A6D88"/>
    <w:rsid w:val="004B2424"/>
    <w:rsid w:val="004C1288"/>
    <w:rsid w:val="004C5BDD"/>
    <w:rsid w:val="004D08DD"/>
    <w:rsid w:val="004E35ED"/>
    <w:rsid w:val="004F58CA"/>
    <w:rsid w:val="0052707B"/>
    <w:rsid w:val="00530827"/>
    <w:rsid w:val="00560BFB"/>
    <w:rsid w:val="00561905"/>
    <w:rsid w:val="005656EB"/>
    <w:rsid w:val="00571A2D"/>
    <w:rsid w:val="00577457"/>
    <w:rsid w:val="00582650"/>
    <w:rsid w:val="00583A9A"/>
    <w:rsid w:val="005B0631"/>
    <w:rsid w:val="005B2B32"/>
    <w:rsid w:val="005E4143"/>
    <w:rsid w:val="00602124"/>
    <w:rsid w:val="006252C7"/>
    <w:rsid w:val="006514EB"/>
    <w:rsid w:val="00652DB5"/>
    <w:rsid w:val="0065528A"/>
    <w:rsid w:val="00681373"/>
    <w:rsid w:val="006A091A"/>
    <w:rsid w:val="006A28CA"/>
    <w:rsid w:val="006B258F"/>
    <w:rsid w:val="006F42AD"/>
    <w:rsid w:val="00700CED"/>
    <w:rsid w:val="007021B8"/>
    <w:rsid w:val="00725C18"/>
    <w:rsid w:val="00746F8A"/>
    <w:rsid w:val="00747A93"/>
    <w:rsid w:val="00755E40"/>
    <w:rsid w:val="007645E0"/>
    <w:rsid w:val="00781F42"/>
    <w:rsid w:val="007922F1"/>
    <w:rsid w:val="0079345F"/>
    <w:rsid w:val="007A12AB"/>
    <w:rsid w:val="007A724D"/>
    <w:rsid w:val="007B059A"/>
    <w:rsid w:val="007C33EB"/>
    <w:rsid w:val="007C4542"/>
    <w:rsid w:val="007C77BB"/>
    <w:rsid w:val="007D402D"/>
    <w:rsid w:val="007E7642"/>
    <w:rsid w:val="007E7968"/>
    <w:rsid w:val="007F1CFD"/>
    <w:rsid w:val="0081184B"/>
    <w:rsid w:val="0081796D"/>
    <w:rsid w:val="0082242A"/>
    <w:rsid w:val="00823EFE"/>
    <w:rsid w:val="00833768"/>
    <w:rsid w:val="00836F4E"/>
    <w:rsid w:val="0083797B"/>
    <w:rsid w:val="00842252"/>
    <w:rsid w:val="0087026D"/>
    <w:rsid w:val="008807F9"/>
    <w:rsid w:val="008876C7"/>
    <w:rsid w:val="008912C4"/>
    <w:rsid w:val="00892E01"/>
    <w:rsid w:val="008B1B07"/>
    <w:rsid w:val="008C1C96"/>
    <w:rsid w:val="008C35E5"/>
    <w:rsid w:val="008D6EAB"/>
    <w:rsid w:val="008E63F3"/>
    <w:rsid w:val="008F716D"/>
    <w:rsid w:val="00904C27"/>
    <w:rsid w:val="00906079"/>
    <w:rsid w:val="00910975"/>
    <w:rsid w:val="00920426"/>
    <w:rsid w:val="0093530F"/>
    <w:rsid w:val="009370F6"/>
    <w:rsid w:val="0093714E"/>
    <w:rsid w:val="0094287E"/>
    <w:rsid w:val="0096273C"/>
    <w:rsid w:val="00984345"/>
    <w:rsid w:val="0098554B"/>
    <w:rsid w:val="009A28F7"/>
    <w:rsid w:val="009A336B"/>
    <w:rsid w:val="009C4BF9"/>
    <w:rsid w:val="009E7AA4"/>
    <w:rsid w:val="009F1DD2"/>
    <w:rsid w:val="00A17EA9"/>
    <w:rsid w:val="00A20676"/>
    <w:rsid w:val="00A2255C"/>
    <w:rsid w:val="00A23FF1"/>
    <w:rsid w:val="00A318F0"/>
    <w:rsid w:val="00A57FE0"/>
    <w:rsid w:val="00A66932"/>
    <w:rsid w:val="00A77E82"/>
    <w:rsid w:val="00A826C9"/>
    <w:rsid w:val="00A83C79"/>
    <w:rsid w:val="00A85B50"/>
    <w:rsid w:val="00A93DF8"/>
    <w:rsid w:val="00AA2D2E"/>
    <w:rsid w:val="00AB1965"/>
    <w:rsid w:val="00AB3859"/>
    <w:rsid w:val="00AC7595"/>
    <w:rsid w:val="00B25E6B"/>
    <w:rsid w:val="00B2603D"/>
    <w:rsid w:val="00B43735"/>
    <w:rsid w:val="00B548A9"/>
    <w:rsid w:val="00B54F64"/>
    <w:rsid w:val="00B72FE8"/>
    <w:rsid w:val="00B77E0B"/>
    <w:rsid w:val="00BA536C"/>
    <w:rsid w:val="00BB0800"/>
    <w:rsid w:val="00BC1080"/>
    <w:rsid w:val="00BC446F"/>
    <w:rsid w:val="00BC4845"/>
    <w:rsid w:val="00BD38F6"/>
    <w:rsid w:val="00BE30F4"/>
    <w:rsid w:val="00BF21C7"/>
    <w:rsid w:val="00C02EDF"/>
    <w:rsid w:val="00C0533B"/>
    <w:rsid w:val="00C110C2"/>
    <w:rsid w:val="00C13419"/>
    <w:rsid w:val="00C162CD"/>
    <w:rsid w:val="00C3614C"/>
    <w:rsid w:val="00C409A6"/>
    <w:rsid w:val="00C4297B"/>
    <w:rsid w:val="00C444EA"/>
    <w:rsid w:val="00C529DC"/>
    <w:rsid w:val="00C547E1"/>
    <w:rsid w:val="00C614AC"/>
    <w:rsid w:val="00C71BD0"/>
    <w:rsid w:val="00C740EF"/>
    <w:rsid w:val="00CA0CD6"/>
    <w:rsid w:val="00CB6F64"/>
    <w:rsid w:val="00CC21F1"/>
    <w:rsid w:val="00CD03F0"/>
    <w:rsid w:val="00CD757F"/>
    <w:rsid w:val="00CE39A2"/>
    <w:rsid w:val="00CE4094"/>
    <w:rsid w:val="00D0508C"/>
    <w:rsid w:val="00D05EB8"/>
    <w:rsid w:val="00D16ABC"/>
    <w:rsid w:val="00D50F0C"/>
    <w:rsid w:val="00D54161"/>
    <w:rsid w:val="00D555A6"/>
    <w:rsid w:val="00D6056C"/>
    <w:rsid w:val="00D66AF2"/>
    <w:rsid w:val="00D739E1"/>
    <w:rsid w:val="00D921E5"/>
    <w:rsid w:val="00DB3A25"/>
    <w:rsid w:val="00DC4361"/>
    <w:rsid w:val="00DC4D7B"/>
    <w:rsid w:val="00DC57D2"/>
    <w:rsid w:val="00DD1457"/>
    <w:rsid w:val="00DE089D"/>
    <w:rsid w:val="00E00EB2"/>
    <w:rsid w:val="00E0413C"/>
    <w:rsid w:val="00E17129"/>
    <w:rsid w:val="00E22BBD"/>
    <w:rsid w:val="00E26005"/>
    <w:rsid w:val="00E261D9"/>
    <w:rsid w:val="00E308A6"/>
    <w:rsid w:val="00E3249F"/>
    <w:rsid w:val="00E35A9F"/>
    <w:rsid w:val="00E57E39"/>
    <w:rsid w:val="00E676B5"/>
    <w:rsid w:val="00E706AD"/>
    <w:rsid w:val="00E716D0"/>
    <w:rsid w:val="00E73245"/>
    <w:rsid w:val="00E7390A"/>
    <w:rsid w:val="00EA2B77"/>
    <w:rsid w:val="00EB4C4D"/>
    <w:rsid w:val="00EC08B2"/>
    <w:rsid w:val="00EE1AAA"/>
    <w:rsid w:val="00EF2A8F"/>
    <w:rsid w:val="00F06CED"/>
    <w:rsid w:val="00F14ED5"/>
    <w:rsid w:val="00F3201F"/>
    <w:rsid w:val="00F33890"/>
    <w:rsid w:val="00F35366"/>
    <w:rsid w:val="00F555D2"/>
    <w:rsid w:val="00F9066D"/>
    <w:rsid w:val="00FC349F"/>
    <w:rsid w:val="00FF06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81592"/>
  <w15:chartTrackingRefBased/>
  <w15:docId w15:val="{4FA20DC3-63D9-4DAB-B1B3-C3963034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C4D"/>
  </w:style>
  <w:style w:type="paragraph" w:styleId="Overskrift1">
    <w:name w:val="heading 1"/>
    <w:basedOn w:val="Normal"/>
    <w:next w:val="Normal"/>
    <w:link w:val="Overskrift1Tegn"/>
    <w:uiPriority w:val="9"/>
    <w:qFormat/>
    <w:rsid w:val="00EB4C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EB4C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EB4C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B4C4D"/>
    <w:rPr>
      <w:rFonts w:asciiTheme="majorHAnsi" w:eastAsiaTheme="majorEastAsia" w:hAnsiTheme="majorHAnsi" w:cstheme="majorBidi"/>
      <w:color w:val="2F5496" w:themeColor="accent1" w:themeShade="BF"/>
      <w:sz w:val="32"/>
      <w:szCs w:val="32"/>
    </w:rPr>
  </w:style>
  <w:style w:type="paragraph" w:styleId="Titel">
    <w:name w:val="Title"/>
    <w:basedOn w:val="Normal"/>
    <w:next w:val="Normal"/>
    <w:link w:val="TitelTegn"/>
    <w:uiPriority w:val="10"/>
    <w:qFormat/>
    <w:rsid w:val="00EB4C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B4C4D"/>
    <w:rPr>
      <w:rFonts w:asciiTheme="majorHAnsi" w:eastAsiaTheme="majorEastAsia" w:hAnsiTheme="majorHAnsi" w:cstheme="majorBidi"/>
      <w:spacing w:val="-10"/>
      <w:kern w:val="28"/>
      <w:sz w:val="56"/>
      <w:szCs w:val="56"/>
    </w:rPr>
  </w:style>
  <w:style w:type="character" w:customStyle="1" w:styleId="Overskrift2Tegn">
    <w:name w:val="Overskrift 2 Tegn"/>
    <w:basedOn w:val="Standardskrifttypeiafsnit"/>
    <w:link w:val="Overskrift2"/>
    <w:uiPriority w:val="9"/>
    <w:rsid w:val="00EB4C4D"/>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typeiafsnit"/>
    <w:link w:val="Overskrift3"/>
    <w:uiPriority w:val="9"/>
    <w:rsid w:val="00EB4C4D"/>
    <w:rPr>
      <w:rFonts w:asciiTheme="majorHAnsi" w:eastAsiaTheme="majorEastAsia" w:hAnsiTheme="majorHAnsi" w:cstheme="majorBidi"/>
      <w:color w:val="1F3763" w:themeColor="accent1" w:themeShade="7F"/>
      <w:sz w:val="24"/>
      <w:szCs w:val="24"/>
    </w:rPr>
  </w:style>
  <w:style w:type="paragraph" w:styleId="Listeafsnit">
    <w:name w:val="List Paragraph"/>
    <w:basedOn w:val="Normal"/>
    <w:uiPriority w:val="34"/>
    <w:qFormat/>
    <w:rsid w:val="00910975"/>
    <w:pPr>
      <w:ind w:left="720"/>
      <w:contextualSpacing/>
    </w:pPr>
  </w:style>
  <w:style w:type="character" w:styleId="Kommentarhenvisning">
    <w:name w:val="annotation reference"/>
    <w:basedOn w:val="Standardskrifttypeiafsnit"/>
    <w:uiPriority w:val="99"/>
    <w:semiHidden/>
    <w:unhideWhenUsed/>
    <w:rsid w:val="00910975"/>
    <w:rPr>
      <w:sz w:val="16"/>
      <w:szCs w:val="16"/>
    </w:rPr>
  </w:style>
  <w:style w:type="paragraph" w:styleId="Kommentartekst">
    <w:name w:val="annotation text"/>
    <w:basedOn w:val="Normal"/>
    <w:link w:val="KommentartekstTegn"/>
    <w:uiPriority w:val="99"/>
    <w:unhideWhenUsed/>
    <w:rsid w:val="00910975"/>
    <w:pPr>
      <w:spacing w:line="240" w:lineRule="auto"/>
    </w:pPr>
    <w:rPr>
      <w:sz w:val="20"/>
      <w:szCs w:val="20"/>
    </w:rPr>
  </w:style>
  <w:style w:type="character" w:customStyle="1" w:styleId="KommentartekstTegn">
    <w:name w:val="Kommentartekst Tegn"/>
    <w:basedOn w:val="Standardskrifttypeiafsnit"/>
    <w:link w:val="Kommentartekst"/>
    <w:uiPriority w:val="99"/>
    <w:rsid w:val="00910975"/>
    <w:rPr>
      <w:sz w:val="20"/>
      <w:szCs w:val="20"/>
    </w:rPr>
  </w:style>
  <w:style w:type="character" w:styleId="Pladsholdertekst">
    <w:name w:val="Placeholder Text"/>
    <w:basedOn w:val="Standardskrifttypeiafsnit"/>
    <w:uiPriority w:val="99"/>
    <w:semiHidden/>
    <w:rsid w:val="00910975"/>
    <w:rPr>
      <w:color w:val="808080"/>
    </w:rPr>
  </w:style>
  <w:style w:type="paragraph" w:styleId="Overskrift">
    <w:name w:val="TOC Heading"/>
    <w:basedOn w:val="Overskrift1"/>
    <w:next w:val="Normal"/>
    <w:uiPriority w:val="39"/>
    <w:unhideWhenUsed/>
    <w:qFormat/>
    <w:rsid w:val="00AB3859"/>
    <w:pPr>
      <w:outlineLvl w:val="9"/>
    </w:pPr>
    <w:rPr>
      <w:lang w:eastAsia="da-DK"/>
    </w:rPr>
  </w:style>
  <w:style w:type="paragraph" w:styleId="Indholdsfortegnelse2">
    <w:name w:val="toc 2"/>
    <w:basedOn w:val="Normal"/>
    <w:next w:val="Normal"/>
    <w:autoRedefine/>
    <w:uiPriority w:val="39"/>
    <w:unhideWhenUsed/>
    <w:rsid w:val="00AB3859"/>
    <w:pPr>
      <w:spacing w:after="100"/>
      <w:ind w:left="220"/>
    </w:pPr>
  </w:style>
  <w:style w:type="paragraph" w:styleId="Indholdsfortegnelse1">
    <w:name w:val="toc 1"/>
    <w:basedOn w:val="Normal"/>
    <w:next w:val="Normal"/>
    <w:autoRedefine/>
    <w:uiPriority w:val="39"/>
    <w:unhideWhenUsed/>
    <w:rsid w:val="00AB3859"/>
    <w:pPr>
      <w:spacing w:after="100"/>
    </w:pPr>
  </w:style>
  <w:style w:type="paragraph" w:styleId="Indholdsfortegnelse3">
    <w:name w:val="toc 3"/>
    <w:basedOn w:val="Normal"/>
    <w:next w:val="Normal"/>
    <w:autoRedefine/>
    <w:uiPriority w:val="39"/>
    <w:unhideWhenUsed/>
    <w:rsid w:val="00AB3859"/>
    <w:pPr>
      <w:spacing w:after="100"/>
      <w:ind w:left="440"/>
    </w:pPr>
  </w:style>
  <w:style w:type="character" w:styleId="Hyperlink">
    <w:name w:val="Hyperlink"/>
    <w:basedOn w:val="Standardskrifttypeiafsnit"/>
    <w:uiPriority w:val="99"/>
    <w:unhideWhenUsed/>
    <w:rsid w:val="00AB3859"/>
    <w:rPr>
      <w:color w:val="0563C1" w:themeColor="hyperlink"/>
      <w:u w:val="single"/>
    </w:rPr>
  </w:style>
  <w:style w:type="table" w:styleId="Tabel-Gitter">
    <w:name w:val="Table Grid"/>
    <w:basedOn w:val="Tabel-Normal"/>
    <w:uiPriority w:val="39"/>
    <w:rsid w:val="00257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uiPriority w:val="99"/>
    <w:semiHidden/>
    <w:unhideWhenUsed/>
    <w:rsid w:val="006F42AD"/>
    <w:rPr>
      <w:b/>
      <w:bCs/>
    </w:rPr>
  </w:style>
  <w:style w:type="character" w:customStyle="1" w:styleId="KommentaremneTegn">
    <w:name w:val="Kommentaremne Tegn"/>
    <w:basedOn w:val="KommentartekstTegn"/>
    <w:link w:val="Kommentaremne"/>
    <w:uiPriority w:val="99"/>
    <w:semiHidden/>
    <w:rsid w:val="006F42AD"/>
    <w:rPr>
      <w:b/>
      <w:bCs/>
      <w:sz w:val="20"/>
      <w:szCs w:val="20"/>
    </w:rPr>
  </w:style>
  <w:style w:type="paragraph" w:styleId="Billedtekst">
    <w:name w:val="caption"/>
    <w:basedOn w:val="Normal"/>
    <w:next w:val="Normal"/>
    <w:uiPriority w:val="35"/>
    <w:unhideWhenUsed/>
    <w:qFormat/>
    <w:rsid w:val="00E716D0"/>
    <w:pPr>
      <w:spacing w:after="200" w:line="240" w:lineRule="auto"/>
    </w:pPr>
    <w:rPr>
      <w:i/>
      <w:iCs/>
      <w:color w:val="44546A" w:themeColor="text2"/>
      <w:sz w:val="18"/>
      <w:szCs w:val="18"/>
    </w:rPr>
  </w:style>
  <w:style w:type="paragraph" w:styleId="Markeringsbobletekst">
    <w:name w:val="Balloon Text"/>
    <w:basedOn w:val="Normal"/>
    <w:link w:val="MarkeringsbobletekstTegn"/>
    <w:uiPriority w:val="99"/>
    <w:semiHidden/>
    <w:unhideWhenUsed/>
    <w:rsid w:val="00CE4094"/>
    <w:pPr>
      <w:spacing w:after="0" w:line="240" w:lineRule="auto"/>
    </w:pPr>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CE4094"/>
    <w:rPr>
      <w:rFonts w:ascii="Times New Roman" w:hAnsi="Times New Roman" w:cs="Times New Roman"/>
      <w:sz w:val="18"/>
      <w:szCs w:val="18"/>
    </w:rPr>
  </w:style>
  <w:style w:type="paragraph" w:styleId="Korrektur">
    <w:name w:val="Revision"/>
    <w:hidden/>
    <w:uiPriority w:val="99"/>
    <w:semiHidden/>
    <w:rsid w:val="00BD38F6"/>
    <w:pPr>
      <w:spacing w:after="0" w:line="240" w:lineRule="auto"/>
    </w:pPr>
  </w:style>
  <w:style w:type="paragraph" w:styleId="NormalWeb">
    <w:name w:val="Normal (Web)"/>
    <w:basedOn w:val="Normal"/>
    <w:uiPriority w:val="99"/>
    <w:unhideWhenUsed/>
    <w:rsid w:val="00DC57D2"/>
    <w:pPr>
      <w:spacing w:before="100" w:beforeAutospacing="1" w:after="100" w:afterAutospacing="1" w:line="240" w:lineRule="auto"/>
    </w:pPr>
    <w:rPr>
      <w:rFonts w:ascii="Times New Roman" w:eastAsia="Times New Roman" w:hAnsi="Times New Roman" w:cstheme="majorHAnsi"/>
      <w:color w:val="000000" w:themeColor="text1"/>
      <w:sz w:val="24"/>
      <w:szCs w:val="24"/>
      <w:lang w:eastAsia="da-DK"/>
    </w:rPr>
  </w:style>
  <w:style w:type="character" w:styleId="BesgtLink">
    <w:name w:val="FollowedHyperlink"/>
    <w:basedOn w:val="Standardskrifttypeiafsnit"/>
    <w:uiPriority w:val="99"/>
    <w:semiHidden/>
    <w:unhideWhenUsed/>
    <w:rsid w:val="00EF2A8F"/>
    <w:rPr>
      <w:color w:val="954F72" w:themeColor="followedHyperlink"/>
      <w:u w:val="single"/>
    </w:rPr>
  </w:style>
  <w:style w:type="paragraph" w:styleId="Sidefod">
    <w:name w:val="footer"/>
    <w:basedOn w:val="Normal"/>
    <w:link w:val="SidefodTegn"/>
    <w:uiPriority w:val="99"/>
    <w:unhideWhenUsed/>
    <w:rsid w:val="00F14ED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14ED5"/>
  </w:style>
  <w:style w:type="character" w:styleId="Sidetal">
    <w:name w:val="page number"/>
    <w:basedOn w:val="Standardskrifttypeiafsnit"/>
    <w:uiPriority w:val="99"/>
    <w:semiHidden/>
    <w:unhideWhenUsed/>
    <w:rsid w:val="00F14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812164">
      <w:bodyDiv w:val="1"/>
      <w:marLeft w:val="0"/>
      <w:marRight w:val="0"/>
      <w:marTop w:val="0"/>
      <w:marBottom w:val="0"/>
      <w:divBdr>
        <w:top w:val="none" w:sz="0" w:space="0" w:color="auto"/>
        <w:left w:val="none" w:sz="0" w:space="0" w:color="auto"/>
        <w:bottom w:val="none" w:sz="0" w:space="0" w:color="auto"/>
        <w:right w:val="none" w:sz="0" w:space="0" w:color="auto"/>
      </w:divBdr>
    </w:div>
    <w:div w:id="1598633763">
      <w:bodyDiv w:val="1"/>
      <w:marLeft w:val="0"/>
      <w:marRight w:val="0"/>
      <w:marTop w:val="0"/>
      <w:marBottom w:val="0"/>
      <w:divBdr>
        <w:top w:val="none" w:sz="0" w:space="0" w:color="auto"/>
        <w:left w:val="none" w:sz="0" w:space="0" w:color="auto"/>
        <w:bottom w:val="none" w:sz="0" w:space="0" w:color="auto"/>
        <w:right w:val="none" w:sz="0" w:space="0" w:color="auto"/>
      </w:divBdr>
      <w:divsChild>
        <w:div w:id="1817140769">
          <w:marLeft w:val="640"/>
          <w:marRight w:val="0"/>
          <w:marTop w:val="0"/>
          <w:marBottom w:val="0"/>
          <w:divBdr>
            <w:top w:val="none" w:sz="0" w:space="0" w:color="auto"/>
            <w:left w:val="none" w:sz="0" w:space="0" w:color="auto"/>
            <w:bottom w:val="none" w:sz="0" w:space="0" w:color="auto"/>
            <w:right w:val="none" w:sz="0" w:space="0" w:color="auto"/>
          </w:divBdr>
        </w:div>
        <w:div w:id="1166557297">
          <w:marLeft w:val="640"/>
          <w:marRight w:val="0"/>
          <w:marTop w:val="0"/>
          <w:marBottom w:val="0"/>
          <w:divBdr>
            <w:top w:val="none" w:sz="0" w:space="0" w:color="auto"/>
            <w:left w:val="none" w:sz="0" w:space="0" w:color="auto"/>
            <w:bottom w:val="none" w:sz="0" w:space="0" w:color="auto"/>
            <w:right w:val="none" w:sz="0" w:space="0" w:color="auto"/>
          </w:divBdr>
        </w:div>
        <w:div w:id="1215657613">
          <w:marLeft w:val="640"/>
          <w:marRight w:val="0"/>
          <w:marTop w:val="0"/>
          <w:marBottom w:val="0"/>
          <w:divBdr>
            <w:top w:val="none" w:sz="0" w:space="0" w:color="auto"/>
            <w:left w:val="none" w:sz="0" w:space="0" w:color="auto"/>
            <w:bottom w:val="none" w:sz="0" w:space="0" w:color="auto"/>
            <w:right w:val="none" w:sz="0" w:space="0" w:color="auto"/>
          </w:divBdr>
        </w:div>
        <w:div w:id="809202815">
          <w:marLeft w:val="640"/>
          <w:marRight w:val="0"/>
          <w:marTop w:val="0"/>
          <w:marBottom w:val="0"/>
          <w:divBdr>
            <w:top w:val="none" w:sz="0" w:space="0" w:color="auto"/>
            <w:left w:val="none" w:sz="0" w:space="0" w:color="auto"/>
            <w:bottom w:val="none" w:sz="0" w:space="0" w:color="auto"/>
            <w:right w:val="none" w:sz="0" w:space="0" w:color="auto"/>
          </w:divBdr>
        </w:div>
        <w:div w:id="1183468887">
          <w:marLeft w:val="640"/>
          <w:marRight w:val="0"/>
          <w:marTop w:val="0"/>
          <w:marBottom w:val="0"/>
          <w:divBdr>
            <w:top w:val="none" w:sz="0" w:space="0" w:color="auto"/>
            <w:left w:val="none" w:sz="0" w:space="0" w:color="auto"/>
            <w:bottom w:val="none" w:sz="0" w:space="0" w:color="auto"/>
            <w:right w:val="none" w:sz="0" w:space="0" w:color="auto"/>
          </w:divBdr>
        </w:div>
        <w:div w:id="662850999">
          <w:marLeft w:val="640"/>
          <w:marRight w:val="0"/>
          <w:marTop w:val="0"/>
          <w:marBottom w:val="0"/>
          <w:divBdr>
            <w:top w:val="none" w:sz="0" w:space="0" w:color="auto"/>
            <w:left w:val="none" w:sz="0" w:space="0" w:color="auto"/>
            <w:bottom w:val="none" w:sz="0" w:space="0" w:color="auto"/>
            <w:right w:val="none" w:sz="0" w:space="0" w:color="auto"/>
          </w:divBdr>
        </w:div>
        <w:div w:id="1974942117">
          <w:marLeft w:val="640"/>
          <w:marRight w:val="0"/>
          <w:marTop w:val="0"/>
          <w:marBottom w:val="0"/>
          <w:divBdr>
            <w:top w:val="none" w:sz="0" w:space="0" w:color="auto"/>
            <w:left w:val="none" w:sz="0" w:space="0" w:color="auto"/>
            <w:bottom w:val="none" w:sz="0" w:space="0" w:color="auto"/>
            <w:right w:val="none" w:sz="0" w:space="0" w:color="auto"/>
          </w:divBdr>
        </w:div>
        <w:div w:id="205728386">
          <w:marLeft w:val="640"/>
          <w:marRight w:val="0"/>
          <w:marTop w:val="0"/>
          <w:marBottom w:val="0"/>
          <w:divBdr>
            <w:top w:val="none" w:sz="0" w:space="0" w:color="auto"/>
            <w:left w:val="none" w:sz="0" w:space="0" w:color="auto"/>
            <w:bottom w:val="none" w:sz="0" w:space="0" w:color="auto"/>
            <w:right w:val="none" w:sz="0" w:space="0" w:color="auto"/>
          </w:divBdr>
        </w:div>
        <w:div w:id="1455059309">
          <w:marLeft w:val="640"/>
          <w:marRight w:val="0"/>
          <w:marTop w:val="0"/>
          <w:marBottom w:val="0"/>
          <w:divBdr>
            <w:top w:val="none" w:sz="0" w:space="0" w:color="auto"/>
            <w:left w:val="none" w:sz="0" w:space="0" w:color="auto"/>
            <w:bottom w:val="none" w:sz="0" w:space="0" w:color="auto"/>
            <w:right w:val="none" w:sz="0" w:space="0" w:color="auto"/>
          </w:divBdr>
        </w:div>
        <w:div w:id="2125537675">
          <w:marLeft w:val="640"/>
          <w:marRight w:val="0"/>
          <w:marTop w:val="0"/>
          <w:marBottom w:val="0"/>
          <w:divBdr>
            <w:top w:val="none" w:sz="0" w:space="0" w:color="auto"/>
            <w:left w:val="none" w:sz="0" w:space="0" w:color="auto"/>
            <w:bottom w:val="none" w:sz="0" w:space="0" w:color="auto"/>
            <w:right w:val="none" w:sz="0" w:space="0" w:color="auto"/>
          </w:divBdr>
        </w:div>
      </w:divsChild>
    </w:div>
    <w:div w:id="1645158947">
      <w:bodyDiv w:val="1"/>
      <w:marLeft w:val="0"/>
      <w:marRight w:val="0"/>
      <w:marTop w:val="0"/>
      <w:marBottom w:val="0"/>
      <w:divBdr>
        <w:top w:val="none" w:sz="0" w:space="0" w:color="auto"/>
        <w:left w:val="none" w:sz="0" w:space="0" w:color="auto"/>
        <w:bottom w:val="none" w:sz="0" w:space="0" w:color="auto"/>
        <w:right w:val="none" w:sz="0" w:space="0" w:color="auto"/>
      </w:divBdr>
    </w:div>
    <w:div w:id="185310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inicaltrials.gov/study/NCT05855031?locStr=Denmark&amp;country=Denmark&amp;cond=liver%20disease&amp;intr=Intervention&amp;aggFilters=status:not%20rec,studyType:int&amp;rank=1"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01633B78E4406F90F6C5D324A864B9"/>
        <w:category>
          <w:name w:val="Generelt"/>
          <w:gallery w:val="placeholder"/>
        </w:category>
        <w:types>
          <w:type w:val="bbPlcHdr"/>
        </w:types>
        <w:behaviors>
          <w:behavior w:val="content"/>
        </w:behaviors>
        <w:guid w:val="{9FDC0B0D-B64A-49B9-ABAB-0112A90AFD36}"/>
      </w:docPartPr>
      <w:docPartBody>
        <w:p w:rsidR="00FE18D9" w:rsidRDefault="0013268A" w:rsidP="0013268A">
          <w:pPr>
            <w:pStyle w:val="D801633B78E4406F90F6C5D324A864B9"/>
          </w:pPr>
          <w:r w:rsidRPr="00A53AD9">
            <w:rPr>
              <w:rStyle w:val="Pladsholdertekst"/>
            </w:rPr>
            <w:t>Klik eller tryk her for at skrive tekst.</w:t>
          </w:r>
        </w:p>
      </w:docPartBody>
    </w:docPart>
    <w:docPart>
      <w:docPartPr>
        <w:name w:val="FBC3355BCD834A27ACAE21FD055C744C"/>
        <w:category>
          <w:name w:val="Generelt"/>
          <w:gallery w:val="placeholder"/>
        </w:category>
        <w:types>
          <w:type w:val="bbPlcHdr"/>
        </w:types>
        <w:behaviors>
          <w:behavior w:val="content"/>
        </w:behaviors>
        <w:guid w:val="{107E7C99-867F-46AD-8CE0-99B3DA22B5FF}"/>
      </w:docPartPr>
      <w:docPartBody>
        <w:p w:rsidR="00FE18D9" w:rsidRDefault="0013268A" w:rsidP="0013268A">
          <w:pPr>
            <w:pStyle w:val="FBC3355BCD834A27ACAE21FD055C744C"/>
          </w:pPr>
          <w:r w:rsidRPr="00A53AD9">
            <w:rPr>
              <w:rStyle w:val="Pladsholdertekst"/>
            </w:rPr>
            <w:t>Klik eller tryk her for at skrive tekst.</w:t>
          </w:r>
        </w:p>
      </w:docPartBody>
    </w:docPart>
    <w:docPart>
      <w:docPartPr>
        <w:name w:val="00F84A9CD578482CB087D3E1029E06B3"/>
        <w:category>
          <w:name w:val="Generelt"/>
          <w:gallery w:val="placeholder"/>
        </w:category>
        <w:types>
          <w:type w:val="bbPlcHdr"/>
        </w:types>
        <w:behaviors>
          <w:behavior w:val="content"/>
        </w:behaviors>
        <w:guid w:val="{F7FFDF38-E575-4FE3-8481-986DFBF4AA0A}"/>
      </w:docPartPr>
      <w:docPartBody>
        <w:p w:rsidR="00F41124" w:rsidRDefault="00FE18D9" w:rsidP="00FE18D9">
          <w:pPr>
            <w:pStyle w:val="00F84A9CD578482CB087D3E1029E06B3"/>
          </w:pPr>
          <w:r w:rsidRPr="00BE5C65">
            <w:rPr>
              <w:rStyle w:val="Pladsholdertekst"/>
            </w:rPr>
            <w:t>Klik eller tryk her for at skrive tekst.</w:t>
          </w:r>
        </w:p>
      </w:docPartBody>
    </w:docPart>
    <w:docPart>
      <w:docPartPr>
        <w:name w:val="1B286679F4382749B4B5EC4864687E80"/>
        <w:category>
          <w:name w:val="Generelt"/>
          <w:gallery w:val="placeholder"/>
        </w:category>
        <w:types>
          <w:type w:val="bbPlcHdr"/>
        </w:types>
        <w:behaviors>
          <w:behavior w:val="content"/>
        </w:behaviors>
        <w:guid w:val="{0D32888A-2502-2048-A50F-68945A21F04A}"/>
      </w:docPartPr>
      <w:docPartBody>
        <w:p w:rsidR="002A2842" w:rsidRDefault="00417AD7" w:rsidP="00417AD7">
          <w:pPr>
            <w:pStyle w:val="1B286679F4382749B4B5EC4864687E80"/>
          </w:pPr>
          <w:r w:rsidRPr="00BE5C65">
            <w:rPr>
              <w:rStyle w:val="Pladsholdertekst"/>
            </w:rPr>
            <w:t>Klik eller tryk her for at skrive tekst.</w:t>
          </w:r>
        </w:p>
      </w:docPartBody>
    </w:docPart>
    <w:docPart>
      <w:docPartPr>
        <w:name w:val="54B3ED2D407F5F4393900FDF31440C5A"/>
        <w:category>
          <w:name w:val="Generelt"/>
          <w:gallery w:val="placeholder"/>
        </w:category>
        <w:types>
          <w:type w:val="bbPlcHdr"/>
        </w:types>
        <w:behaviors>
          <w:behavior w:val="content"/>
        </w:behaviors>
        <w:guid w:val="{04C7041F-0DFD-A74A-94AA-4268C7234B89}"/>
      </w:docPartPr>
      <w:docPartBody>
        <w:p w:rsidR="002A2842" w:rsidRDefault="00417AD7" w:rsidP="00417AD7">
          <w:pPr>
            <w:pStyle w:val="54B3ED2D407F5F4393900FDF31440C5A"/>
          </w:pPr>
          <w:r w:rsidRPr="00A53AD9">
            <w:rPr>
              <w:rStyle w:val="Pladsholdertekst"/>
            </w:rPr>
            <w:t>Klik eller tryk her for at skrive tekst.</w:t>
          </w:r>
        </w:p>
      </w:docPartBody>
    </w:docPart>
    <w:docPart>
      <w:docPartPr>
        <w:name w:val="DefaultPlaceholder_-1854013440"/>
        <w:category>
          <w:name w:val="Generelt"/>
          <w:gallery w:val="placeholder"/>
        </w:category>
        <w:types>
          <w:type w:val="bbPlcHdr"/>
        </w:types>
        <w:behaviors>
          <w:behavior w:val="content"/>
        </w:behaviors>
        <w:guid w:val="{FF501B49-E2DD-574C-A3E2-155FBFDE4E8E}"/>
      </w:docPartPr>
      <w:docPartBody>
        <w:p w:rsidR="00B34113" w:rsidRDefault="00B34113">
          <w:r w:rsidRPr="00971FEB">
            <w:rPr>
              <w:rStyle w:val="Pladsholdertekst"/>
            </w:rPr>
            <w:t>Klik eller tryk her for at skrive tekst.</w:t>
          </w:r>
        </w:p>
      </w:docPartBody>
    </w:docPart>
    <w:docPart>
      <w:docPartPr>
        <w:name w:val="9540D6C666F64E3BB94AA8710A407E88"/>
        <w:category>
          <w:name w:val="Generelt"/>
          <w:gallery w:val="placeholder"/>
        </w:category>
        <w:types>
          <w:type w:val="bbPlcHdr"/>
        </w:types>
        <w:behaviors>
          <w:behavior w:val="content"/>
        </w:behaviors>
        <w:guid w:val="{C7D37BEF-0751-4570-A178-1F2F0E73181C}"/>
      </w:docPartPr>
      <w:docPartBody>
        <w:p w:rsidR="000E10E5" w:rsidRDefault="00EF2FAF" w:rsidP="00EF2FAF">
          <w:pPr>
            <w:pStyle w:val="9540D6C666F64E3BB94AA8710A407E88"/>
          </w:pPr>
          <w:r w:rsidRPr="00A53AD9">
            <w:rPr>
              <w:rStyle w:val="Pladsholdertekst"/>
            </w:rPr>
            <w:t>Klik eller tryk her for at skrive tekst.</w:t>
          </w:r>
        </w:p>
      </w:docPartBody>
    </w:docPart>
    <w:docPart>
      <w:docPartPr>
        <w:name w:val="1A60F21236B04857B5E72BB7F00C7715"/>
        <w:category>
          <w:name w:val="Generelt"/>
          <w:gallery w:val="placeholder"/>
        </w:category>
        <w:types>
          <w:type w:val="bbPlcHdr"/>
        </w:types>
        <w:behaviors>
          <w:behavior w:val="content"/>
        </w:behaviors>
        <w:guid w:val="{9A5A7F50-BF44-4C17-BDAF-003612933BDE}"/>
      </w:docPartPr>
      <w:docPartBody>
        <w:p w:rsidR="006178F2" w:rsidRDefault="000E10E5" w:rsidP="000E10E5">
          <w:pPr>
            <w:pStyle w:val="1A60F21236B04857B5E72BB7F00C7715"/>
          </w:pPr>
          <w:r w:rsidRPr="00A53AD9">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68A"/>
    <w:rsid w:val="000871D3"/>
    <w:rsid w:val="000E10E5"/>
    <w:rsid w:val="001311B4"/>
    <w:rsid w:val="0013268A"/>
    <w:rsid w:val="00150DAF"/>
    <w:rsid w:val="00292BCA"/>
    <w:rsid w:val="002A2842"/>
    <w:rsid w:val="0039297D"/>
    <w:rsid w:val="00417AD7"/>
    <w:rsid w:val="00486149"/>
    <w:rsid w:val="00494F85"/>
    <w:rsid w:val="004E01EC"/>
    <w:rsid w:val="004E233E"/>
    <w:rsid w:val="005349C0"/>
    <w:rsid w:val="005C67D0"/>
    <w:rsid w:val="005D29C1"/>
    <w:rsid w:val="005F762E"/>
    <w:rsid w:val="006178F2"/>
    <w:rsid w:val="00B34113"/>
    <w:rsid w:val="00E154BC"/>
    <w:rsid w:val="00EF2FAF"/>
    <w:rsid w:val="00F153F5"/>
    <w:rsid w:val="00F3660D"/>
    <w:rsid w:val="00F41124"/>
    <w:rsid w:val="00FE18D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0E10E5"/>
    <w:rPr>
      <w:color w:val="808080"/>
    </w:rPr>
  </w:style>
  <w:style w:type="paragraph" w:customStyle="1" w:styleId="D801633B78E4406F90F6C5D324A864B9">
    <w:name w:val="D801633B78E4406F90F6C5D324A864B9"/>
    <w:rsid w:val="0013268A"/>
  </w:style>
  <w:style w:type="paragraph" w:customStyle="1" w:styleId="FBC3355BCD834A27ACAE21FD055C744C">
    <w:name w:val="FBC3355BCD834A27ACAE21FD055C744C"/>
    <w:rsid w:val="0013268A"/>
  </w:style>
  <w:style w:type="paragraph" w:customStyle="1" w:styleId="00F84A9CD578482CB087D3E1029E06B3">
    <w:name w:val="00F84A9CD578482CB087D3E1029E06B3"/>
    <w:rsid w:val="00FE18D9"/>
  </w:style>
  <w:style w:type="paragraph" w:customStyle="1" w:styleId="1B286679F4382749B4B5EC4864687E80">
    <w:name w:val="1B286679F4382749B4B5EC4864687E80"/>
    <w:rsid w:val="00417AD7"/>
    <w:pPr>
      <w:spacing w:after="0" w:line="240" w:lineRule="auto"/>
    </w:pPr>
    <w:rPr>
      <w:sz w:val="24"/>
      <w:szCs w:val="24"/>
    </w:rPr>
  </w:style>
  <w:style w:type="paragraph" w:customStyle="1" w:styleId="54B3ED2D407F5F4393900FDF31440C5A">
    <w:name w:val="54B3ED2D407F5F4393900FDF31440C5A"/>
    <w:rsid w:val="00417AD7"/>
    <w:pPr>
      <w:spacing w:after="0" w:line="240" w:lineRule="auto"/>
    </w:pPr>
    <w:rPr>
      <w:sz w:val="24"/>
      <w:szCs w:val="24"/>
    </w:rPr>
  </w:style>
  <w:style w:type="paragraph" w:customStyle="1" w:styleId="9540D6C666F64E3BB94AA8710A407E88">
    <w:name w:val="9540D6C666F64E3BB94AA8710A407E88"/>
    <w:rsid w:val="00EF2FAF"/>
  </w:style>
  <w:style w:type="paragraph" w:customStyle="1" w:styleId="1A60F21236B04857B5E72BB7F00C7715">
    <w:name w:val="1A60F21236B04857B5E72BB7F00C7715"/>
    <w:rsid w:val="000E1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EB86D29-1652-A046-B960-A3550C744D2C}">
  <we:reference id="wa104382081" version="1.55.1.0" store="da-DK" storeType="OMEX"/>
  <we:alternateReferences>
    <we:reference id="wa104382081" version="1.55.1.0" store="da-DK" storeType="OMEX"/>
  </we:alternateReferences>
  <we:properties>
    <we:property name="MENDELEY_CITATIONS" value="[{&quot;citationID&quot;:&quot;MENDELEY_CITATION_6eb4ed87-1262-4388-97dc-c21083497935&quot;,&quot;properties&quot;:{&quot;noteIndex&quot;:0},&quot;isEdited&quot;:false,&quot;citationTag&quot;:&quot;MENDELEY_CITATION_v3_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&quot;,&quot;citationItems&quot;:[{&quot;id&quot;:&quot;c4911886-3c51-3399-a2eb-b6783392fe5e&quot;,&quot;uris&quot;:[&quot;http://www.mendeley.com/documents/?uuid=0e5932a4-9a39-4065-9a2b-0b5165b0046c&quot;],&quot;isTemporary&quot;:false,&quot;legacyDesktopId&quot;:&quot;0e5932a4-9a39-4065-9a2b-0b5165b0046c&quot;,&quot;itemData&quot;:{&quot;type&quot;:&quot;article-journal&quot;,&quot;id&quot;:&quot;c4911886-3c51-3399-a2eb-b6783392fe5e&quot;,&quot;title&quot;:&quot;Unhealthy drinking patterns and receipt of preventive medical services by older adults&quot;,&quot;author&quot;:[{&quot;family&quot;:&quot;Merrick&quot;,&quot;given&quot;:&quot;Elizabeth L.&quot;,&quot;parse-names&quot;:false,&quot;dropping-particle&quot;:&quot;&quot;,&quot;non-dropping-particle&quot;:&quot;&quot;},{&quot;family&quot;:&quot;Hodgkin&quot;,&quot;given&quot;:&quot;Dominic&quot;,&quot;parse-names&quot;:false,&quot;dropping-particle&quot;:&quot;&quot;,&quot;non-dropping-particle&quot;:&quot;&quot;},{&quot;family&quot;:&quot;Garnick&quot;,&quot;given&quot;:&quot;Deborah W.&quot;,&quot;parse-names&quot;:false,&quot;dropping-particle&quot;:&quot;&quot;,&quot;non-dropping-particle&quot;:&quot;&quot;},{&quot;family&quot;:&quot;Horgan&quot;,&quot;given&quot;:&quot;Constance M.&quot;,&quot;parse-names&quot;:false,&quot;dropping-particle&quot;:&quot;&quot;,&quot;non-dropping-particle&quot;:&quot;&quot;},{&quot;family&quot;:&quot;Panas&quot;,&quot;given&quot;:&quot;Lee&quot;,&quot;parse-names&quot;:false,&quot;dropping-particle&quot;:&quot;&quot;,&quot;non-dropping-particle&quot;:&quot;&quot;},{&quot;family&quot;:&quot;Ryan&quot;,&quot;given&quot;:&quot;Marian&quot;,&quot;parse-names&quot;:false,&quot;dropping-particle&quot;:&quot;&quot;,&quot;non-dropping-particle&quot;:&quot;&quot;},{&quot;family&quot;:&quot;Saitz&quot;,&quot;given&quot;:&quot;Richard&quot;,&quot;parse-names&quot;:false,&quot;dropping-particle&quot;:&quot;&quot;,&quot;non-dropping-particle&quot;:&quot;&quot;},{&quot;family&quot;:&quot;Blow&quot;,&quot;given&quot;:&quot;Frederic C.&quot;,&quot;parse-names&quot;:false,&quot;dropping-particle&quot;:&quot;&quot;,&quot;non-dropping-particle&quot;:&quot;&quot;}],&quot;container-title&quot;:&quot;Journal of General Internal Medicine&quot;,&quot;DOI&quot;:&quot;10.1007/s11606-008-0753-3&quot;,&quot;ISSN&quot;:&quot;08848734&quot;,&quot;issued&quot;:{&quot;date-parts&quot;:[[2008]]},&quot;page&quot;:&quot;1741-1748&quot;,&quot;abstract&quot;:&quot;BACKGROUND: Preventive service use among older adults is suboptimal. Unhealthy drinking may constitute a risk factor for failure to receive these services. OBJECTIVES: To determine the relationship between unhealthy drinking and receipt of recommended preventive services among elderly Medicare beneficiaries, applying the framework of current alcohol consumption guidelines. DESIGN/METHODS: The data source is the nationally representative 2003 Medicare Current Beneficiary Survey. The sample included community-dwelling, fee-for-service Medicare beneficiaries 65 years and older (N = 10,523). Based on self-reported drinking, respondents were categorized as nondrinkers, within-guidelines drinkers, exceeding monthly but not daily limits, or heavy episodic drinkers. Using survey and claims data, influenza vaccination, pneumonia vaccination, glaucoma screening, and mammogram receipt were determined. Bivariate and logistic regression analyses were conducted. RESULTS: Overall, 70.3% received flu vaccination and 49% received glaucoma screening during the year, 66.8% received pneumonia vaccination, and 56.2% of women received a mammogram over 2 years. In logistic regression, heavy episodic drinking was associated with lower likelihood of service receipt compared to drinking within guidelines: flu vaccination (OR 0.75, CI 0.59-0.96), glaucoma screening (OR 0.74, CI 0.58-0.95), and pneumonia vaccination (OR 0.75, CI 0.59-0.96). Nondrinkers when compared with those reporting drinking within guidelines were less likely to receive a mammogram (OR 0.83, CI 0.69-1.00). CONCLUSIONS: Heavy episodic drinking is associated with lower likelihood of receiving several preventive services. Practitioners should be encouraged to screen all elders regarding alcohol intake and in addition to appropriate intervention, consider elders reporting heavy episodic drinking at higher risk for non-receipt of preventive services. © 2008 Society of General Internal Medicine.&quot;,&quot;issue&quot;:&quot;11&quot;,&quot;volume&quot;:&quot;23&quot;,&quot;expandedJournalTitle&quot;:&quot;Journal of General Internal Medicine&quot;,&quot;container-title-short&quot;:&quot;J Gen Intern Med&quot;}}],&quot;manualOverride&quot;:{&quot;isManuallyOverridden&quot;:false,&quot;manualOverrideText&quot;:&quot;&quot;,&quot;citeprocText&quot;:&quot;&lt;sup&gt;1&lt;/sup&gt;&quot;}},{&quot;citationID&quot;:&quot;MENDELEY_CITATION_0b530281-53c0-414e-9983-e94fcca74f45&quot;,&quot;properties&quot;:{&quot;noteIndex&quot;:0},&quot;isEdited&quot;:false,&quot;citationTag&quot;:&quot;MENDELEY_CITATION_v3_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&quot;,&quot;citationItems&quot;:[{&quot;id&quot;:&quot;487a137e-f9bd-3558-b13f-56b7f56f1394&quot;,&quot;uris&quot;:[&quot;http://www.mendeley.com/documents/?uuid=5dccd39e-d320-4e15-ae8f-d4f0bdfc291c&quot;],&quot;isTemporary&quot;:false,&quot;legacyDesktopId&quot;:&quot;5dccd39e-d320-4e15-ae8f-d4f0bdfc291c&quot;,&quot;itemData&quot;:{&quot;type&quot;:&quot;article-journal&quot;,&quot;id&quot;:&quot;487a137e-f9bd-3558-b13f-56b7f56f1394&quot;,&quot;title&quot;:&quot;The effects of screening on health behaviour: A summary of the results of randomized controlled trials&quot;,&quot;author&quot;:[{&quot;family&quot;:&quot;Deutekom&quot;,&quot;given&quot;:&quot;Marije&quot;,&quot;parse-names&quot;:false,&quot;dropping-particle&quot;:&quot;&quot;,&quot;non-dropping-particle&quot;:&quot;&quot;},{&quot;family&quot;:&quot;Vansenne&quot;,&quot;given&quot;:&quot;Fleur&quot;,&quot;parse-names&quot;:false,&quot;dropping-particle&quot;:&quot;&quot;,&quot;non-dropping-particle&quot;:&quot;&quot;},{&quot;family&quot;:&quot;McCaffery&quot;,&quot;given&quot;:&quot;Kirsten&quot;,&quot;parse-names&quot;:false,&quot;dropping-particle&quot;:&quot;&quot;,&quot;non-dropping-particle&quot;:&quot;&quot;},{&quot;family&quot;:&quot;Essink-Bot&quot;,&quot;given&quot;:&quot;Marie Louise&quot;,&quot;parse-names&quot;:false,&quot;dropping-particle&quot;:&quot;&quot;,&quot;non-dropping-particle&quot;:&quot;&quot;},{&quot;family&quot;:&quot;Stronks&quot;,&quot;given&quot;:&quot;Karien&quot;,&quot;parse-names&quot;:false,&quot;dropping-particle&quot;:&quot;&quot;,&quot;non-dropping-particle&quot;:&quot;&quot;},{&quot;family&quot;:&quot;Bossuyt&quot;,&quot;given&quot;:&quot;Patrick M.M.&quot;,&quot;parse-names&quot;:false,&quot;dropping-particle&quot;:&quot;&quot;,&quot;non-dropping-particle&quot;:&quot;&quot;}],&quot;container-title&quot;:&quot;Journal of Public Health&quot;,&quot;DOI&quot;:&quot;10.1093/pubmed/fdq050&quot;,&quot;ISSN&quot;:&quot;17413842&quot;,&quot;PMID&quot;:&quot;20667898&quot;,&quot;issued&quot;:{&quot;date-parts&quot;:[[2011]]},&quot;page&quot;:&quot;71-79&quot;,&quot;abstract&quot;:&quot;Background Screening aims to improve health by early detection of disease or risk factors for disease. It may also influence health behaviour, either by intention or as a side effect. The aim of this review was to summarize evidence of the effects of screening, either risk factor screening or screening for early detection of disease, on health behaviour: smoking habits, diet, exercise, alcohol consumption and adherence to guidelines for healthy living. Methods This review included randomized controlled trials (RCTs) comparing the effects of screening on health behaviour in a screened group and an unscreened group. Systematic searches of Medline, CCTR and Embase between 1970 and May 2008 were conducted. Results Seven trials were included, five on screening for risk factors (four cardiovascular; one ALDH2) and two on screening for early detection of disease (colorectal cancer and hearing loss). In trials of screening for risk factors, health behaviour was on average significantly more favourable in screened individuals. The number of trials on screening for early detection of disease was too small to allow for conclusions on effects on health behaviour. Conclusion The number of trials studying the effect of population-based screening programmes on health behaviour is limited. The trials on screening for risk factors suggest a positive effect on health behaviour, while the number of trials on screening for early detection of disease was too low to draw conclusions on subsequent health behaviour. Future RCTs of screening interventions should systematically include health behaviour effects in their study design. © 2010 The Author Published by Oxford University Press on behalf of Faculty of Public Health. All rights reserved.&quot;,&quot;issue&quot;:&quot;1&quot;,&quot;volume&quot;:&quot;33&quot;,&quot;container-title-short&quot;:&quot;J Public Health (Bangkok)&quot;}},{&quot;id&quot;:&quot;01f5e591-c431-3c74-8d29-849521a4b943&quot;,&quot;uris&quot;:[&quot;http://www.mendeley.com/documents/?uuid=0f9de993-5c58-4650-8804-ed6b30aa4af6&quot;],&quot;isTemporary&quot;:false,&quot;legacyDesktopId&quot;:&quot;0f9de993-5c58-4650-8804-ed6b30aa4af6&quot;,&quot;itemData&quot;:{&quot;type&quot;:&quot;article-journal&quot;,&quot;id&quot;:&quot;01f5e591-c431-3c74-8d29-849521a4b943&quot;,&quot;title&quot;:&quot;Understanding the potential of teachable moments: The case of smoking cessation&quot;,&quot;author&quot;:[{&quot;family&quot;:&quot;McBride&quot;,&quot;given&quot;:&quot;C. M.&quot;,&quot;parse-names&quot;:false,&quot;dropping-particle&quot;:&quot;&quot;,&quot;non-dropping-particle&quot;:&quot;&quot;},{&quot;family&quot;:&quot;Emmons&quot;,&quot;given&quot;:&quot;K. M.&quot;,&quot;parse-names&quot;:false,&quot;dropping-particle&quot;:&quot;&quot;,&quot;non-dropping-particle&quot;:&quot;&quot;},{&quot;family&quot;:&quot;Lipkus&quot;,&quot;given&quot;:&quot;I. M.&quot;,&quot;parse-names&quot;:false,&quot;dropping-particle&quot;:&quot;&quot;,&quot;non-dropping-particle&quot;:&quot;&quot;}],&quot;container-title&quot;:&quot;Health Education Research&quot;,&quot;DOI&quot;:&quot;10.1093/her/18.2.156&quot;,&quot;ISSN&quot;:&quot;02681153&quot;,&quot;PMID&quot;:&quot;12729175&quot;,&quot;issued&quot;:{&quot;date-parts&quot;:[[2003]]},&quot;page&quot;:&quot;156-170&quot;,&quot;abstract&quot;:&quot;The label 'teachable moment' (TM) has been used to describe naturally occurring health events thought to motivate individuals to spontaneously adopt risk-reducing health behaviors. This manuscript summarizes the evidence of TMs for smoking cessation, and makes recommendations for conceptual and methodological refinements to improve the next generation of related research. TM studies were identified for the following event categories: office visits, notification of abnormal test results, pregnancy, hospitalization and disease diagnosis. Cessation rates associated with pregnancy, hospitalization and disease diagnosis were high (10-60 and 15-78%, respectively), whereas rates for clinic visits and abnormal test results were consistently lower (2-10 and 7-21%, respectively). Drawing from accepted conceptual models, a TM heuristic is outlined that suggests three domains underlie whether a cueing event is significant enough to be a TM for smoking cessation: the extent to which the event (1) increases perceptions of personal risk and outcome expectancies, (2) prompts strong affective or emotional responses, and (3) redefines self-concept or social role. Research in TMs could be improved by giving greater attention to assessment of conceptually grounded cognitive and emotional variables, appropriately timed assessment and intervention, and inclusion of appropriate target and comparison samples.&quot;,&quot;issue&quot;:&quot;2&quot;,&quot;volume&quot;:&quot;18&quot;,&quot;expandedJournalTitle&quot;:&quot;Health Education Research&quot;,&quot;container-title-short&quot;:&quot;Health Educ Res&quot;}}],&quot;manualOverride&quot;:{&quot;isManuallyOverridden&quot;:false,&quot;manualOverrideText&quot;:&quot;&quot;,&quot;citeprocText&quot;:&quot;&lt;sup&gt;2,3&lt;/sup&gt;&quot;}},{&quot;properties&quot;:{&quot;noteIndex&quot;:0},&quot;citationID&quot;:&quot;MENDELEY_CITATION_bbece09f-735d-4cde-9b8d-d349ea1fb600&quot;,&quot;isEdited&quot;:false,&quot;citationTag&quot;:&quot;MENDELEY_CITATION_v3_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&quot;,&quot;citationItems&quot;:[{&quot;id&quot;:&quot;487a137e-f9bd-3558-b13f-56b7f56f1394&quot;,&quot;isTemporary&quot;:false,&quot;itemData&quot;:{&quot;type&quot;:&quot;article-journal&quot;,&quot;id&quot;:&quot;487a137e-f9bd-3558-b13f-56b7f56f1394&quot;,&quot;title&quot;:&quot;The effects of screening on health behaviour: A summary of the results of randomized controlled trials&quot;,&quot;author&quot;:[{&quot;family&quot;:&quot;Deutekom&quot;,&quot;given&quot;:&quot;Marije&quot;,&quot;parse-names&quot;:false,&quot;dropping-particle&quot;:&quot;&quot;,&quot;non-dropping-particle&quot;:&quot;&quot;},{&quot;family&quot;:&quot;Vansenne&quot;,&quot;given&quot;:&quot;Fleur&quot;,&quot;parse-names&quot;:false,&quot;dropping-particle&quot;:&quot;&quot;,&quot;non-dropping-particle&quot;:&quot;&quot;},{&quot;family&quot;:&quot;McCaffery&quot;,&quot;given&quot;:&quot;Kirsten&quot;,&quot;parse-names&quot;:false,&quot;dropping-particle&quot;:&quot;&quot;,&quot;non-dropping-particle&quot;:&quot;&quot;},{&quot;family&quot;:&quot;Essink-Bot&quot;,&quot;given&quot;:&quot;Marie Louise&quot;,&quot;parse-names&quot;:false,&quot;dropping-particle&quot;:&quot;&quot;,&quot;non-dropping-particle&quot;:&quot;&quot;},{&quot;family&quot;:&quot;Stronks&quot;,&quot;given&quot;:&quot;Karien&quot;,&quot;parse-names&quot;:false,&quot;dropping-particle&quot;:&quot;&quot;,&quot;non-dropping-particle&quot;:&quot;&quot;},{&quot;family&quot;:&quot;Bossuyt&quot;,&quot;given&quot;:&quot;Patrick M.M.&quot;,&quot;parse-names&quot;:false,&quot;dropping-particle&quot;:&quot;&quot;,&quot;non-dropping-particle&quot;:&quot;&quot;}],&quot;container-title&quot;:&quot;Journal of Public Health&quot;,&quot;DOI&quot;:&quot;10.1093/pubmed/fdq050&quot;,&quot;ISSN&quot;:&quot;17413842&quot;,&quot;PMID&quot;:&quot;20667898&quot;,&quot;issued&quot;:{&quot;date-parts&quot;:[[2011]]},&quot;page&quot;:&quot;71-79&quot;,&quot;abstract&quot;:&quot;Background Screening aims to improve health by early detection of disease or risk factors for disease. It may also influence health behaviour, either by intention or as a side effect. The aim of this review was to summarize evidence of the effects of screening, either risk factor screening or screening for early detection of disease, on health behaviour: smoking habits, diet, exercise, alcohol consumption and adherence to guidelines for healthy living. Methods This review included randomized controlled trials (RCTs) comparing the effects of screening on health behaviour in a screened group and an unscreened group. Systematic searches of Medline, CCTR and Embase between 1970 and May 2008 were conducted. Results Seven trials were included, five on screening for risk factors (four cardiovascular; one ALDH2) and two on screening for early detection of disease (colorectal cancer and hearing loss). In trials of screening for risk factors, health behaviour was on average significantly more favourable in screened individuals. The number of trials on screening for early detection of disease was too small to allow for conclusions on effects on health behaviour. Conclusion The number of trials studying the effect of population-based screening programmes on health behaviour is limited. The trials on screening for risk factors suggest a positive effect on health behaviour, while the number of trials on screening for early detection of disease was too low to draw conclusions on subsequent health behaviour. Future RCTs of screening interventions should systematically include health behaviour effects in their study design. © 2010 The Author Published by Oxford University Press on behalf of Faculty of Public Health. All rights reserved.&quot;,&quot;issue&quot;:&quot;1&quot;,&quot;volume&quot;:&quot;33&quot;,&quot;container-title-short&quot;:&quot;J Public Health (Bangkok)&quot;}}],&quot;manualOverride&quot;:{&quot;isManuallyOverridden&quot;:false,&quot;manualOverrideText&quot;:&quot;&quot;,&quot;citeprocText&quot;:&quot;&lt;sup&gt;2&lt;/sup&gt;&quot;}},{&quot;citationID&quot;:&quot;MENDELEY_CITATION_21d9053e-f7ab-444e-b3cc-e240ef8e623b&quot;,&quot;properties&quot;:{&quot;noteIndex&quot;:0},&quot;isEdited&quot;:false,&quot;citationTag&quot;:&quot;MENDELEY_CITATION_v3_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&quot;,&quot;citationItems&quot;:[{&quot;id&quot;:&quot;8ee668e9-77a1-3829-a720-97c3c8e43242&quot;,&quot;uris&quot;:[&quot;http://www.mendeley.com/documents/?uuid=53db45f3-bc3f-483a-b174-9773b65768b3&quot;],&quot;isTemporary&quot;:false,&quot;legacyDesktopId&quot;:&quot;53db45f3-bc3f-483a-b174-9773b65768b3&quot;,&quot;itemData&quot;:{&quot;type&quot;:&quot;article-journal&quot;,&quot;id&quot;:&quot;8ee668e9-77a1-3829-a720-97c3c8e43242&quot;,&quot;title&quot;:&quot;Feasibility of detection and intervention for alcohol-related liver disease in the community: the Alcohol and Liver Disease Detection study (ALDDeS).&quot;,&quot;author&quot;:[{&quot;family&quot;:&quot;Sheron&quot;,&quot;given&quot;:&quot;Nick&quot;,&quot;parse-names&quot;:false,&quot;dropping-particle&quot;:&quot;&quot;,&quot;non-dropping-particle&quot;:&quot;&quot;},{&quot;family&quot;:&quot;Moore&quot;,&quot;given&quot;:&quot;Michael&quot;,&quot;parse-names&quot;:false,&quot;dropping-particle&quot;:&quot;&quot;,&quot;non-dropping-particle&quot;:&quot;&quot;},{&quot;family&quot;:&quot;O'Brien&quot;,&quot;given&quot;:&quot;Wendy&quot;,&quot;parse-names&quot;:false,&quot;dropping-particle&quot;:&quot;&quot;,&quot;non-dropping-particle&quot;:&quot;&quot;},{&quot;family&quot;:&quot;Harris&quot;,&quot;given&quot;:&quot;Scott&quot;,&quot;parse-names&quot;:false,&quot;dropping-particle&quot;:&quot;&quot;,&quot;non-dropping-particle&quot;:&quot;&quot;},{&quot;family&quot;:&quot;Roderick&quot;,&quot;given&quot;:&quot;Paul&quot;,&quot;parse-names&quot;:false,&quot;dropping-particle&quot;:&quot;&quot;,&quot;non-dropping-particle&quot;:&quot;&quot;}],&quot;container-title&quot;:&quot;The British journal of general practice : the journal of the Royal College of General Practitioners&quot;,&quot;DOI&quot;:&quot;10.3399/bjgp13X673711&quot;,&quot;ISSN&quot;:&quot;1478-5242 (Electronic)&quot;,&quot;PMID&quot;:&quot;24152485&quot;,&quot;issued&quot;:{&quot;date-parts&quot;:[[2013,10]]},&quot;publisher-place&quot;:&quot;England&quot;,&quot;page&quot;:&quot;e698-705&quot;,&quot;language&quot;:&quot;eng&quot;,&quot;abstract&quot;:&quot;BACKGROUND: In the past 15 years mortality rates from liver disease have doubled  in the UK. Brief alcohol advice is cost effective, but clinically meaningful reductions in alcohol consumption only occur in around 1 in 10 individuals. AIM: To provide evidence that detecting early liver disease in the community is feasible, practical, and that feedback of liver risk can increase the proportion of subjects reducing alcohol consumption. DESIGN AND SETTING: A community feasibility study in nine general practice sites in Hampshire. METHOD: Hazardous and harmful drinkers were identified by WHO AUDIT questionnaire and offered screening for liver fibrosis. RESULTS: In total, 4630 individuals responded, of whom 1128 (24%) hazardous or harmful drinkers were offered a liver fibrosis check using the Southampton Traffic Light (STL) test; 393 (38%) attended and test results were returned by post. The STL has a low threshold for liver fibrosis with 45 (11%) red, 157 (40%) amber, and 191 (49%) green results. Follow-up AUDIT data was obtained for 303/393 (77%) and 76/153 (50%) subjects with evidence of liver damage reduced drinking by at least one AUDIT category (harmful to hazardous, or hazardous to low risk) compared with 52/150 (35%, P&lt;0.011) subjects without this evidence; in the subset of harmful drinkers patterns (AUDIT &gt;15), 22/34 (65%) of STL positives, reduced drinking compared with 10/29 (35%, P&lt;0.017) STL negatives. CONCLUSION: Detection of liver disease in the community is feasible, and feedback of liver risk may reduce harmful drinking.&quot;,&quot;issue&quot;:&quot;615&quot;,&quot;volume&quot;:&quot;63&quot;,&quot;expandedJournalTitle&quot;:&quot;The British journal of general practice : the journal of the Royal College of General Practitioners&quot;,&quot;container-title-short&quot;:&quot;Br J Gen Pract&quot;}}],&quot;manualOverride&quot;:{&quot;isManuallyOverridden&quot;:false,&quot;manualOverrideText&quot;:&quot;&quot;,&quot;citeprocText&quot;:&quot;&lt;sup&gt;4&lt;/sup&gt;&quot;}},{&quot;citationID&quot;:&quot;MENDELEY_CITATION_493bbaa0-886b-4004-ad0b-d3e1d442f86e&quot;,&quot;properties&quot;:{&quot;noteIndex&quot;:0},&quot;isEdited&quot;:false,&quot;citationTag&quot;:&quot;MENDELEY_CITATION_v3_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&quot;,&quot;citationItems&quot;:[{&quot;id&quot;:&quot;3a62aa35-a3c0-30e0-824a-c60a6df80d74&quot;,&quot;uris&quot;:[&quot;http://www.mendeley.com/documents/?uuid=0c61b0d5-ad8b-4bcb-bf26-e35656d16844&quot;],&quot;isTemporary&quot;:false,&quot;legacyDesktopId&quot;:&quot;0c61b0d5-ad8b-4bcb-bf26-e35656d16844&quot;,&quot;itemData&quot;:{&quot;type&quot;:&quot;article-journal&quot;,&quot;id&quot;:&quot;3a62aa35-a3c0-30e0-824a-c60a6df80d74&quot;,&quot;title&quot;:&quot;EASL Clinical Practice Guidelines: Management of alcohol-related liver disease&quot;,&quot;author&quot;:[{&quot;family&quot;:&quot;Thursz&quot;,&quot;given&quot;:&quot;Mark&quot;,&quot;parse-names&quot;:false,&quot;dropping-particle&quot;:&quot;&quot;,&quot;non-dropping-particle&quot;:&quot;&quot;},{&quot;family&quot;:&quot;Gual&quot;,&quot;given&quot;:&quot;Antoni&quot;,&quot;parse-names&quot;:false,&quot;dropping-particle&quot;:&quot;&quot;,&quot;non-dropping-particle&quot;:&quot;&quot;},{&quot;family&quot;:&quot;Lackner&quot;,&quot;given&quot;:&quot;Caroline&quot;,&quot;parse-names&quot;:false,&quot;dropping-particle&quot;:&quot;&quot;,&quot;non-dropping-particle&quot;:&quot;&quot;},{&quot;family&quot;:&quot;Mathurin&quot;,&quot;given&quot;:&quot;Philippe&quot;,&quot;parse-names&quot;:false,&quot;dropping-particle&quot;:&quot;&quot;,&quot;non-dropping-particle&quot;:&quot;&quot;},{&quot;family&quot;:&quot;Moreno&quot;,&quot;given&quot;:&quot;Christophe&quot;,&quot;parse-names&quot;:false,&quot;dropping-particle&quot;:&quot;&quot;,&quot;non-dropping-particle&quot;:&quot;&quot;},{&quot;family&quot;:&quot;Spahr&quot;,&quot;given&quot;:&quot;Laurent&quot;,&quot;parse-names&quot;:false,&quot;dropping-particle&quot;:&quot;&quot;,&quot;non-dropping-particle&quot;:&quot;&quot;},{&quot;family&quot;:&quot;Sterneck&quot;,&quot;given&quot;:&quot;Martina&quot;,&quot;parse-names&quot;:false,&quot;dropping-particle&quot;:&quot;&quot;,&quot;non-dropping-particle&quot;:&quot;&quot;},{&quot;family&quot;:&quot;Cortez-Pinto&quot;,&quot;given&quot;:&quot;Helena&quot;,&quot;parse-names&quot;:false,&quot;dropping-particle&quot;:&quot;&quot;,&quot;non-dropping-particle&quot;:&quot;&quot;}],&quot;container-title&quot;:&quot;Journal of Hepatology&quot;,&quot;DOI&quot;:&quot;10.1016/j.jhep.2018.03.018&quot;,&quot;ISSN&quot;:&quot;16000641&quot;,&quot;PMID&quot;:&quot;29628280&quot;,&quot;URL&quot;:&quot;https://doi.org/10.1016/j.jhep.2018.03.018&quot;,&quot;issued&quot;:{&quot;date-parts&quot;:[[2018]]},&quot;page&quot;:&quot;154-181&quot;,&quot;abstract&quot;:&quot;The harmful use of alcohol has been estimated to cause approx-imately 3.3 million deaths every year, corresponding to nearly 6% of all deaths globally. Therefore, the effective management and treatment of alcoholic liver disease is a pertinent public health issue. In the following Clinical Practice Guidelines, the latest data on the treatment and management of alcohol-related liver disease will be reviewed and up to date recommendations for clinical management will be provided.&quot;,&quot;publisher&quot;:&quot;European Association for the Study of the Liver&quot;,&quot;issue&quot;:&quot;1&quot;,&quot;volume&quot;:&quot;69&quot;,&quot;expandedJournalTitle&quot;:&quot;Journal of Hepatology&quot;,&quot;container-title-short&quot;:&quot;J Hepatol&quot;}}],&quot;manualOverride&quot;:{&quot;isManuallyOverridden&quot;:false,&quot;manualOverrideText&quot;:&quot;&quot;,&quot;citeprocText&quot;:&quot;&lt;sup&gt;5&lt;/sup&gt;&quot;}},{&quot;citationID&quot;:&quot;MENDELEY_CITATION_5a25e4e6-dbdc-4ef1-ba3e-004071f7c556&quot;,&quot;properties&quot;:{&quot;noteIndex&quot;:0},&quot;isEdited&quot;:false,&quot;citationTag&quot;:&quot;MENDELEY_CITATION_v3_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&quot;,&quot;citationItems&quot;:[{&quot;id&quot;:&quot;976a85ba-76e9-3b1b-a220-5ec8ab5434a9&quot;,&quot;uris&quot;:[&quot;http://www.mendeley.com/documents/?uuid=e7cb4923-2585-4b6b-b162-13269fd7428a&quot;],&quot;isTemporary&quot;:false,&quot;legacyDesktopId&quot;:&quot;e7cb4923-2585-4b6b-b162-13269fd7428a&quot;,&quot;itemData&quot;:{&quot;DOI&quot;:&quot;10.1053/j.gastro.2015.09.040&quot;,&quot;ISSN&quot;:&quot;00165085&quot;,&quot;author&quot;:[{&quot;dropping-particle&quot;:&quot;&quot;,&quot;family&quot;:&quot;Thiele&quot;,&quot;given&quot;:&quot;Maja&quot;,&quot;non-dropping-particle&quot;:&quot;&quot;,&quot;parse-names&quot;:false,&quot;suffix&quot;:&quot;&quot;},{&quot;dropping-particle&quot;:&quot;&quot;,&quot;family&quot;:&quot;Detlefsen&quot;,&quot;given&quot;:&quot;Sönke&quot;,&quot;non-dropping-particle&quot;:&quot;&quot;,&quot;parse-names&quot;:false,&quot;suffix&quot;:&quot;&quot;},{&quot;dropping-particle&quot;:&quot;&quot;,&quot;family&quot;:&quot;Sevelsted Møller&quot;,&quot;given&quot;:&quot;Linda&quot;,&quot;non-dropping-particle&quot;:&quot;&quot;,&quot;parse-names&quot;:false,&quot;suffix&quot;:&quot;&quot;},{&quot;dropping-particle&quot;:&quot;&quot;,&quot;family&quot;:&quot;Madsen&quot;,&quot;given&quot;:&quot;Bjørn Stæhr&quot;,&quot;non-dropping-particle&quot;:&quot;&quot;,&quot;parse-names&quot;:false,&quot;suffix&quot;:&quot;&quot;},{&quot;dropping-particle&quot;:&quot;&quot;,&quot;family&quot;:&quot;Fuglsang Hansen&quot;,&quot;given&quot;:&quot;Janne&quot;,&quot;non-dropping-particle&quot;:&quot;&quot;,&quot;parse-names&quot;:false,&quot;suffix&quot;:&quot;&quot;},{&quot;dropping-particle&quot;:&quot;&quot;,&quot;family&quot;:&quot;Fialla&quot;,&quot;given&quot;:&quot;Annette Dam&quot;,&quot;non-dropping-particle&quot;:&quot;&quot;,&quot;parse-names&quot;:false,&quot;suffix&quot;:&quot;&quot;},{&quot;dropping-particle&quot;:&quot;&quot;,&quot;family&quot;:&quot;Trebicka&quot;,&quot;given&quot;:&quot;Jonel&quot;,&quot;non-dropping-particle&quot;:&quot;&quot;,&quot;parse-names&quot;:false,&quot;suffix&quot;:&quot;&quot;},{&quot;dropping-particle&quot;:&quot;&quot;,&quot;family&quot;:&quot;Krag&quot;,&quot;given&quot;:&quot;Aleksander&quot;,&quot;non-dropping-particle&quot;:&quot;&quot;,&quot;parse-names&quot;:false,&quot;suffix&quot;:&quot;&quot;}],&quot;container-title&quot;:&quot;Gastroenterology&quot;,&quot;issue&quot;:&quot;1&quot;,&quot;issued&quot;:{&quot;date-parts&quot;:[[&quot;2016&quot;]]},&quot;page&quot;:&quot;123-133&quot;,&quot;publisher&quot;:&quot;Elsevier, Inc&quot;,&quot;title&quot;:&quot;Transient and 2-Dimensional Shear-Wave Elastography Provide Comparable Assessment of Alcoholic Liver Fibrosis and Cirrhosis&quot;,&quot;type&quot;:&quot;article-journal&quot;,&quot;volume&quot;:&quot;150&quot;,&quot;id&quot;:&quot;976a85ba-76e9-3b1b-a220-5ec8ab5434a9&quot;,&quot;container-title-short&quot;:&quot;Gastroenterology&quot;}}],&quot;manualOverride&quot;:{&quot;isManuallyOverridden&quot;:false,&quot;manualOverrideText&quot;:&quot;&quot;,&quot;citeprocText&quot;:&quot;&lt;sup&gt;6&lt;/sup&gt;&quot;}},{&quot;citationID&quot;:&quot;MENDELEY_CITATION_d6932475-7ce0-4352-be36-abe590af67a4&quot;,&quot;properties&quot;:{&quot;noteIndex&quot;:0},&quot;isEdited&quot;:false,&quot;citationTag&quot;:&quot;MENDELEY_CITATION_v3_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&quot;,&quot;citationItems&quot;:[{&quot;id&quot;:&quot;976a85ba-76e9-3b1b-a220-5ec8ab5434a9&quot;,&quot;uris&quot;:[&quot;http://www.mendeley.com/documents/?uuid=e7cb4923-2585-4b6b-b162-13269fd7428a&quot;],&quot;isTemporary&quot;:false,&quot;legacyDesktopId&quot;:&quot;e7cb4923-2585-4b6b-b162-13269fd7428a&quot;,&quot;itemData&quot;:{&quot;DOI&quot;:&quot;10.1053/j.gastro.2015.09.040&quot;,&quot;ISSN&quot;:&quot;00165085&quot;,&quot;author&quot;:[{&quot;dropping-particle&quot;:&quot;&quot;,&quot;family&quot;:&quot;Thiele&quot;,&quot;given&quot;:&quot;Maja&quot;,&quot;non-dropping-particle&quot;:&quot;&quot;,&quot;parse-names&quot;:false,&quot;suffix&quot;:&quot;&quot;},{&quot;dropping-particle&quot;:&quot;&quot;,&quot;family&quot;:&quot;Detlefsen&quot;,&quot;given&quot;:&quot;Sönke&quot;,&quot;non-dropping-particle&quot;:&quot;&quot;,&quot;parse-names&quot;:false,&quot;suffix&quot;:&quot;&quot;},{&quot;dropping-particle&quot;:&quot;&quot;,&quot;family&quot;:&quot;Sevelsted Møller&quot;,&quot;given&quot;:&quot;Linda&quot;,&quot;non-dropping-particle&quot;:&quot;&quot;,&quot;parse-names&quot;:false,&quot;suffix&quot;:&quot;&quot;},{&quot;dropping-particle&quot;:&quot;&quot;,&quot;family&quot;:&quot;Madsen&quot;,&quot;given&quot;:&quot;Bjørn Stæhr&quot;,&quot;non-dropping-particle&quot;:&quot;&quot;,&quot;parse-names&quot;:false,&quot;suffix&quot;:&quot;&quot;},{&quot;dropping-particle&quot;:&quot;&quot;,&quot;family&quot;:&quot;Fuglsang Hansen&quot;,&quot;given&quot;:&quot;Janne&quot;,&quot;non-dropping-particle&quot;:&quot;&quot;,&quot;parse-names&quot;:false,&quot;suffix&quot;:&quot;&quot;},{&quot;dropping-particle&quot;:&quot;&quot;,&quot;family&quot;:&quot;Fialla&quot;,&quot;given&quot;:&quot;Annette Dam&quot;,&quot;non-dropping-particle&quot;:&quot;&quot;,&quot;parse-names&quot;:false,&quot;suffix&quot;:&quot;&quot;},{&quot;dropping-particle&quot;:&quot;&quot;,&quot;family&quot;:&quot;Trebicka&quot;,&quot;given&quot;:&quot;Jonel&quot;,&quot;non-dropping-particle&quot;:&quot;&quot;,&quot;parse-names&quot;:false,&quot;suffix&quot;:&quot;&quot;},{&quot;dropping-particle&quot;:&quot;&quot;,&quot;family&quot;:&quot;Krag&quot;,&quot;given&quot;:&quot;Aleksander&quot;,&quot;non-dropping-particle&quot;:&quot;&quot;,&quot;parse-names&quot;:false,&quot;suffix&quot;:&quot;&quot;}],&quot;container-title&quot;:&quot;Gastroenterology&quot;,&quot;issue&quot;:&quot;1&quot;,&quot;issued&quot;:{&quot;date-parts&quot;:[[&quot;2016&quot;]]},&quot;page&quot;:&quot;123-133&quot;,&quot;publisher&quot;:&quot;Elsevier, Inc&quot;,&quot;title&quot;:&quot;Transient and 2-Dimensional Shear-Wave Elastography Provide Comparable Assessment of Alcoholic Liver Fibrosis and Cirrhosis&quot;,&quot;type&quot;:&quot;article-journal&quot;,&quot;volume&quot;:&quot;150&quot;,&quot;id&quot;:&quot;976a85ba-76e9-3b1b-a220-5ec8ab5434a9&quot;,&quot;container-title-short&quot;:&quot;Gastroenterology&quot;}}],&quot;manualOverride&quot;:{&quot;isManuallyOverridden&quot;:false,&quot;manualOverrideText&quot;:&quot;&quot;,&quot;citeprocText&quot;:&quot;&lt;sup&gt;6&lt;/sup&gt;&quot;}},{&quot;properties&quot;:{&quot;noteIndex&quot;:0},&quot;citationID&quot;:&quot;MENDELEY_CITATION_d7a1f844-0f62-4e32-97f7-099dc380606a&quot;,&quot;isEdited&quot;:false,&quot;citationTag&quot;:&quot;MENDELEY_CITATION_v3_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&quot;,&quot;citationItems&quot;:[{&quot;id&quot;:&quot;e51afa98-fdd4-3d3b-b859-3df8034a5bdc&quot;,&quot;isTemporary&quot;:false,&quot;itemData&quot;:{&quot;type&quot;:&quot;article-journal&quot;,&quot;id&quot;:&quot;e51afa98-fdd4-3d3b-b859-3df8034a5bdc&quot;,&quot;title&quot;:&quot;Impact of Colorectal Cancer Screening on Future Lifestyle Choices: A Three-Year Randomized Controlled Trial&quot;,&quot;author&quot;:[{&quot;family&quot;:&quot;Larsen&quot;,&quot;given&quot;:&quot;Inger K.&quot;,&quot;parse-names&quot;:false,&quot;dropping-particle&quot;:&quot;&quot;,&quot;non-dropping-particle&quot;:&quot;&quot;},{&quot;family&quot;:&quot;Grotmol&quot;,&quot;given&quot;:&quot;Tom&quot;,&quot;parse-names&quot;:false,&quot;dropping-particle&quot;:&quot;&quot;,&quot;non-dropping-particle&quot;:&quot;&quot;},{&quot;family&quot;:&quot;Almendingen&quot;,&quot;given&quot;:&quot;Kari&quot;,&quot;parse-names&quot;:false,&quot;dropping-particle&quot;:&quot;&quot;,&quot;non-dropping-particle&quot;:&quot;&quot;},{&quot;family&quot;:&quot;Hoff&quot;,&quot;given&quot;:&quot;Geir&quot;,&quot;parse-names&quot;:false,&quot;dropping-particle&quot;:&quot;&quot;,&quot;non-dropping-particle&quot;:&quot;&quot;}],&quot;container-title&quot;:&quot;Clinical Gastroenterology and Hepatology&quot;,&quot;DOI&quot;:&quot;10.1016/j.cgh.2006.12.011&quot;,&quot;ISSN&quot;:&quot;15423565&quot;,&quot;PMID&quot;:&quot;17363335&quot;,&quot;issued&quot;:{&quot;date-parts&quot;:[[2007,4]]},&quot;page&quot;:&quot;477-483&quot;,&quot;abstract&quot;:&quot;Background &amp; Aims: A potential downside of colorectal cancer screening is that a \&quot;health certificate effect\&quot; might have negative effects on lifestyle. The aim of the present randomized controlled trial was to evaluate lifestyle changes in a group of individuals offered flexible sigmoidoscopy screening compared with a control group and also in relation to screening outcome. Methods: Men and women aged 50-55 years were drawn by randomization from the population registry to be invited for flexible sigmoidoscopy screening (n = 6961) or not to be invited (n = 7000). Both groups were asked to fill in a questionnaire on selected lifestyle indicators at baseline and 3 years later. From both rounds, 3598 pairs of completed questionnaires were available for analysis from the screening group and 3462 from the control group. Results: Both groups revealed a desirable change in most lifestyle indicators. A weight gain in the screening group was, on average, 0.24 kg higher than in the control group (P = .023). The screening group had poorer improvement in score for smoking (mean difference, 0.05; P = .013) and exercise habits (mean difference, -0.12; P = .001) and a lower increase in servings/day of fruit, berries, and vegetables (mean difference, -0.10; P = .001) compared with controls. The weight gain in screen-negative individuals (ie, no neoplasia) was, on average, 0.5 kg (P = .020) more than for screen positives. Conclusions: The present study has demonstrated a possible health certificate effect of flexible sigmoidoscopy screening and screening outcome on lifestyle. Although modest, these findings indicate a potential need for patient education in screening programs. © 2007 AGA Institute.&quot;,&quot;issue&quot;:&quot;4&quot;,&quot;volume&quot;:&quot;5&quot;,&quot;container-title-short&quot;:&quot;&quot;}}],&quot;manualOverride&quot;:{&quot;isManuallyOverridden&quot;:false,&quot;manualOverrideText&quot;:&quot;&quot;,&quot;citeprocText&quot;:&quot;&lt;sup&gt;7&lt;/sup&gt;&quot;}},{&quot;properties&quot;:{&quot;noteIndex&quot;:0},&quot;citationID&quot;:&quot;MENDELEY_CITATION_5bb61bde-17ee-4db3-9344-64bb99b1d7ae&quot;,&quot;isEdited&quot;:false,&quot;citationTag&quot;:&quot;MENDELEY_CITATION_v3_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&quot;,&quot;citationItems&quot;:[{&quot;id&quot;:&quot;b5bf0338-e3b5-3370-988e-5ea952fd9904&quot;,&quot;isTemporary&quot;:false,&quot;itemData&quot;:{&quot;type&quot;:&quot;article-journal&quot;,&quot;id&quot;:&quot;b5bf0338-e3b5-3370-988e-5ea952fd9904&quot;,&quot;title&quot;:&quot;EASL Clinical Practice Guidelines on non-invasive tests for evaluation of liver disease severity and prognosis – 2021 update&quot;,&quot;author&quot;:[{&quot;family&quot;:&quot;Berzigotti&quot;,&quot;given&quot;:&quot;Annalisa&quot;,&quot;parse-names&quot;:false,&quot;dropping-particle&quot;:&quot;&quot;,&quot;non-dropping-particle&quot;:&quot;&quot;},{&quot;family&quot;:&quot;Tsochatzis&quot;,&quot;given&quot;:&quot;Emmanouil&quot;,&quot;parse-names&quot;:false,&quot;dropping-particle&quot;:&quot;&quot;,&quot;non-dropping-particle&quot;:&quot;&quot;},{&quot;family&quot;:&quot;Boursier&quot;,&quot;given&quot;:&quot;Jerome&quot;,&quot;parse-names&quot;:false,&quot;dropping-particle&quot;:&quot;&quot;,&quot;non-dropping-particle&quot;:&quot;&quot;},{&quot;family&quot;:&quot;Castera&quot;,&quot;given&quot;:&quot;Laurent&quot;,&quot;parse-names&quot;:false,&quot;dropping-particle&quot;:&quot;&quot;,&quot;non-dropping-particle&quot;:&quot;&quot;},{&quot;family&quot;:&quot;Cazzagon&quot;,&quot;given&quot;:&quot;Nora&quot;,&quot;parse-names&quot;:false,&quot;dropping-particle&quot;:&quot;&quot;,&quot;non-dropping-particle&quot;:&quot;&quot;},{&quot;family&quot;:&quot;Friedrich-Rust&quot;,&quot;given&quot;:&quot;Mireen&quot;,&quot;parse-names&quot;:false,&quot;dropping-particle&quot;:&quot;&quot;,&quot;non-dropping-particle&quot;:&quot;&quot;},{&quot;family&quot;:&quot;Petta&quot;,&quot;given&quot;:&quot;Salvatore&quot;,&quot;parse-names&quot;:false,&quot;dropping-particle&quot;:&quot;&quot;,&quot;non-dropping-particle&quot;:&quot;&quot;},{&quot;family&quot;:&quot;Thiele&quot;,&quot;given&quot;:&quot;Maja&quot;,&quot;parse-names&quot;:false,&quot;dropping-particle&quot;:&quot;&quot;,&quot;non-dropping-particle&quot;:&quot;&quot;}],&quot;container-title&quot;:&quot;Journal of Hepatology&quot;,&quot;DOI&quot;:&quot;10.1016/j.jhep.2021.05.025&quot;,&quot;ISSN&quot;:&quot;16000641&quot;,&quot;PMID&quot;:&quot;34166721&quot;,&quot;issued&quot;:{&quot;date-parts&quot;:[[2021,9,1]]},&quot;page&quot;:&quot;659-689&quot;,&quot;abstract&quot;:&quot;Non-invasive tests are increasingly being used to improve the diagnosis and prognostication of chronic liver diseases across aetiologies. Herein, we provide the latest update to the EASL Clinical Practice Guidelines on the use of non-invasive tests for the evaluation of liver disease severity and prognosis, focusing on the topics for which relevant evidence has been published in the last 5 years.&quot;,&quot;publisher&quot;:&quot;Elsevier B.V.&quot;,&quot;issue&quot;:&quot;3&quot;,&quot;volume&quot;:&quot;75&quot;,&quot;container-title-short&quot;:&quot;J Hepatol&quot;}}],&quot;manualOverride&quot;:{&quot;isManuallyOverridden&quot;:false,&quot;manualOverrideText&quot;:&quot;&quot;,&quot;citeprocText&quot;:&quot;&lt;sup&gt;8&lt;/sup&gt;&quot;}},{&quot;properties&quot;:{&quot;noteIndex&quot;:0},&quot;citationID&quot;:&quot;MENDELEY_CITATION_607b7a86-e51b-4e7f-a9ae-41145df8b8ad&quot;,&quot;isEdited&quot;:false,&quot;citationTag&quot;:&quot;MENDELEY_CITATION_v3_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&quot;,&quot;citationItems&quot;:[{&quot;id&quot;:&quot;9b34ce01-fe2a-31c2-bcb1-d5e5ee7be378&quot;,&quot;isTemporary&quot;:false,&quot;itemData&quot;:{&quot;type&quot;:&quot;article-journal&quot;,&quot;id&quot;:&quot;9b34ce01-fe2a-31c2-bcb1-d5e5ee7be378&quot;,&quot;title&quot;:&quot;Evaluation of adding the community reinforcement approach to motivational enhancement therapy for adults aged 60 years and older with DSM-5 alcohol use disorder: a randomized controlled trial&quot;,&quot;author&quot;:[{&quot;family&quot;:&quot;Andersen&quot;,&quot;given&quot;:&quot;Kjeld&quot;,&quot;parse-names&quot;:false,&quot;dropping-particle&quot;:&quot;&quot;,&quot;non-dropping-particle&quot;:&quot;&quot;},{&quot;family&quot;:&quot;Behrendt&quot;,&quot;given&quot;:&quot;Silke&quot;,&quot;parse-names&quot;:false,&quot;dropping-particle&quot;:&quot;&quot;,&quot;non-dropping-particle&quot;:&quot;&quot;},{&quot;family&quot;:&quot;Bilberg&quot;,&quot;given&quot;:&quot;Randi&quot;,&quot;parse-names&quot;:false,&quot;dropping-particle&quot;:&quot;&quot;,&quot;non-dropping-particle&quot;:&quot;&quot;},{&quot;family&quot;:&quot;Bogenschutz&quot;,&quot;given&quot;:&quot;Michael P.&quot;,&quot;parse-names&quot;:false,&quot;dropping-particle&quot;:&quot;&quot;,&quot;non-dropping-particle&quot;:&quot;&quot;},{&quot;family&quot;:&quot;Braun&quot;,&quot;given&quot;:&quot;Barbara&quot;,&quot;parse-names&quot;:false,&quot;dropping-particle&quot;:&quot;&quot;,&quot;non-dropping-particle&quot;:&quot;&quot;},{&quot;family&quot;:&quot;Buehringer&quot;,&quot;given&quot;:&quot;Gerhard&quot;,&quot;parse-names&quot;:false,&quot;dropping-particle&quot;:&quot;&quot;,&quot;non-dropping-particle&quot;:&quot;&quot;},{&quot;family&quot;:&quot;Ekstrøm&quot;,&quot;given&quot;:&quot;Claus Thorn&quot;,&quot;parse-names&quot;:false,&quot;dropping-particle&quot;:&quot;&quot;,&quot;non-dropping-particle&quot;:&quot;&quot;},{&quot;family&quot;:&quot;Mejldal&quot;,&quot;given&quot;:&quot;Anna&quot;,&quot;parse-names&quot;:false,&quot;dropping-particle&quot;:&quot;&quot;,&quot;non-dropping-particle&quot;:&quot;&quot;},{&quot;family&quot;:&quot;Petersen&quot;,&quot;given&quot;:&quot;Anne Helby&quot;,&quot;parse-names&quot;:false,&quot;dropping-particle&quot;:&quot;&quot;,&quot;non-dropping-particle&quot;:&quot;&quot;},{&quot;family&quot;:&quot;Nielsen&quot;,&quot;given&quot;:&quot;Anette Søgaard&quot;,&quot;parse-names&quot;:false,&quot;dropping-particle&quot;:&quot;&quot;,&quot;non-dropping-particle&quot;:&quot;&quot;}],&quot;container-title&quot;:&quot;Addiction&quot;,&quot;DOI&quot;:&quot;10.1111/add.14795&quot;,&quot;ISSN&quot;:&quot;13600443&quot;,&quot;PMID&quot;:&quot;31454444&quot;,&quot;issued&quot;:{&quot;date-parts&quot;:[[2020,1,1]]},&quot;page&quot;:&quot;69-81&quot;,&quot;abstract&quot;:&quot;Aim: To examine whether adding the Community Reinforcement Approach for Seniors (CRA-S) to Motivational Enhancement Therapy (MET) increases the probability of treatment success in people aged ≥ 60 years with alcohol use disorder (AUD). Design: A single blind multi-centre multi-national randomized (1 : 1) controlled trial. Setting: Out-patient settings (municipal alcohol treatment clinics in Denmark, specialized addiction care facilities in Germany and a primary care clinic in the United States). Participants: Between January 2014 and May 2016, 693 patients aged 60+ years and fulfilling DSM-5 criteria for AUD participated in comparing MET (n = 351) and MET + CRA-S (n = 342). Intervention and comparator: MET (comparator) included four manualized sessions aimed at increasing motivation to change and establishing a change plan. CRA-S (intervention) consisted of up to eight further optional, manualized sessions aimed at helping patients to implement their change plan. CRA-S included a specially designed module on coping with age and age-related problems. Measurements: The primary outcome was either total alcohol abstinence or an expected blood alcohol concentration of ≤ 0.05% during the 30 days preceding the 26 weeks follow-up (defined as success) or blood alcohol concentration of &gt; 0.05% during the follow-up period (defined as failure). This was assessed by self-report using the Form 90 instrument. The main analysis involved complete cases. Findings: The follow-up rate at 26 weeks was 76.2% (76.9% in the MET group and 76.0% in the MET + CRA-S group). The success rate in the MET group was 48.9% [95% confidence interval (CI) = 42.9–54.9%] versus 52.3% (95% CI = 46.2–58.3%) in the MET + CRA-S group. The odds of success in the two conditions did not differ (odds ratio = 1.22. 95% CI = 0.86–1.75, P = 0.26, Bayes factor = 0.10). Sensitivity analyses involving alternative approaches to missing values did not change the results. Conclusions: In older adults with an alcohol use disorder diagnosis, adding the ‘community reinforcement approach for seniors’ intervention to brief out-patient motivational enhancement therapy treatment did not improve drinking outcome.&quot;,&quot;publisher&quot;:&quot;Blackwell Publishing Ltd&quot;,&quot;issue&quot;:&quot;1&quot;,&quot;volume&quot;:&quot;115&quot;,&quot;expandedJournalTitle&quot;:&quot;Addiction&quot;,&quot;container-title-short&quot;:&quot;&quot;}}],&quot;manualOverride&quot;:{&quot;isManuallyOverridden&quot;:false,&quot;manualOverrideText&quot;:&quot;&quot;,&quot;citeprocText&quot;:&quot;&lt;sup&gt;9&lt;/sup&gt;&quot;}},{&quot;properties&quot;:{&quot;noteIndex&quot;:0},&quot;citationID&quot;:&quot;MENDELEY_CITATION_c1c8c023-e845-42cc-ba47-93b805cfd760&quot;,&quot;isEdited&quot;:false,&quot;citationTag&quot;:&quot;MENDELEY_CITATION_v3_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&quot;,&quot;citationItems&quot;:[{&quot;id&quot;:&quot;02746e80-b734-3fcc-a494-06e85ca30d16&quot;,&quot;isTemporary&quot;:false,&quot;itemData&quot;:{&quot;type&quot;:&quot;article-journal&quot;,&quot;id&quot;:&quot;02746e80-b734-3fcc-a494-06e85ca30d16&quot;,&quot;title&quot;:&quot;Transient and 2-Dimensional Shear-Wave Elastography Provide Comparable Assessment of Alcoholic Liver Fibrosis and Cirrhosis&quot;,&quot;author&quot;:[{&quot;family&quot;:&quot;Thiele&quot;,&quot;given&quot;:&quot;Maja&quot;,&quot;parse-names&quot;:false,&quot;dropping-particle&quot;:&quot;&quot;,&quot;non-dropping-particle&quot;:&quot;&quot;},{&quot;family&quot;:&quot;Detlefsen&quot;,&quot;given&quot;:&quot;Sonke&quot;,&quot;parse-names&quot;:false,&quot;dropping-particle&quot;:&quot;&quot;,&quot;non-dropping-particle&quot;:&quot;&quot;},{&quot;family&quot;:&quot;Sevelsted Moller&quot;,&quot;given&quot;:&quot;Linda&quot;,&quot;parse-names&quot;:false,&quot;dropping-particle&quot;:&quot;&quot;,&quot;non-dropping-particle&quot;:&quot;&quot;},{&quot;family&quot;:&quot;Madsen&quot;,&quot;given&quot;:&quot;Bjorn Staehr&quot;,&quot;parse-names&quot;:false,&quot;dropping-particle&quot;:&quot;&quot;,&quot;non-dropping-particle&quot;:&quot;&quot;},{&quot;family&quot;:&quot;Fuglsang Hansen&quot;,&quot;given&quot;:&quot;Janne&quot;,&quot;parse-names&quot;:false,&quot;dropping-particle&quot;:&quot;&quot;,&quot;non-dropping-particle&quot;:&quot;&quot;},{&quot;family&quot;:&quot;Fialla&quot;,&quot;given&quot;:&quot;Annette Dam&quot;,&quot;parse-names&quot;:false,&quot;dropping-particle&quot;:&quot;&quot;,&quot;non-dropping-particle&quot;:&quot;&quot;},{&quot;family&quot;:&quot;Trebicka&quot;,&quot;given&quot;:&quot;Jonel&quot;,&quot;parse-names&quot;:false,&quot;dropping-particle&quot;:&quot;&quot;,&quot;non-dropping-particle&quot;:&quot;&quot;},{&quot;family&quot;:&quot;Krag&quot;,&quot;given&quot;:&quot;Aleksander&quot;,&quot;parse-names&quot;:false,&quot;dropping-particle&quot;:&quot;&quot;,&quot;non-dropping-particle&quot;:&quot;&quot;},{&quot;family&quot;:&quot;M.&quot;,&quot;given&quot;:&quot;Thiele&quot;,&quot;parse-names&quot;:false,&quot;dropping-particle&quot;:&quot;&quot;,&quot;non-dropping-particle&quot;:&quot;&quot;},{&quot;family&quot;:&quot;S.&quot;,&quot;given&quot;:&quot;Detlefsen&quot;,&quot;parse-names&quot;:false,&quot;dropping-particle&quot;:&quot;&quot;,&quot;non-dropping-particle&quot;:&quot;&quot;},{&quot;family&quot;:&quot;L.&quot;,&quot;given&quot;:&quot;Sevelsted Moller&quot;,&quot;parse-names&quot;:false,&quot;dropping-particle&quot;:&quot;&quot;,&quot;non-dropping-particle&quot;:&quot;&quot;},{&quot;family&quot;:&quot;B.S.&quot;,&quot;given&quot;:&quot;Madsen&quot;,&quot;parse-names&quot;:false,&quot;dropping-particle&quot;:&quot;&quot;,&quot;non-dropping-particle&quot;:&quot;&quot;},{&quot;family&quot;:&quot;J.&quot;,&quot;given&quot;:&quot;Fuglsang Hansen&quot;,&quot;parse-names&quot;:false,&quot;dropping-particle&quot;:&quot;&quot;,&quot;non-dropping-particle&quot;:&quot;&quot;},{&quot;family&quot;:&quot;A.D.&quot;,&quot;given&quot;:&quot;Fialla&quot;,&quot;parse-names&quot;:false,&quot;dropping-particle&quot;:&quot;&quot;,&quot;non-dropping-particle&quot;:&quot;&quot;},{&quot;family&quot;:&quot;J.&quot;,&quot;given&quot;:&quot;Trebicka&quot;,&quot;parse-names&quot;:false,&quot;dropping-particle&quot;:&quot;&quot;,&quot;non-dropping-particle&quot;:&quot;&quot;}],&quot;container-title&quot;:&quot;Gastroenterology&quot;,&quot;container-title-short&quot;:&quot;Gastroenterology&quot;,&quot;DOI&quot;:&quot;http://dx.doi.org/10.1053/j.gastro.2015.09.040&quot;,&quot;ISSN&quot;:&quot;0016-5085&quot;,&quot;PMID&quot;:&quot;26435270&quot;,&quot;URL&quot;:&quot;http://www.journals.elsevier.com/gastroenterology/&quot;,&quot;issued&quot;:{&quot;date-parts&quot;:[[2016,1]]},&quot;publisher-place&quot;:&quot;M. Thiele, Department of Gastroenterology and Hepatology, Odense University Hospital, Sdr. Boulevard 29, entrance 128, Odense C DK-5000, Denmark. E-mail: maja.thiele@rsyd.dk, United States&quot;,&quot;page&quot;:&quot;123-133&quot;,&quot;language&quot;:&quot;eng&quot;,&quot;abstract&quot;:&quot;Background &amp; Aims Alcohol abuse causes half of all deaths from cirrhosis in the West, but few tools are available for noninvasive diagnosis of alcoholic liver disease. We evaluated 2 elastography techniques for diagnosis of alcoholic fibrosis and cirrhosis; liver biopsy with Ishak score and collagen-proportionate area were used as reference. Methods We performed a prospective study of 199 consecutive patients with ongoing or prior alcohol abuse, but without known liver disease. One group of patients had a high pretest probability of cirrhosis because they were identified at hospital liver clinics (in Southern Denmark). The second, lower-risk group, was recruited from municipal alcohol rehabilitation centers and the Danish national public health portal. All subjects underwent same-day transient elastography (FibroScan), 2-dimensional shear wave elastography (Supersonic Aixplorer), and liver biopsy after an overnight fast. Results Transient elastography and 2-dimensional shear wave elastography identified subjects in each group with significant fibrosis (Ishak score &gt;=3) and cirrhosis (Ishak score &gt;=5) with high accuracy (area under the curve &gt;=0.92). There was no difference in diagnostic accuracy between techniques. The cutoff values for optimal identification of significant fibrosis by transient elastography and 2-dimensional shear wave elastography were 9.6 kPa and 10.2 kPa, and for cirrhosis 19.7 kPa and 16.4 kPa. Negative predictive values were high for both groups, but the positive predictive value for cirrhosis was &gt;66% in the high-risk group vs approximately 50% in the low-risk group. Evidence of alcohol-induced damage to cholangiocytes, but not ongoing alcohol abuse, affected liver stiffness. The collagen-proportionate area correlated with Ishak grades and accurately identified individuals with significant fibrosis and cirrhosis. Conclusions In a prospective study of individuals at risk for liver fibrosis due to alcohol consumption, we found elastography to be an excellent tool for diagnosing liver fibrosis and for excluding (ruling out rather than ruling in) cirrhosis.Copyright © 2016 AGA Institute.&quot;,&quot;publisher&quot;:&quot;W.B. Saunders&quot;,&quot;issue&quot;:&quot;1&quot;,&quot;volume&quot;:&quot;150&quot;}}],&quot;manualOverride&quot;:{&quot;isManuallyOverridden&quot;:false,&quot;manualOverrideText&quot;:&quot;&quot;,&quot;citeprocText&quot;:&quot;&lt;sup&gt;10&lt;/sup&gt;&quot;}}]"/>
    <we:property name="MENDELEY_CITATIONS_LOCALE_CODE" value="&quot;en-GB&quot;"/>
    <we:property name="MENDELEY_CITATIONS_STYLE" value="{&quot;id&quot;:&quot;https://www.zotero.org/styles/programme-grants-for-applied-research&quot;,&quot;title&quot;:&quot;Programme Grants for Applied Research&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80DEC-FF3F-4A35-BDCC-4609C618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4209</Words>
  <Characters>24503</Characters>
  <Application>Microsoft Office Word</Application>
  <DocSecurity>0</DocSecurity>
  <Lines>720</Lines>
  <Paragraphs>337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Matilde Winther-Jensen</dc:creator>
  <cp:keywords/>
  <dc:description/>
  <cp:lastModifiedBy>Line Molzen</cp:lastModifiedBy>
  <cp:revision>4</cp:revision>
  <cp:lastPrinted>2023-04-11T13:46:00Z</cp:lastPrinted>
  <dcterms:created xsi:type="dcterms:W3CDTF">2024-05-24T11:41:00Z</dcterms:created>
  <dcterms:modified xsi:type="dcterms:W3CDTF">2024-06-19T13:24:00Z</dcterms:modified>
</cp:coreProperties>
</file>