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29D9F" w14:textId="77777777" w:rsidR="00177293" w:rsidRPr="00F9618B" w:rsidRDefault="00177293">
      <w:pPr>
        <w:rPr>
          <w:lang w:val="en-US"/>
        </w:rPr>
      </w:pPr>
    </w:p>
    <w:tbl>
      <w:tblPr>
        <w:tblStyle w:val="TableauGrille4-Accentuation1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94"/>
        <w:gridCol w:w="708"/>
        <w:gridCol w:w="1392"/>
        <w:gridCol w:w="1585"/>
        <w:gridCol w:w="1418"/>
        <w:gridCol w:w="1842"/>
        <w:gridCol w:w="2127"/>
        <w:gridCol w:w="6336"/>
      </w:tblGrid>
      <w:tr w:rsidR="00177293" w:rsidRPr="00F9618B" w14:paraId="6DC281B0" w14:textId="77777777" w:rsidTr="00C15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34E5B9C0" w14:textId="77777777" w:rsidR="00177293" w:rsidRPr="00F9618B" w:rsidRDefault="00177293" w:rsidP="00CC401E">
            <w:pPr>
              <w:jc w:val="center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Author</w:t>
            </w:r>
          </w:p>
        </w:tc>
        <w:tc>
          <w:tcPr>
            <w:tcW w:w="708" w:type="dxa"/>
          </w:tcPr>
          <w:p w14:paraId="6C13BE2F" w14:textId="77777777" w:rsidR="00177293" w:rsidRPr="00F9618B" w:rsidRDefault="0017729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Date</w:t>
            </w:r>
          </w:p>
        </w:tc>
        <w:tc>
          <w:tcPr>
            <w:tcW w:w="1392" w:type="dxa"/>
          </w:tcPr>
          <w:p w14:paraId="4C73FD32" w14:textId="6B83C108" w:rsidR="00177293" w:rsidRPr="00F9618B" w:rsidRDefault="00F9618B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Localization</w:t>
            </w:r>
          </w:p>
        </w:tc>
        <w:tc>
          <w:tcPr>
            <w:tcW w:w="1585" w:type="dxa"/>
          </w:tcPr>
          <w:p w14:paraId="18C54534" w14:textId="3891526F" w:rsidR="00177293" w:rsidRPr="00F9618B" w:rsidRDefault="00F9618B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Artificial</w:t>
            </w:r>
            <w:r w:rsidR="00AC328F" w:rsidRPr="00F9618B">
              <w:rPr>
                <w:rFonts w:cstheme="minorHAnsi"/>
                <w:lang w:val="en-US"/>
              </w:rPr>
              <w:t xml:space="preserve"> Intelligence (AI)</w:t>
            </w:r>
          </w:p>
        </w:tc>
        <w:tc>
          <w:tcPr>
            <w:tcW w:w="1418" w:type="dxa"/>
          </w:tcPr>
          <w:p w14:paraId="62FC8DCB" w14:textId="77777777" w:rsidR="00177293" w:rsidRPr="00F9618B" w:rsidRDefault="0017729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Number of cases</w:t>
            </w:r>
          </w:p>
        </w:tc>
        <w:tc>
          <w:tcPr>
            <w:tcW w:w="1842" w:type="dxa"/>
          </w:tcPr>
          <w:p w14:paraId="0DD87D8A" w14:textId="77777777" w:rsidR="00177293" w:rsidRPr="00F9618B" w:rsidRDefault="0017729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Number of evaluators</w:t>
            </w:r>
          </w:p>
        </w:tc>
        <w:tc>
          <w:tcPr>
            <w:tcW w:w="2127" w:type="dxa"/>
          </w:tcPr>
          <w:p w14:paraId="4554D3F9" w14:textId="77777777" w:rsidR="00177293" w:rsidRPr="00F9618B" w:rsidRDefault="0017729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Indices</w:t>
            </w:r>
          </w:p>
        </w:tc>
        <w:tc>
          <w:tcPr>
            <w:tcW w:w="6336" w:type="dxa"/>
          </w:tcPr>
          <w:p w14:paraId="6254E42D" w14:textId="77777777" w:rsidR="00177293" w:rsidRPr="00F9618B" w:rsidRDefault="0017729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F9618B">
              <w:rPr>
                <w:rFonts w:cstheme="minorHAnsi"/>
                <w:lang w:val="en-US"/>
              </w:rPr>
              <w:t>Main conclusion</w:t>
            </w:r>
          </w:p>
        </w:tc>
      </w:tr>
      <w:tr w:rsidR="00177293" w:rsidRPr="00F9618B" w14:paraId="561BA541" w14:textId="77777777" w:rsidTr="00C1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2" w:type="dxa"/>
            <w:gridSpan w:val="8"/>
          </w:tcPr>
          <w:p w14:paraId="59F639FE" w14:textId="77777777" w:rsidR="00177293" w:rsidRPr="00F9618B" w:rsidRDefault="00177293" w:rsidP="00C1572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Cs w:val="20"/>
                <w:lang w:val="en-US"/>
              </w:rPr>
              <w:t>Abdomen and pelvis</w:t>
            </w:r>
          </w:p>
        </w:tc>
      </w:tr>
      <w:tr w:rsidR="00177293" w:rsidRPr="00F9618B" w14:paraId="4185E0E1" w14:textId="77777777" w:rsidTr="00C15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7D9FA299" w14:textId="77777777" w:rsidR="00177293" w:rsidRPr="00F9618B" w:rsidRDefault="0017729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Cha et al.</w:t>
            </w:r>
          </w:p>
        </w:tc>
        <w:tc>
          <w:tcPr>
            <w:tcW w:w="708" w:type="dxa"/>
          </w:tcPr>
          <w:p w14:paraId="702DCEAD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392" w:type="dxa"/>
          </w:tcPr>
          <w:p w14:paraId="285EAFDF" w14:textId="77777777" w:rsidR="00177293" w:rsidRPr="00F9618B" w:rsidRDefault="00A84C99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Prostate on MRI</w:t>
            </w:r>
            <w:r w:rsidR="00177293" w:rsidRPr="00F9618B">
              <w:rPr>
                <w:rFonts w:cstheme="minorHAnsi"/>
                <w:sz w:val="20"/>
                <w:szCs w:val="20"/>
                <w:lang w:val="en-US"/>
              </w:rPr>
              <w:t xml:space="preserve"> + 3 OAR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538DBC93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Deep learning (DeepLabV3, MIM)</w:t>
            </w:r>
          </w:p>
        </w:tc>
        <w:tc>
          <w:tcPr>
            <w:tcW w:w="1418" w:type="dxa"/>
          </w:tcPr>
          <w:p w14:paraId="7F8846F0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173 (167 with </w:t>
            </w:r>
            <w:proofErr w:type="spellStart"/>
            <w:r w:rsidRPr="00F9618B">
              <w:rPr>
                <w:rFonts w:cstheme="minorHAnsi"/>
                <w:sz w:val="20"/>
                <w:szCs w:val="20"/>
                <w:lang w:val="en-US"/>
              </w:rPr>
              <w:t>complet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CTV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2A1668D7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18 (median of 8 cases per evaluator)</w:t>
            </w:r>
          </w:p>
        </w:tc>
        <w:tc>
          <w:tcPr>
            <w:tcW w:w="2127" w:type="dxa"/>
          </w:tcPr>
          <w:p w14:paraId="38C0B920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- 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DSC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³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 xml:space="preserve"> S-DSC⁴,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APL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⁵</w:t>
            </w:r>
          </w:p>
          <w:p w14:paraId="548AE33B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Quality score</w:t>
            </w:r>
          </w:p>
          <w:p w14:paraId="6F3C29C5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- Time </w:t>
            </w:r>
          </w:p>
        </w:tc>
        <w:tc>
          <w:tcPr>
            <w:tcW w:w="6336" w:type="dxa"/>
          </w:tcPr>
          <w:p w14:paraId="721B5483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Efficient</w:t>
            </w:r>
          </w:p>
          <w:p w14:paraId="1D861FCD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- 65% = only minor changes</w:t>
            </w:r>
          </w:p>
          <w:p w14:paraId="3D7EB8D7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Time saving (median of 12 minutes)</w:t>
            </w:r>
          </w:p>
        </w:tc>
      </w:tr>
      <w:tr w:rsidR="00177293" w:rsidRPr="00F9618B" w14:paraId="3B1DC9F0" w14:textId="77777777" w:rsidTr="00C1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4810EA3C" w14:textId="77777777" w:rsidR="00177293" w:rsidRPr="00F9618B" w:rsidRDefault="0017729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9618B">
              <w:rPr>
                <w:rFonts w:cstheme="minorHAnsi"/>
                <w:sz w:val="20"/>
                <w:szCs w:val="20"/>
                <w:lang w:val="en-US"/>
              </w:rPr>
              <w:t>Savenije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8" w:type="dxa"/>
          </w:tcPr>
          <w:p w14:paraId="4BF6D91C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392" w:type="dxa"/>
          </w:tcPr>
          <w:p w14:paraId="57F3F4CA" w14:textId="77777777" w:rsidR="00177293" w:rsidRPr="00F9618B" w:rsidRDefault="00A84C99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Prostate on MRI </w:t>
            </w:r>
            <w:r w:rsidR="00177293" w:rsidRPr="00F9618B">
              <w:rPr>
                <w:rFonts w:cstheme="minorHAnsi"/>
                <w:sz w:val="20"/>
                <w:szCs w:val="20"/>
                <w:lang w:val="en-US"/>
              </w:rPr>
              <w:t>+ 4 OAR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4502DF9F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Deep learning vs multiple-atlas</w:t>
            </w:r>
          </w:p>
        </w:tc>
        <w:tc>
          <w:tcPr>
            <w:tcW w:w="1418" w:type="dxa"/>
          </w:tcPr>
          <w:p w14:paraId="1A49A25E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8 patients</w:t>
            </w:r>
          </w:p>
        </w:tc>
        <w:tc>
          <w:tcPr>
            <w:tcW w:w="1842" w:type="dxa"/>
          </w:tcPr>
          <w:p w14:paraId="15E6AE31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1 expert</w:t>
            </w:r>
          </w:p>
        </w:tc>
        <w:tc>
          <w:tcPr>
            <w:tcW w:w="2127" w:type="dxa"/>
          </w:tcPr>
          <w:p w14:paraId="4DB55090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DSC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⁶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 S-DSC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⁴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 HD95%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⁷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 MSD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⁸</w:t>
            </w:r>
          </w:p>
          <w:p w14:paraId="3FE07815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Quality score</w:t>
            </w:r>
          </w:p>
        </w:tc>
        <w:tc>
          <w:tcPr>
            <w:tcW w:w="6336" w:type="dxa"/>
          </w:tcPr>
          <w:p w14:paraId="216B9A51" w14:textId="77777777" w:rsidR="00177293" w:rsidRPr="00F9618B" w:rsidRDefault="00AC328F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High compliance with Deep learning</w:t>
            </w:r>
            <w:r w:rsidR="00177293" w:rsidRPr="00F9618B">
              <w:rPr>
                <w:rFonts w:cstheme="minorHAnsi"/>
                <w:sz w:val="20"/>
                <w:szCs w:val="20"/>
                <w:lang w:val="en-US"/>
              </w:rPr>
              <w:t>, saving contouring time</w:t>
            </w:r>
          </w:p>
          <w:p w14:paraId="380BE35A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Deep learning = less adaptation</w:t>
            </w:r>
          </w:p>
        </w:tc>
      </w:tr>
      <w:tr w:rsidR="00177293" w:rsidRPr="00F9618B" w14:paraId="47770DA9" w14:textId="77777777" w:rsidTr="00C15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00D8D8A7" w14:textId="77777777" w:rsidR="00177293" w:rsidRPr="00F9618B" w:rsidRDefault="0017729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9618B">
              <w:rPr>
                <w:rFonts w:cstheme="minorHAnsi"/>
                <w:sz w:val="20"/>
                <w:szCs w:val="20"/>
                <w:lang w:val="en-US"/>
              </w:rPr>
              <w:t>Kiljunen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8" w:type="dxa"/>
          </w:tcPr>
          <w:p w14:paraId="19FC37B1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392" w:type="dxa"/>
          </w:tcPr>
          <w:p w14:paraId="7BF13D8A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Prostate/SV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⁹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+ 5 OAR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70D2E455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Deep learning</w:t>
            </w:r>
          </w:p>
          <w:p w14:paraId="658E8996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(Varian, </w:t>
            </w:r>
            <w:proofErr w:type="spellStart"/>
            <w:r w:rsidRPr="00F9618B">
              <w:rPr>
                <w:rFonts w:cstheme="minorHAnsi"/>
                <w:sz w:val="20"/>
                <w:szCs w:val="20"/>
                <w:lang w:val="en-US"/>
              </w:rPr>
              <w:t>Elekta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618B">
              <w:rPr>
                <w:rFonts w:cstheme="minorHAnsi"/>
                <w:sz w:val="20"/>
                <w:szCs w:val="20"/>
                <w:lang w:val="en-US"/>
              </w:rPr>
              <w:t>Mim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841314F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30 patients (6 centers)</w:t>
            </w:r>
          </w:p>
        </w:tc>
        <w:tc>
          <w:tcPr>
            <w:tcW w:w="1842" w:type="dxa"/>
          </w:tcPr>
          <w:p w14:paraId="680D7A2A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3 evaluators in each center (except 1 = 4)</w:t>
            </w:r>
          </w:p>
          <w:p w14:paraId="68148E9F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77B06324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Time</w:t>
            </w:r>
          </w:p>
          <w:p w14:paraId="44D8662C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DSC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⁶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 S-DSC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⁴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 HD95%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⁷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, absolute and relative volume difference</w:t>
            </w:r>
          </w:p>
        </w:tc>
        <w:tc>
          <w:tcPr>
            <w:tcW w:w="6336" w:type="dxa"/>
          </w:tcPr>
          <w:p w14:paraId="3CD476D5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A84C99" w:rsidRPr="00F9618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Average time saved = 12 min for all data (46%) and 12 min for lymph node CTV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(60%)</w:t>
            </w:r>
          </w:p>
          <w:p w14:paraId="3DDFA2D8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A84C99" w:rsidRPr="00F9618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Deep learning = base to improve accuracy and consistency</w:t>
            </w:r>
          </w:p>
        </w:tc>
      </w:tr>
      <w:tr w:rsidR="00177293" w:rsidRPr="00F9618B" w14:paraId="637935C2" w14:textId="77777777" w:rsidTr="00C1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3D53FA64" w14:textId="77777777" w:rsidR="00177293" w:rsidRPr="00F9618B" w:rsidRDefault="0017729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9618B">
              <w:rPr>
                <w:rFonts w:cstheme="minorHAnsi"/>
                <w:sz w:val="20"/>
                <w:szCs w:val="20"/>
                <w:lang w:val="en-US"/>
              </w:rPr>
              <w:t>Azria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et al. </w:t>
            </w:r>
          </w:p>
        </w:tc>
        <w:tc>
          <w:tcPr>
            <w:tcW w:w="708" w:type="dxa"/>
          </w:tcPr>
          <w:p w14:paraId="59B99AAE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392" w:type="dxa"/>
          </w:tcPr>
          <w:p w14:paraId="406FE292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Pelvis </w:t>
            </w:r>
          </w:p>
        </w:tc>
        <w:tc>
          <w:tcPr>
            <w:tcW w:w="1585" w:type="dxa"/>
          </w:tcPr>
          <w:p w14:paraId="1F53E152" w14:textId="11783638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Deep learning ART-Net</w:t>
            </w:r>
            <w:r w:rsidR="00865456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65456">
              <w:rPr>
                <w:rFonts w:cstheme="minorHAnsi"/>
                <w:sz w:val="20"/>
                <w:szCs w:val="20"/>
                <w:lang w:val="en-US"/>
              </w:rPr>
              <w:t>Therapanacea</w:t>
            </w:r>
            <w:proofErr w:type="spellEnd"/>
          </w:p>
          <w:p w14:paraId="6FF7B7F0" w14:textId="491F063F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D587863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30 patients</w:t>
            </w:r>
          </w:p>
        </w:tc>
        <w:tc>
          <w:tcPr>
            <w:tcW w:w="1842" w:type="dxa"/>
          </w:tcPr>
          <w:p w14:paraId="160F2DBB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Blind study in 6 centers</w:t>
            </w:r>
          </w:p>
        </w:tc>
        <w:tc>
          <w:tcPr>
            <w:tcW w:w="2127" w:type="dxa"/>
          </w:tcPr>
          <w:p w14:paraId="5F5A2883" w14:textId="77777777" w:rsidR="00177293" w:rsidRPr="00F9618B" w:rsidRDefault="00A84C99" w:rsidP="00A84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Quality score</w:t>
            </w:r>
          </w:p>
        </w:tc>
        <w:tc>
          <w:tcPr>
            <w:tcW w:w="6336" w:type="dxa"/>
          </w:tcPr>
          <w:p w14:paraId="20D111AB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AI acceptability = 79% vs 69% for experts</w:t>
            </w:r>
          </w:p>
          <w:p w14:paraId="0F9F8C10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Best structure for AI = anal canal (96% of AI versus 89%)</w:t>
            </w:r>
          </w:p>
          <w:p w14:paraId="76CD0B77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In favor o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f AI = prostate (84% vs 52%), SV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⁹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 (84% vs 55%) and rectum (71% vs 55%)</w:t>
            </w:r>
          </w:p>
          <w:p w14:paraId="333DC346" w14:textId="77777777" w:rsidR="00177293" w:rsidRPr="00F9618B" w:rsidRDefault="0017729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In favor of the experts: bulb (66% vs 60%)</w:t>
            </w:r>
          </w:p>
        </w:tc>
      </w:tr>
      <w:tr w:rsidR="00177293" w:rsidRPr="00F9618B" w14:paraId="5A68D0AF" w14:textId="77777777" w:rsidTr="00C15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3C1051CE" w14:textId="77777777" w:rsidR="00177293" w:rsidRPr="00F9618B" w:rsidRDefault="0017729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Wu et al.</w:t>
            </w:r>
          </w:p>
        </w:tc>
        <w:tc>
          <w:tcPr>
            <w:tcW w:w="708" w:type="dxa"/>
          </w:tcPr>
          <w:p w14:paraId="591F2F1D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392" w:type="dxa"/>
          </w:tcPr>
          <w:p w14:paraId="1C5F5F3A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Rectum CTV</w:t>
            </w:r>
            <w:r w:rsidR="00AC328F"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</w:p>
        </w:tc>
        <w:tc>
          <w:tcPr>
            <w:tcW w:w="1585" w:type="dxa"/>
          </w:tcPr>
          <w:p w14:paraId="11D4F8EF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Deep learning</w:t>
            </w:r>
            <w:del w:id="0" w:author="Gemma Ryan" w:date="2023-08-30T10:03:00Z">
              <w:r w:rsidRPr="00F9618B" w:rsidDel="00AE19AB">
                <w:rPr>
                  <w:rFonts w:cstheme="minorHAnsi"/>
                  <w:sz w:val="20"/>
                  <w:szCs w:val="20"/>
                  <w:lang w:val="en-US"/>
                </w:rPr>
                <w:delText> </w:delText>
              </w:r>
            </w:del>
            <w:r w:rsidRPr="00F9618B">
              <w:rPr>
                <w:rFonts w:cstheme="minorHAnsi"/>
                <w:sz w:val="20"/>
                <w:szCs w:val="20"/>
                <w:lang w:val="en-US"/>
              </w:rPr>
              <w:t>: U-Net</w:t>
            </w:r>
          </w:p>
        </w:tc>
        <w:tc>
          <w:tcPr>
            <w:tcW w:w="1418" w:type="dxa"/>
          </w:tcPr>
          <w:p w14:paraId="325E9987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20 patients</w:t>
            </w:r>
          </w:p>
        </w:tc>
        <w:tc>
          <w:tcPr>
            <w:tcW w:w="1842" w:type="dxa"/>
          </w:tcPr>
          <w:p w14:paraId="7234AC6D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10 experts from 7 centers</w:t>
            </w:r>
          </w:p>
          <w:p w14:paraId="69C7D060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New assessment 2 weeks later</w:t>
            </w:r>
          </w:p>
        </w:tc>
        <w:tc>
          <w:tcPr>
            <w:tcW w:w="2127" w:type="dxa"/>
          </w:tcPr>
          <w:p w14:paraId="3191D99A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DSC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⁶</w:t>
            </w:r>
            <w:r w:rsidR="000F1607" w:rsidRPr="00F9618B">
              <w:rPr>
                <w:rFonts w:cstheme="minorHAnsi"/>
                <w:sz w:val="20"/>
                <w:szCs w:val="20"/>
                <w:lang w:val="en-US"/>
              </w:rPr>
              <w:t>, HD95%</w:t>
            </w:r>
            <w:r w:rsidR="008B77DB" w:rsidRPr="00F9618B">
              <w:rPr>
                <w:rFonts w:cstheme="minorHAnsi"/>
                <w:sz w:val="20"/>
                <w:szCs w:val="20"/>
                <w:lang w:val="en-US"/>
              </w:rPr>
              <w:t>⁷</w:t>
            </w:r>
          </w:p>
          <w:p w14:paraId="4355C3E9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Quality score on each scan cut</w:t>
            </w:r>
          </w:p>
          <w:p w14:paraId="4C4988C0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Turing Test </w:t>
            </w:r>
          </w:p>
        </w:tc>
        <w:tc>
          <w:tcPr>
            <w:tcW w:w="6336" w:type="dxa"/>
          </w:tcPr>
          <w:p w14:paraId="3C10160D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Possible application of self-contouring for rectal cancer before radiotherapy</w:t>
            </w:r>
          </w:p>
          <w:p w14:paraId="502AC491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AI = better results than manual delimitation even if not significant</w:t>
            </w:r>
          </w:p>
          <w:p w14:paraId="13C3D255" w14:textId="77777777" w:rsidR="00177293" w:rsidRPr="00F9618B" w:rsidRDefault="0017729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9618B">
              <w:rPr>
                <w:rFonts w:cstheme="minorHAnsi"/>
                <w:sz w:val="20"/>
                <w:szCs w:val="20"/>
                <w:lang w:val="en-US"/>
              </w:rPr>
              <w:t>- Turing test: intelligence of the model</w:t>
            </w:r>
          </w:p>
        </w:tc>
      </w:tr>
      <w:tr w:rsidR="00881948" w:rsidRPr="00F9618B" w14:paraId="3EF8C44B" w14:textId="77777777" w:rsidTr="00C1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107A6D77" w14:textId="3986EAFB" w:rsidR="00881948" w:rsidRPr="00F9618B" w:rsidRDefault="00881948" w:rsidP="00881948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64932">
              <w:rPr>
                <w:rFonts w:ascii="Calibri" w:eastAsia="Calibri" w:hAnsi="Calibri" w:cs="Calibri"/>
                <w:sz w:val="20"/>
                <w:szCs w:val="20"/>
              </w:rPr>
              <w:t>Chung et al.</w:t>
            </w:r>
          </w:p>
        </w:tc>
        <w:tc>
          <w:tcPr>
            <w:tcW w:w="708" w:type="dxa"/>
          </w:tcPr>
          <w:p w14:paraId="43C61F02" w14:textId="07F16FA9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2023</w:t>
            </w:r>
          </w:p>
        </w:tc>
        <w:tc>
          <w:tcPr>
            <w:tcW w:w="1392" w:type="dxa"/>
          </w:tcPr>
          <w:p w14:paraId="22A07315" w14:textId="28E210E0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13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OARs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¹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and 3 CTV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 abdomen and pelvis (cervical cancer) </w:t>
            </w:r>
          </w:p>
        </w:tc>
        <w:tc>
          <w:tcPr>
            <w:tcW w:w="1585" w:type="dxa"/>
          </w:tcPr>
          <w:p w14:paraId="006BC0ED" w14:textId="10201F60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bookmarkStart w:id="1" w:name="_GoBack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t xml:space="preserve">Deep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learning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0D504D6" w14:textId="28547DBB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165 (t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raining set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 ;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15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Validation set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47275D2F" w14:textId="7AEEBC40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 experts</w:t>
            </w:r>
          </w:p>
        </w:tc>
        <w:tc>
          <w:tcPr>
            <w:tcW w:w="2127" w:type="dxa"/>
          </w:tcPr>
          <w:p w14:paraId="33B8E687" w14:textId="184619E9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BC1AF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HD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⁷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</w:p>
          <w:p w14:paraId="57708582" w14:textId="77777777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-Test de Turing</w:t>
            </w:r>
          </w:p>
          <w:p w14:paraId="12BEBC79" w14:textId="77777777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-Time</w:t>
            </w:r>
          </w:p>
          <w:p w14:paraId="4C2EB867" w14:textId="3A51252E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-Satisfaction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survey</w:t>
            </w:r>
            <w:proofErr w:type="spellEnd"/>
          </w:p>
        </w:tc>
        <w:tc>
          <w:tcPr>
            <w:tcW w:w="6336" w:type="dxa"/>
          </w:tcPr>
          <w:p w14:paraId="560C2A87" w14:textId="19C32C28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761086">
              <w:rPr>
                <w:rFonts w:ascii="Calibri" w:eastAsia="Calibri" w:hAnsi="Calibri" w:cs="Calibri"/>
                <w:sz w:val="20"/>
                <w:szCs w:val="20"/>
              </w:rPr>
              <w:t>orrelation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between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manual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 auto-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segmented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contours </w:t>
            </w:r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acceptable for anus,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bladder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, spinal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cauda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equina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femoral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heads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, digestive tract,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ute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rus-cervix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liver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and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kidneys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 xml:space="preserve">⁶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above 0.80)</w:t>
            </w:r>
          </w:p>
          <w:p w14:paraId="2BC86E90" w14:textId="5C92F92F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CTVs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= DSC</w:t>
            </w:r>
            <w:r w:rsidRPr="00F9618B">
              <w:rPr>
                <w:rFonts w:cstheme="minorHAnsi"/>
                <w:sz w:val="20"/>
                <w:szCs w:val="20"/>
                <w:lang w:val="en-US"/>
              </w:rPr>
              <w:t>⁶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between 0.75-0.80</w:t>
            </w:r>
          </w:p>
          <w:p w14:paraId="434644E8" w14:textId="7EAFEEE0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Pr="00761086">
              <w:rPr>
                <w:rFonts w:ascii="Calibri" w:eastAsia="Calibri" w:hAnsi="Calibri" w:cs="Calibri"/>
                <w:sz w:val="20"/>
                <w:szCs w:val="20"/>
              </w:rPr>
              <w:t>Turing test fa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vorable for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most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OARs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¹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CTVs</w:t>
            </w:r>
            <w:proofErr w:type="spellEnd"/>
            <w:r w:rsidRPr="00F9618B">
              <w:rPr>
                <w:rFonts w:cstheme="minorHAnsi"/>
                <w:sz w:val="20"/>
                <w:szCs w:val="20"/>
                <w:lang w:val="en-US"/>
              </w:rPr>
              <w:t>²</w:t>
            </w:r>
          </w:p>
          <w:p w14:paraId="79CE53C4" w14:textId="77777777" w:rsidR="00881948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761086">
              <w:rPr>
                <w:rFonts w:ascii="Calibri" w:eastAsia="Calibri" w:hAnsi="Calibri" w:cs="Calibri"/>
                <w:sz w:val="20"/>
                <w:szCs w:val="20"/>
              </w:rPr>
              <w:t>educed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heterogeneity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shortene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contouring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time by 30 minutes</w:t>
            </w:r>
          </w:p>
          <w:p w14:paraId="37652993" w14:textId="7B707E16" w:rsidR="00881948" w:rsidRPr="00F9618B" w:rsidRDefault="00881948" w:rsidP="00881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Most participants 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favored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the auto-</w:t>
            </w:r>
            <w:proofErr w:type="spellStart"/>
            <w:r w:rsidRPr="00761086">
              <w:rPr>
                <w:rFonts w:ascii="Calibri" w:eastAsia="Calibri" w:hAnsi="Calibri" w:cs="Calibri"/>
                <w:sz w:val="20"/>
                <w:szCs w:val="20"/>
              </w:rPr>
              <w:t>contouring</w:t>
            </w:r>
            <w:proofErr w:type="spellEnd"/>
            <w:r w:rsidRPr="00761086">
              <w:rPr>
                <w:rFonts w:ascii="Calibri" w:eastAsia="Calibri" w:hAnsi="Calibri" w:cs="Calibri"/>
                <w:sz w:val="20"/>
                <w:szCs w:val="20"/>
              </w:rPr>
              <w:t xml:space="preserve"> system</w:t>
            </w:r>
          </w:p>
        </w:tc>
      </w:tr>
    </w:tbl>
    <w:p w14:paraId="2681CE73" w14:textId="2AA1D294" w:rsidR="00881948" w:rsidRPr="00F9618B" w:rsidRDefault="00AC328F" w:rsidP="00881948">
      <w:pPr>
        <w:ind w:left="-1134"/>
        <w:rPr>
          <w:rFonts w:cstheme="minorHAnsi"/>
          <w:sz w:val="20"/>
          <w:szCs w:val="20"/>
          <w:lang w:val="en-US"/>
        </w:rPr>
      </w:pPr>
      <w:r w:rsidRPr="00F9618B">
        <w:rPr>
          <w:rFonts w:cstheme="minorHAnsi"/>
          <w:sz w:val="20"/>
          <w:szCs w:val="20"/>
          <w:lang w:val="en-US"/>
        </w:rPr>
        <w:t xml:space="preserve">¹ Organs at risk; ² Clinical target volume; ³ </w:t>
      </w:r>
      <w:r w:rsidR="008B77DB" w:rsidRPr="00F9618B">
        <w:rPr>
          <w:rFonts w:cstheme="minorHAnsi"/>
          <w:sz w:val="20"/>
          <w:szCs w:val="20"/>
          <w:lang w:val="en-US"/>
        </w:rPr>
        <w:t xml:space="preserve">Volumetric </w:t>
      </w:r>
      <w:r w:rsidRPr="00F9618B">
        <w:rPr>
          <w:rFonts w:cstheme="minorHAnsi"/>
          <w:sz w:val="20"/>
          <w:szCs w:val="20"/>
          <w:lang w:val="en-US"/>
        </w:rPr>
        <w:t>Dice</w:t>
      </w:r>
      <w:r w:rsidR="00C56EE5" w:rsidRPr="00F9618B">
        <w:rPr>
          <w:rFonts w:cstheme="minorHAnsi"/>
          <w:sz w:val="20"/>
          <w:szCs w:val="20"/>
          <w:lang w:val="en-US"/>
        </w:rPr>
        <w:t xml:space="preserve"> s</w:t>
      </w:r>
      <w:r w:rsidRPr="00F9618B">
        <w:rPr>
          <w:rFonts w:cstheme="minorHAnsi"/>
          <w:sz w:val="20"/>
          <w:szCs w:val="20"/>
          <w:lang w:val="en-US"/>
        </w:rPr>
        <w:t>core coefficient; ⁴</w:t>
      </w:r>
      <w:r w:rsidR="00C56EE5" w:rsidRPr="00F9618B">
        <w:rPr>
          <w:rFonts w:cstheme="minorHAnsi"/>
          <w:sz w:val="20"/>
          <w:szCs w:val="20"/>
          <w:lang w:val="en-US"/>
        </w:rPr>
        <w:t xml:space="preserve"> Surface-Dice score coefficient</w:t>
      </w:r>
      <w:r w:rsidR="008B77DB" w:rsidRPr="00F9618B">
        <w:rPr>
          <w:rFonts w:cstheme="minorHAnsi"/>
          <w:sz w:val="20"/>
          <w:szCs w:val="20"/>
          <w:lang w:val="en-US"/>
        </w:rPr>
        <w:t>; ⁵</w:t>
      </w:r>
      <w:r w:rsidR="009D6D98">
        <w:rPr>
          <w:rFonts w:cstheme="minorHAnsi"/>
          <w:sz w:val="20"/>
          <w:szCs w:val="20"/>
          <w:lang w:val="en-US"/>
        </w:rPr>
        <w:t xml:space="preserve"> </w:t>
      </w:r>
      <w:r w:rsidR="008B77DB" w:rsidRPr="00F9618B">
        <w:rPr>
          <w:rFonts w:cstheme="minorHAnsi"/>
          <w:sz w:val="20"/>
          <w:szCs w:val="20"/>
          <w:lang w:val="en-US"/>
        </w:rPr>
        <w:t>Added path length</w:t>
      </w:r>
      <w:r w:rsidRPr="00F9618B">
        <w:rPr>
          <w:rFonts w:cstheme="minorHAnsi"/>
          <w:sz w:val="20"/>
          <w:szCs w:val="20"/>
          <w:lang w:val="en-US"/>
        </w:rPr>
        <w:t xml:space="preserve">; </w:t>
      </w:r>
      <w:r w:rsidR="000F1607" w:rsidRPr="00F9618B">
        <w:rPr>
          <w:rFonts w:cstheme="minorHAnsi"/>
          <w:sz w:val="20"/>
          <w:szCs w:val="20"/>
          <w:lang w:val="en-US"/>
        </w:rPr>
        <w:t xml:space="preserve">⁶ </w:t>
      </w:r>
      <w:r w:rsidR="00C56EE5" w:rsidRPr="00F9618B">
        <w:rPr>
          <w:rFonts w:cstheme="minorHAnsi"/>
          <w:sz w:val="20"/>
          <w:szCs w:val="20"/>
          <w:lang w:val="en-US"/>
        </w:rPr>
        <w:t>Dice score coefficient</w:t>
      </w:r>
      <w:r w:rsidR="008B77DB" w:rsidRPr="00F9618B">
        <w:rPr>
          <w:rFonts w:cstheme="minorHAnsi"/>
          <w:sz w:val="20"/>
          <w:szCs w:val="20"/>
          <w:lang w:val="en-US"/>
        </w:rPr>
        <w:t>; ⁷</w:t>
      </w:r>
      <w:r w:rsidR="009D6D9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0F1607" w:rsidRPr="00F9618B">
        <w:rPr>
          <w:rFonts w:cstheme="minorHAnsi"/>
          <w:sz w:val="20"/>
          <w:szCs w:val="20"/>
          <w:lang w:val="en-US"/>
        </w:rPr>
        <w:t>Hausdorff</w:t>
      </w:r>
      <w:proofErr w:type="spellEnd"/>
      <w:r w:rsidR="000F1607" w:rsidRPr="00F9618B">
        <w:rPr>
          <w:rFonts w:cstheme="minorHAnsi"/>
          <w:sz w:val="20"/>
          <w:szCs w:val="20"/>
          <w:lang w:val="en-US"/>
        </w:rPr>
        <w:t xml:space="preserve"> distance (95%); </w:t>
      </w:r>
      <w:r w:rsidR="008B77DB" w:rsidRPr="00F9618B">
        <w:rPr>
          <w:rFonts w:cstheme="minorHAnsi"/>
          <w:sz w:val="20"/>
          <w:szCs w:val="20"/>
          <w:lang w:val="en-US"/>
        </w:rPr>
        <w:t xml:space="preserve">⁸ </w:t>
      </w:r>
      <w:r w:rsidR="000F1607" w:rsidRPr="00F9618B">
        <w:rPr>
          <w:rFonts w:cstheme="minorHAnsi"/>
          <w:sz w:val="20"/>
          <w:szCs w:val="20"/>
          <w:lang w:val="en-US"/>
        </w:rPr>
        <w:t xml:space="preserve">Mean surface distance; </w:t>
      </w:r>
      <w:r w:rsidR="008B77DB" w:rsidRPr="00F9618B">
        <w:rPr>
          <w:rFonts w:cstheme="minorHAnsi"/>
          <w:sz w:val="20"/>
          <w:szCs w:val="20"/>
          <w:lang w:val="en-US"/>
        </w:rPr>
        <w:t>⁹</w:t>
      </w:r>
      <w:r w:rsidR="00C56EE5" w:rsidRPr="00F9618B">
        <w:rPr>
          <w:rFonts w:cstheme="minorHAnsi"/>
          <w:sz w:val="20"/>
          <w:szCs w:val="20"/>
          <w:lang w:val="en-US"/>
        </w:rPr>
        <w:t xml:space="preserve"> Seminal vesicles</w:t>
      </w:r>
    </w:p>
    <w:p w14:paraId="1FA653CE" w14:textId="77777777" w:rsidR="008B77DB" w:rsidRPr="00F9618B" w:rsidRDefault="008B77DB" w:rsidP="008B77DB">
      <w:pPr>
        <w:ind w:left="-1134"/>
        <w:rPr>
          <w:lang w:val="en-US"/>
        </w:rPr>
      </w:pPr>
    </w:p>
    <w:sectPr w:rsidR="008B77DB" w:rsidRPr="00F9618B" w:rsidSect="00940F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993F5" w16cex:dateUtc="2023-08-30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75556E" w16cid:durableId="289993F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mma Ryan">
    <w15:presenceInfo w15:providerId="Windows Live" w15:userId="5bf9ae66a540cc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F01"/>
    <w:rsid w:val="000F1607"/>
    <w:rsid w:val="001744AA"/>
    <w:rsid w:val="00177293"/>
    <w:rsid w:val="00224609"/>
    <w:rsid w:val="003F2EEE"/>
    <w:rsid w:val="004569A1"/>
    <w:rsid w:val="005774FA"/>
    <w:rsid w:val="006808F6"/>
    <w:rsid w:val="00696B5D"/>
    <w:rsid w:val="007C2813"/>
    <w:rsid w:val="00865456"/>
    <w:rsid w:val="00881948"/>
    <w:rsid w:val="008B77DB"/>
    <w:rsid w:val="00940F01"/>
    <w:rsid w:val="009D6D98"/>
    <w:rsid w:val="00A84C99"/>
    <w:rsid w:val="00AA4B56"/>
    <w:rsid w:val="00AC328F"/>
    <w:rsid w:val="00AE19AB"/>
    <w:rsid w:val="00C15727"/>
    <w:rsid w:val="00C56EE5"/>
    <w:rsid w:val="00D92AE0"/>
    <w:rsid w:val="00F9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81A9AC"/>
  <w15:chartTrackingRefBased/>
  <w15:docId w15:val="{F34698C5-72FC-44D1-B77B-601CCA1E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F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22460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Textedelespacerserv">
    <w:name w:val="Placeholder Text"/>
    <w:basedOn w:val="Policepardfaut"/>
    <w:uiPriority w:val="99"/>
    <w:semiHidden/>
    <w:rsid w:val="008B77DB"/>
    <w:rPr>
      <w:color w:val="808080"/>
    </w:rPr>
  </w:style>
  <w:style w:type="paragraph" w:styleId="Rvision">
    <w:name w:val="Revision"/>
    <w:hidden/>
    <w:uiPriority w:val="99"/>
    <w:semiHidden/>
    <w:rsid w:val="00F9618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744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44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44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44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44A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DC0465C-449E-42F9-ADE3-00622D05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Cancerologie de Lorraine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Meyer Céline</cp:lastModifiedBy>
  <cp:revision>9</cp:revision>
  <dcterms:created xsi:type="dcterms:W3CDTF">2023-08-28T12:00:00Z</dcterms:created>
  <dcterms:modified xsi:type="dcterms:W3CDTF">2024-05-04T11:22:00Z</dcterms:modified>
</cp:coreProperties>
</file>