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4398F3" w14:textId="77777777" w:rsidR="001C7AF9" w:rsidRPr="001A4A62" w:rsidRDefault="001C7AF9" w:rsidP="001C7AF9">
      <w:pPr>
        <w:pStyle w:val="Header"/>
        <w:rPr>
          <w:rFonts w:asciiTheme="majorHAnsi" w:hAnsiTheme="majorHAnsi"/>
          <w:i/>
        </w:rPr>
      </w:pPr>
      <w:r w:rsidRPr="001A4A62">
        <w:rPr>
          <w:rFonts w:asciiTheme="majorHAnsi" w:hAnsiTheme="majorHAnsi"/>
          <w:i/>
        </w:rPr>
        <w:t>Note: During focus groups it will be possible to use polling software to capture responses to close-ended questions.</w:t>
      </w:r>
    </w:p>
    <w:p w14:paraId="244F475E" w14:textId="77777777" w:rsidR="00C901AD" w:rsidRPr="001A4A62" w:rsidRDefault="00C901AD" w:rsidP="001C7AF9">
      <w:pPr>
        <w:pStyle w:val="Header"/>
        <w:rPr>
          <w:rFonts w:asciiTheme="majorHAnsi" w:hAnsiTheme="majorHAnsi"/>
          <w:i/>
        </w:rPr>
      </w:pPr>
    </w:p>
    <w:p w14:paraId="1071B79E" w14:textId="0CE25EC8" w:rsidR="00C901AD" w:rsidRPr="001A4A62" w:rsidRDefault="001C7AF9" w:rsidP="00C901AD">
      <w:pPr>
        <w:rPr>
          <w:rFonts w:asciiTheme="majorHAnsi" w:hAnsiTheme="majorHAnsi"/>
          <w:i/>
        </w:rPr>
      </w:pPr>
      <w:r w:rsidRPr="001A4A62">
        <w:rPr>
          <w:rFonts w:asciiTheme="majorHAnsi" w:hAnsiTheme="majorHAnsi"/>
          <w:b/>
        </w:rPr>
        <w:t xml:space="preserve">Topic 1: </w:t>
      </w:r>
      <w:r w:rsidR="00C04467" w:rsidRPr="001A4A62">
        <w:rPr>
          <w:rFonts w:asciiTheme="majorHAnsi" w:hAnsiTheme="majorHAnsi"/>
          <w:b/>
        </w:rPr>
        <w:t>Background/clinical experience</w:t>
      </w:r>
      <w:r w:rsidR="00074E78" w:rsidRPr="001A4A62">
        <w:rPr>
          <w:rFonts w:asciiTheme="majorHAnsi" w:hAnsiTheme="majorHAnsi"/>
          <w:b/>
        </w:rPr>
        <w:t xml:space="preserve"> </w:t>
      </w:r>
      <w:r w:rsidR="00C901AD" w:rsidRPr="001A4A62">
        <w:rPr>
          <w:rFonts w:asciiTheme="majorHAnsi" w:hAnsiTheme="majorHAnsi"/>
          <w:b/>
        </w:rPr>
        <w:t xml:space="preserve">of </w:t>
      </w:r>
      <w:r w:rsidR="006E74D4" w:rsidRPr="001A4A62">
        <w:rPr>
          <w:rFonts w:asciiTheme="majorHAnsi" w:hAnsiTheme="majorHAnsi"/>
          <w:b/>
        </w:rPr>
        <w:t>Registered Nurse [</w:t>
      </w:r>
      <w:r w:rsidR="00C901AD" w:rsidRPr="001A4A62">
        <w:rPr>
          <w:rFonts w:asciiTheme="majorHAnsi" w:hAnsiTheme="majorHAnsi"/>
          <w:b/>
        </w:rPr>
        <w:t>RN</w:t>
      </w:r>
      <w:r w:rsidR="006E74D4" w:rsidRPr="001A4A62">
        <w:rPr>
          <w:rFonts w:asciiTheme="majorHAnsi" w:hAnsiTheme="majorHAnsi"/>
          <w:b/>
        </w:rPr>
        <w:t>]</w:t>
      </w:r>
      <w:r w:rsidR="00C901AD" w:rsidRPr="001A4A62">
        <w:rPr>
          <w:rFonts w:asciiTheme="majorHAnsi" w:hAnsiTheme="majorHAnsi"/>
          <w:b/>
        </w:rPr>
        <w:t xml:space="preserve"> </w:t>
      </w:r>
      <w:r w:rsidR="00C901AD" w:rsidRPr="001A4A62">
        <w:rPr>
          <w:rFonts w:asciiTheme="majorHAnsi" w:hAnsiTheme="majorHAnsi"/>
          <w:i/>
        </w:rPr>
        <w:t>(These questions could be administered via online polling method)</w:t>
      </w:r>
    </w:p>
    <w:p w14:paraId="7BBA0F46" w14:textId="77777777" w:rsidR="00E63E88" w:rsidRPr="001A4A62" w:rsidRDefault="00E63E88" w:rsidP="00E63E88">
      <w:pPr>
        <w:pStyle w:val="Normal1"/>
        <w:numPr>
          <w:ilvl w:val="0"/>
          <w:numId w:val="5"/>
        </w:numPr>
        <w:spacing w:line="276" w:lineRule="auto"/>
        <w:contextualSpacing/>
        <w:rPr>
          <w:rFonts w:asciiTheme="majorHAnsi" w:hAnsiTheme="majorHAnsi"/>
          <w:sz w:val="22"/>
          <w:szCs w:val="22"/>
        </w:rPr>
      </w:pPr>
      <w:r w:rsidRPr="001A4A62">
        <w:rPr>
          <w:rFonts w:asciiTheme="majorHAnsi" w:eastAsia="Calibri" w:hAnsiTheme="majorHAnsi" w:cs="Calibri"/>
          <w:sz w:val="22"/>
          <w:szCs w:val="22"/>
        </w:rPr>
        <w:t>In what type of settings do you currently practice (</w:t>
      </w:r>
      <w:r w:rsidRPr="001A4A62">
        <w:rPr>
          <w:rFonts w:asciiTheme="majorHAnsi" w:eastAsia="Calibri" w:hAnsiTheme="majorHAnsi" w:cs="Calibri"/>
          <w:i/>
          <w:sz w:val="22"/>
          <w:szCs w:val="22"/>
        </w:rPr>
        <w:t>Check all that apply</w:t>
      </w:r>
      <w:r w:rsidRPr="001A4A62">
        <w:rPr>
          <w:rFonts w:asciiTheme="majorHAnsi" w:eastAsia="Calibri" w:hAnsiTheme="majorHAnsi" w:cs="Calibri"/>
          <w:sz w:val="22"/>
          <w:szCs w:val="22"/>
        </w:rPr>
        <w:t>)?</w:t>
      </w:r>
    </w:p>
    <w:p w14:paraId="2BE8E000" w14:textId="77777777" w:rsidR="00E63E88" w:rsidRPr="001A4A62" w:rsidRDefault="00E63E88" w:rsidP="00E63E88">
      <w:pPr>
        <w:pStyle w:val="Normal1"/>
        <w:numPr>
          <w:ilvl w:val="0"/>
          <w:numId w:val="6"/>
        </w:numPr>
        <w:spacing w:line="276" w:lineRule="auto"/>
        <w:contextualSpacing/>
        <w:rPr>
          <w:rFonts w:asciiTheme="majorHAnsi" w:hAnsiTheme="majorHAnsi"/>
          <w:sz w:val="22"/>
          <w:szCs w:val="22"/>
        </w:rPr>
      </w:pPr>
      <w:r w:rsidRPr="001A4A62">
        <w:rPr>
          <w:rFonts w:asciiTheme="majorHAnsi" w:hAnsiTheme="majorHAnsi"/>
          <w:sz w:val="22"/>
          <w:szCs w:val="22"/>
        </w:rPr>
        <w:t>Academia/university hospital</w:t>
      </w:r>
    </w:p>
    <w:p w14:paraId="1FE62550" w14:textId="77777777" w:rsidR="00E63E88" w:rsidRPr="001A4A62" w:rsidRDefault="00E63E88" w:rsidP="00E63E88">
      <w:pPr>
        <w:pStyle w:val="Normal1"/>
        <w:numPr>
          <w:ilvl w:val="0"/>
          <w:numId w:val="6"/>
        </w:numPr>
        <w:spacing w:line="276" w:lineRule="auto"/>
        <w:contextualSpacing/>
        <w:rPr>
          <w:rFonts w:asciiTheme="majorHAnsi" w:hAnsiTheme="majorHAnsi"/>
          <w:sz w:val="22"/>
          <w:szCs w:val="22"/>
        </w:rPr>
      </w:pPr>
      <w:r w:rsidRPr="001A4A62">
        <w:rPr>
          <w:rFonts w:asciiTheme="majorHAnsi" w:hAnsiTheme="majorHAnsi"/>
          <w:sz w:val="22"/>
          <w:szCs w:val="22"/>
        </w:rPr>
        <w:t>Community hospital</w:t>
      </w:r>
    </w:p>
    <w:p w14:paraId="5B322236" w14:textId="77777777" w:rsidR="00E63E88" w:rsidRPr="001A4A62" w:rsidRDefault="00E63E88" w:rsidP="00E63E88">
      <w:pPr>
        <w:pStyle w:val="Normal1"/>
        <w:numPr>
          <w:ilvl w:val="0"/>
          <w:numId w:val="6"/>
        </w:numPr>
        <w:spacing w:line="276" w:lineRule="auto"/>
        <w:contextualSpacing/>
        <w:rPr>
          <w:rFonts w:asciiTheme="majorHAnsi" w:hAnsiTheme="majorHAnsi"/>
          <w:sz w:val="22"/>
          <w:szCs w:val="22"/>
        </w:rPr>
      </w:pPr>
      <w:r w:rsidRPr="001A4A62">
        <w:rPr>
          <w:rFonts w:asciiTheme="majorHAnsi" w:hAnsiTheme="majorHAnsi"/>
          <w:sz w:val="22"/>
          <w:szCs w:val="22"/>
        </w:rPr>
        <w:t>Group private practice</w:t>
      </w:r>
    </w:p>
    <w:p w14:paraId="2D575BA4" w14:textId="78DB6D76" w:rsidR="00E63E88" w:rsidRPr="001A4A62" w:rsidRDefault="00E63E88" w:rsidP="00E63E88">
      <w:pPr>
        <w:pStyle w:val="Normal1"/>
        <w:numPr>
          <w:ilvl w:val="0"/>
          <w:numId w:val="6"/>
        </w:numPr>
        <w:spacing w:line="276" w:lineRule="auto"/>
        <w:contextualSpacing/>
        <w:rPr>
          <w:rFonts w:asciiTheme="majorHAnsi" w:hAnsiTheme="majorHAnsi"/>
          <w:sz w:val="22"/>
          <w:szCs w:val="22"/>
        </w:rPr>
      </w:pPr>
      <w:r w:rsidRPr="001A4A62">
        <w:rPr>
          <w:rFonts w:asciiTheme="majorHAnsi" w:hAnsiTheme="majorHAnsi"/>
          <w:sz w:val="22"/>
          <w:szCs w:val="22"/>
        </w:rPr>
        <w:t>Other (</w:t>
      </w:r>
      <w:r w:rsidRPr="001A4A62">
        <w:rPr>
          <w:rFonts w:asciiTheme="majorHAnsi" w:hAnsiTheme="majorHAnsi"/>
          <w:i/>
          <w:sz w:val="22"/>
          <w:szCs w:val="22"/>
        </w:rPr>
        <w:t>Please specify</w:t>
      </w:r>
      <w:r w:rsidRPr="001A4A62">
        <w:rPr>
          <w:rFonts w:asciiTheme="majorHAnsi" w:hAnsiTheme="majorHAnsi"/>
          <w:sz w:val="22"/>
          <w:szCs w:val="22"/>
        </w:rPr>
        <w:t>): ________________</w:t>
      </w:r>
    </w:p>
    <w:p w14:paraId="15033BC9" w14:textId="77777777" w:rsidR="00B57E27" w:rsidRPr="001A4A62" w:rsidRDefault="00B57E27" w:rsidP="00B57E27">
      <w:pPr>
        <w:pStyle w:val="Normal1"/>
        <w:spacing w:line="276" w:lineRule="auto"/>
        <w:ind w:left="1080"/>
        <w:contextualSpacing/>
        <w:rPr>
          <w:rFonts w:asciiTheme="majorHAnsi" w:hAnsiTheme="majorHAnsi"/>
          <w:sz w:val="22"/>
          <w:szCs w:val="22"/>
        </w:rPr>
      </w:pPr>
    </w:p>
    <w:p w14:paraId="71756D79" w14:textId="7F51EB5D" w:rsidR="00E63E88" w:rsidRPr="001A4A62" w:rsidRDefault="00E63E88" w:rsidP="00E63E88">
      <w:pPr>
        <w:pStyle w:val="Normal1"/>
        <w:numPr>
          <w:ilvl w:val="0"/>
          <w:numId w:val="5"/>
        </w:numPr>
        <w:spacing w:line="276" w:lineRule="auto"/>
        <w:contextualSpacing/>
        <w:rPr>
          <w:rFonts w:asciiTheme="majorHAnsi" w:hAnsiTheme="majorHAnsi"/>
          <w:sz w:val="22"/>
          <w:szCs w:val="22"/>
        </w:rPr>
      </w:pPr>
      <w:r w:rsidRPr="001A4A62">
        <w:rPr>
          <w:rFonts w:asciiTheme="majorHAnsi" w:eastAsia="Calibri" w:hAnsiTheme="majorHAnsi" w:cs="Calibri"/>
          <w:sz w:val="22"/>
          <w:szCs w:val="22"/>
        </w:rPr>
        <w:t>In what type of settings do you see chemotherapy patients (</w:t>
      </w:r>
      <w:r w:rsidRPr="001A4A62">
        <w:rPr>
          <w:rFonts w:asciiTheme="majorHAnsi" w:eastAsia="Calibri" w:hAnsiTheme="majorHAnsi" w:cs="Calibri"/>
          <w:i/>
          <w:sz w:val="22"/>
          <w:szCs w:val="22"/>
        </w:rPr>
        <w:t>Check all that apply</w:t>
      </w:r>
      <w:r w:rsidRPr="001A4A62">
        <w:rPr>
          <w:rFonts w:asciiTheme="majorHAnsi" w:eastAsia="Calibri" w:hAnsiTheme="majorHAnsi" w:cs="Calibri"/>
          <w:sz w:val="22"/>
          <w:szCs w:val="22"/>
        </w:rPr>
        <w:t>)?</w:t>
      </w:r>
    </w:p>
    <w:p w14:paraId="40F5C1FA" w14:textId="1B79B9EA" w:rsidR="00E63E88" w:rsidRPr="001A4A62" w:rsidRDefault="00E63E88" w:rsidP="00E63E88">
      <w:pPr>
        <w:pStyle w:val="Normal1"/>
        <w:numPr>
          <w:ilvl w:val="0"/>
          <w:numId w:val="6"/>
        </w:numPr>
        <w:spacing w:line="276" w:lineRule="auto"/>
        <w:contextualSpacing/>
        <w:rPr>
          <w:rFonts w:asciiTheme="majorHAnsi" w:hAnsiTheme="majorHAnsi"/>
          <w:sz w:val="22"/>
          <w:szCs w:val="22"/>
        </w:rPr>
      </w:pPr>
      <w:r w:rsidRPr="001A4A62">
        <w:rPr>
          <w:rFonts w:asciiTheme="majorHAnsi" w:hAnsiTheme="majorHAnsi"/>
          <w:sz w:val="22"/>
          <w:szCs w:val="22"/>
        </w:rPr>
        <w:t>Academia/university hospital clinic</w:t>
      </w:r>
    </w:p>
    <w:p w14:paraId="2F1F79F3" w14:textId="4659DA2E" w:rsidR="00E63E88" w:rsidRPr="001A4A62" w:rsidRDefault="00E63E88" w:rsidP="00E63E88">
      <w:pPr>
        <w:pStyle w:val="Normal1"/>
        <w:numPr>
          <w:ilvl w:val="0"/>
          <w:numId w:val="6"/>
        </w:numPr>
        <w:spacing w:line="276" w:lineRule="auto"/>
        <w:contextualSpacing/>
        <w:rPr>
          <w:rFonts w:asciiTheme="majorHAnsi" w:hAnsiTheme="majorHAnsi"/>
          <w:sz w:val="22"/>
          <w:szCs w:val="22"/>
        </w:rPr>
      </w:pPr>
      <w:r w:rsidRPr="001A4A62">
        <w:rPr>
          <w:rFonts w:asciiTheme="majorHAnsi" w:hAnsiTheme="majorHAnsi"/>
          <w:sz w:val="22"/>
          <w:szCs w:val="22"/>
        </w:rPr>
        <w:t>Community hospital clinic</w:t>
      </w:r>
    </w:p>
    <w:p w14:paraId="659628DB" w14:textId="7EFF2A4D" w:rsidR="00E63E88" w:rsidRPr="001A4A62" w:rsidRDefault="00E63E88" w:rsidP="00E63E88">
      <w:pPr>
        <w:pStyle w:val="Normal1"/>
        <w:numPr>
          <w:ilvl w:val="0"/>
          <w:numId w:val="6"/>
        </w:numPr>
        <w:spacing w:line="276" w:lineRule="auto"/>
        <w:contextualSpacing/>
        <w:rPr>
          <w:rFonts w:asciiTheme="majorHAnsi" w:hAnsiTheme="majorHAnsi"/>
          <w:sz w:val="22"/>
          <w:szCs w:val="22"/>
        </w:rPr>
      </w:pPr>
      <w:r w:rsidRPr="001A4A62">
        <w:rPr>
          <w:rFonts w:asciiTheme="majorHAnsi" w:hAnsiTheme="majorHAnsi"/>
          <w:sz w:val="22"/>
          <w:szCs w:val="22"/>
        </w:rPr>
        <w:t>Group private practice clinic</w:t>
      </w:r>
    </w:p>
    <w:p w14:paraId="1E06C67C" w14:textId="171D9625" w:rsidR="00E63E88" w:rsidRPr="001A4A62" w:rsidRDefault="00E63E88" w:rsidP="00E63E88">
      <w:pPr>
        <w:pStyle w:val="Normal1"/>
        <w:numPr>
          <w:ilvl w:val="0"/>
          <w:numId w:val="6"/>
        </w:numPr>
        <w:spacing w:line="276" w:lineRule="auto"/>
        <w:contextualSpacing/>
        <w:rPr>
          <w:rFonts w:asciiTheme="majorHAnsi" w:hAnsiTheme="majorHAnsi"/>
          <w:sz w:val="22"/>
          <w:szCs w:val="22"/>
        </w:rPr>
      </w:pPr>
      <w:r w:rsidRPr="001A4A62">
        <w:rPr>
          <w:rFonts w:asciiTheme="majorHAnsi" w:hAnsiTheme="majorHAnsi"/>
          <w:sz w:val="22"/>
          <w:szCs w:val="22"/>
        </w:rPr>
        <w:t>Infusion center</w:t>
      </w:r>
    </w:p>
    <w:p w14:paraId="0D903CB4" w14:textId="37A601BD" w:rsidR="00E63E88" w:rsidRPr="001A4A62" w:rsidRDefault="00E63E88" w:rsidP="00296552">
      <w:pPr>
        <w:pStyle w:val="Normal1"/>
        <w:numPr>
          <w:ilvl w:val="0"/>
          <w:numId w:val="6"/>
        </w:numPr>
        <w:spacing w:line="276" w:lineRule="auto"/>
        <w:contextualSpacing/>
        <w:rPr>
          <w:rFonts w:asciiTheme="majorHAnsi" w:hAnsiTheme="majorHAnsi"/>
          <w:sz w:val="22"/>
          <w:szCs w:val="22"/>
        </w:rPr>
      </w:pPr>
      <w:r w:rsidRPr="001A4A62">
        <w:rPr>
          <w:rFonts w:asciiTheme="majorHAnsi" w:hAnsiTheme="majorHAnsi"/>
          <w:sz w:val="22"/>
          <w:szCs w:val="22"/>
        </w:rPr>
        <w:t>Other (</w:t>
      </w:r>
      <w:r w:rsidRPr="001A4A62">
        <w:rPr>
          <w:rFonts w:asciiTheme="majorHAnsi" w:hAnsiTheme="majorHAnsi"/>
          <w:i/>
          <w:sz w:val="22"/>
          <w:szCs w:val="22"/>
        </w:rPr>
        <w:t>Please specify</w:t>
      </w:r>
      <w:proofErr w:type="gramStart"/>
      <w:r w:rsidRPr="001A4A62">
        <w:rPr>
          <w:rFonts w:asciiTheme="majorHAnsi" w:hAnsiTheme="majorHAnsi"/>
          <w:sz w:val="22"/>
          <w:szCs w:val="22"/>
        </w:rPr>
        <w:t>):</w:t>
      </w:r>
      <w:r w:rsidR="001A4A62" w:rsidRPr="001A4A62">
        <w:rPr>
          <w:rFonts w:asciiTheme="majorHAnsi" w:hAnsiTheme="majorHAnsi"/>
          <w:sz w:val="22"/>
          <w:szCs w:val="22"/>
        </w:rPr>
        <w:t>_</w:t>
      </w:r>
      <w:proofErr w:type="gramEnd"/>
      <w:r w:rsidR="001A4A62" w:rsidRPr="001A4A62">
        <w:rPr>
          <w:rFonts w:asciiTheme="majorHAnsi" w:hAnsiTheme="majorHAnsi"/>
          <w:sz w:val="22"/>
          <w:szCs w:val="22"/>
        </w:rPr>
        <w:t>_______________</w:t>
      </w:r>
    </w:p>
    <w:p w14:paraId="6044A0A2" w14:textId="77777777" w:rsidR="00E63E88" w:rsidRPr="001A4A62" w:rsidRDefault="00E63E88" w:rsidP="00296552">
      <w:pPr>
        <w:pStyle w:val="ListParagraph"/>
        <w:rPr>
          <w:rFonts w:asciiTheme="majorHAnsi" w:hAnsiTheme="majorHAnsi"/>
        </w:rPr>
      </w:pPr>
    </w:p>
    <w:p w14:paraId="3B9C45E1" w14:textId="627C92FB" w:rsidR="00E63E88" w:rsidRPr="001A4A62" w:rsidRDefault="00E63E88" w:rsidP="00B57E27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 w:rsidRPr="001A4A62">
        <w:rPr>
          <w:rFonts w:asciiTheme="majorHAnsi" w:eastAsia="Calibri" w:hAnsiTheme="majorHAnsi" w:cs="Calibri"/>
        </w:rPr>
        <w:t>Which of the following types of cancer patients have you treated</w:t>
      </w:r>
      <w:ins w:id="0" w:author="Yucel, Aylin" w:date="2018-08-24T13:47:00Z">
        <w:r w:rsidR="00F868C0">
          <w:rPr>
            <w:rFonts w:asciiTheme="majorHAnsi" w:eastAsia="Calibri" w:hAnsiTheme="majorHAnsi" w:cs="Calibri"/>
          </w:rPr>
          <w:t xml:space="preserve"> </w:t>
        </w:r>
        <w:r w:rsidR="00F868C0" w:rsidRPr="001A4A62">
          <w:rPr>
            <w:rFonts w:asciiTheme="majorHAnsi" w:eastAsia="Calibri" w:hAnsiTheme="majorHAnsi" w:cs="Calibri"/>
          </w:rPr>
          <w:t>(</w:t>
        </w:r>
        <w:r w:rsidR="00F868C0" w:rsidRPr="001A4A62">
          <w:rPr>
            <w:rFonts w:asciiTheme="majorHAnsi" w:eastAsia="Calibri" w:hAnsiTheme="majorHAnsi" w:cs="Calibri"/>
            <w:i/>
          </w:rPr>
          <w:t>Check all that apply</w:t>
        </w:r>
        <w:r w:rsidR="00F868C0" w:rsidRPr="001A4A62">
          <w:rPr>
            <w:rFonts w:asciiTheme="majorHAnsi" w:eastAsia="Calibri" w:hAnsiTheme="majorHAnsi" w:cs="Calibri"/>
          </w:rPr>
          <w:t>)?</w:t>
        </w:r>
      </w:ins>
      <w:del w:id="1" w:author="Yucel, Aylin" w:date="2018-08-24T13:47:00Z">
        <w:r w:rsidRPr="001A4A62" w:rsidDel="00F868C0">
          <w:rPr>
            <w:rFonts w:asciiTheme="majorHAnsi" w:eastAsia="Calibri" w:hAnsiTheme="majorHAnsi" w:cs="Calibri"/>
          </w:rPr>
          <w:delText>?</w:delText>
        </w:r>
      </w:del>
    </w:p>
    <w:p w14:paraId="55DE0C5F" w14:textId="49AB1A3E" w:rsidR="00E63E88" w:rsidRPr="001A4A62" w:rsidRDefault="00930508" w:rsidP="001A4A62">
      <w:pPr>
        <w:pStyle w:val="ListParagraph"/>
        <w:numPr>
          <w:ilvl w:val="0"/>
          <w:numId w:val="7"/>
        </w:numPr>
        <w:ind w:left="1080"/>
        <w:rPr>
          <w:rFonts w:asciiTheme="majorHAnsi" w:hAnsiTheme="majorHAnsi"/>
        </w:rPr>
      </w:pPr>
      <w:r w:rsidRPr="001A4A62">
        <w:rPr>
          <w:rFonts w:asciiTheme="majorHAnsi" w:eastAsia="Calibri" w:hAnsiTheme="majorHAnsi" w:cs="Calibri"/>
        </w:rPr>
        <w:t>B</w:t>
      </w:r>
      <w:r w:rsidR="00E63E88" w:rsidRPr="001A4A62">
        <w:rPr>
          <w:rFonts w:asciiTheme="majorHAnsi" w:eastAsia="Calibri" w:hAnsiTheme="majorHAnsi" w:cs="Calibri"/>
        </w:rPr>
        <w:t xml:space="preserve">reast, </w:t>
      </w:r>
    </w:p>
    <w:p w14:paraId="477717B8" w14:textId="7ED3F7DB" w:rsidR="00E63E88" w:rsidRPr="001A4A62" w:rsidRDefault="00930508" w:rsidP="001A4A62">
      <w:pPr>
        <w:pStyle w:val="ListParagraph"/>
        <w:numPr>
          <w:ilvl w:val="0"/>
          <w:numId w:val="7"/>
        </w:numPr>
        <w:ind w:left="1080"/>
        <w:rPr>
          <w:rFonts w:asciiTheme="majorHAnsi" w:hAnsiTheme="majorHAnsi"/>
        </w:rPr>
      </w:pPr>
      <w:r w:rsidRPr="001A4A62">
        <w:rPr>
          <w:rFonts w:asciiTheme="majorHAnsi" w:eastAsia="Calibri" w:hAnsiTheme="majorHAnsi" w:cs="Calibri"/>
        </w:rPr>
        <w:t xml:space="preserve">Lung </w:t>
      </w:r>
      <w:r w:rsidR="00E63E88" w:rsidRPr="001A4A62">
        <w:rPr>
          <w:rFonts w:asciiTheme="majorHAnsi" w:eastAsia="Calibri" w:hAnsiTheme="majorHAnsi" w:cs="Calibri"/>
        </w:rPr>
        <w:t>cancer</w:t>
      </w:r>
    </w:p>
    <w:p w14:paraId="467A0EA0" w14:textId="08B93808" w:rsidR="00E63E88" w:rsidRPr="001A4A62" w:rsidRDefault="00E63E88" w:rsidP="001A4A62">
      <w:pPr>
        <w:pStyle w:val="ListParagraph"/>
        <w:numPr>
          <w:ilvl w:val="0"/>
          <w:numId w:val="7"/>
        </w:numPr>
        <w:ind w:left="1080"/>
        <w:rPr>
          <w:rFonts w:asciiTheme="majorHAnsi" w:eastAsia="Calibri" w:hAnsiTheme="majorHAnsi" w:cs="Calibri"/>
        </w:rPr>
      </w:pPr>
      <w:r w:rsidRPr="001A4A62">
        <w:rPr>
          <w:rFonts w:asciiTheme="majorHAnsi" w:eastAsia="Calibri" w:hAnsiTheme="majorHAnsi" w:cs="Calibri"/>
        </w:rPr>
        <w:t>N</w:t>
      </w:r>
      <w:r w:rsidR="004757B5" w:rsidRPr="001A4A62">
        <w:rPr>
          <w:rFonts w:asciiTheme="majorHAnsi" w:eastAsia="Calibri" w:hAnsiTheme="majorHAnsi" w:cs="Calibri"/>
        </w:rPr>
        <w:t>on-</w:t>
      </w:r>
      <w:proofErr w:type="spellStart"/>
      <w:r w:rsidRPr="001A4A62">
        <w:rPr>
          <w:rFonts w:asciiTheme="majorHAnsi" w:eastAsia="Calibri" w:hAnsiTheme="majorHAnsi" w:cs="Calibri"/>
        </w:rPr>
        <w:t>H</w:t>
      </w:r>
      <w:r w:rsidR="004757B5" w:rsidRPr="001A4A62">
        <w:rPr>
          <w:rFonts w:asciiTheme="majorHAnsi" w:eastAsia="Calibri" w:hAnsiTheme="majorHAnsi" w:cs="Calibri"/>
        </w:rPr>
        <w:t>odgkins</w:t>
      </w:r>
      <w:proofErr w:type="spellEnd"/>
      <w:r w:rsidR="004757B5" w:rsidRPr="001A4A62">
        <w:rPr>
          <w:rFonts w:asciiTheme="majorHAnsi" w:eastAsia="Calibri" w:hAnsiTheme="majorHAnsi" w:cs="Calibri"/>
        </w:rPr>
        <w:t xml:space="preserve"> </w:t>
      </w:r>
      <w:r w:rsidRPr="001A4A62">
        <w:rPr>
          <w:rFonts w:asciiTheme="majorHAnsi" w:eastAsia="Calibri" w:hAnsiTheme="majorHAnsi" w:cs="Calibri"/>
        </w:rPr>
        <w:t>L</w:t>
      </w:r>
      <w:r w:rsidR="004757B5" w:rsidRPr="001A4A62">
        <w:rPr>
          <w:rFonts w:asciiTheme="majorHAnsi" w:eastAsia="Calibri" w:hAnsiTheme="majorHAnsi" w:cs="Calibri"/>
        </w:rPr>
        <w:t>ymphoma (NHL)</w:t>
      </w:r>
      <w:r w:rsidRPr="001A4A62">
        <w:rPr>
          <w:rFonts w:asciiTheme="majorHAnsi" w:eastAsia="Calibri" w:hAnsiTheme="majorHAnsi" w:cs="Calibri"/>
        </w:rPr>
        <w:t xml:space="preserve">  </w:t>
      </w:r>
    </w:p>
    <w:p w14:paraId="54CA267C" w14:textId="11288815" w:rsidR="00E63E88" w:rsidRPr="001A4A62" w:rsidRDefault="006812BC" w:rsidP="001A4A62">
      <w:pPr>
        <w:pStyle w:val="ListParagraph"/>
        <w:numPr>
          <w:ilvl w:val="0"/>
          <w:numId w:val="7"/>
        </w:numPr>
        <w:ind w:left="1080"/>
        <w:rPr>
          <w:rFonts w:asciiTheme="majorHAnsi" w:eastAsia="Calibri" w:hAnsiTheme="majorHAnsi" w:cs="Calibri"/>
        </w:rPr>
      </w:pPr>
      <w:r w:rsidRPr="001A4A62">
        <w:rPr>
          <w:rFonts w:asciiTheme="majorHAnsi" w:eastAsia="Calibri" w:hAnsiTheme="majorHAnsi" w:cs="Calibri"/>
        </w:rPr>
        <w:t>Multiple myeloma</w:t>
      </w:r>
    </w:p>
    <w:p w14:paraId="5AF94839" w14:textId="01711C75" w:rsidR="00930508" w:rsidRPr="001A4A62" w:rsidRDefault="00930508" w:rsidP="001A4A62">
      <w:pPr>
        <w:pStyle w:val="ListParagraph"/>
        <w:numPr>
          <w:ilvl w:val="0"/>
          <w:numId w:val="7"/>
        </w:numPr>
        <w:ind w:left="1080"/>
        <w:rPr>
          <w:rFonts w:asciiTheme="majorHAnsi" w:eastAsia="Calibri" w:hAnsiTheme="majorHAnsi" w:cs="Calibri"/>
        </w:rPr>
      </w:pPr>
      <w:r w:rsidRPr="001A4A62">
        <w:rPr>
          <w:rFonts w:asciiTheme="majorHAnsi" w:eastAsia="Calibri" w:hAnsiTheme="majorHAnsi" w:cs="Calibri"/>
        </w:rPr>
        <w:t xml:space="preserve">Prostate </w:t>
      </w:r>
    </w:p>
    <w:p w14:paraId="690C980D" w14:textId="77777777" w:rsidR="006812BC" w:rsidRPr="001A4A62" w:rsidRDefault="006812BC" w:rsidP="001A4A62">
      <w:pPr>
        <w:pStyle w:val="ListParagraph"/>
        <w:ind w:left="1440"/>
        <w:rPr>
          <w:rFonts w:asciiTheme="majorHAnsi" w:eastAsia="Calibri" w:hAnsiTheme="majorHAnsi" w:cs="Calibri"/>
        </w:rPr>
      </w:pPr>
    </w:p>
    <w:p w14:paraId="3B43E6A5" w14:textId="66159A2C" w:rsidR="001C7AF9" w:rsidRPr="001A4A62" w:rsidRDefault="00E63E88" w:rsidP="00B57E27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 w:rsidRPr="001A4A62">
        <w:rPr>
          <w:rFonts w:asciiTheme="majorHAnsi" w:hAnsiTheme="majorHAnsi"/>
        </w:rPr>
        <w:t xml:space="preserve">What is your primary role </w:t>
      </w:r>
      <w:r w:rsidR="00813CEB" w:rsidRPr="001A4A62">
        <w:rPr>
          <w:rFonts w:asciiTheme="majorHAnsi" w:hAnsiTheme="majorHAnsi"/>
        </w:rPr>
        <w:t>in the care of the oncology</w:t>
      </w:r>
      <w:r w:rsidR="00A60316" w:rsidRPr="001A4A62">
        <w:rPr>
          <w:rFonts w:asciiTheme="majorHAnsi" w:hAnsiTheme="majorHAnsi"/>
        </w:rPr>
        <w:t xml:space="preserve"> patient</w:t>
      </w:r>
      <w:r w:rsidRPr="001A4A62">
        <w:rPr>
          <w:rFonts w:asciiTheme="majorHAnsi" w:hAnsiTheme="majorHAnsi"/>
        </w:rPr>
        <w:t>?</w:t>
      </w:r>
    </w:p>
    <w:p w14:paraId="2C273806" w14:textId="55BE7D90" w:rsidR="00E63E88" w:rsidRPr="001A4A62" w:rsidRDefault="00E63E88" w:rsidP="001A4A62">
      <w:pPr>
        <w:pStyle w:val="ListParagraph"/>
        <w:numPr>
          <w:ilvl w:val="0"/>
          <w:numId w:val="8"/>
        </w:numPr>
        <w:ind w:left="1080"/>
        <w:rPr>
          <w:rFonts w:asciiTheme="majorHAnsi" w:hAnsiTheme="majorHAnsi"/>
        </w:rPr>
      </w:pPr>
      <w:r w:rsidRPr="001A4A62">
        <w:rPr>
          <w:rFonts w:asciiTheme="majorHAnsi" w:hAnsiTheme="majorHAnsi"/>
        </w:rPr>
        <w:t>Supervising the trea</w:t>
      </w:r>
      <w:r w:rsidR="00B57E27" w:rsidRPr="001A4A62">
        <w:rPr>
          <w:rFonts w:asciiTheme="majorHAnsi" w:hAnsiTheme="majorHAnsi"/>
        </w:rPr>
        <w:t>t</w:t>
      </w:r>
      <w:r w:rsidRPr="001A4A62">
        <w:rPr>
          <w:rFonts w:asciiTheme="majorHAnsi" w:hAnsiTheme="majorHAnsi"/>
        </w:rPr>
        <w:t>ment</w:t>
      </w:r>
    </w:p>
    <w:p w14:paraId="7E0332A0" w14:textId="667C9DCC" w:rsidR="00E63E88" w:rsidRPr="001A4A62" w:rsidRDefault="00B57E27" w:rsidP="001A4A62">
      <w:pPr>
        <w:pStyle w:val="ListParagraph"/>
        <w:numPr>
          <w:ilvl w:val="0"/>
          <w:numId w:val="8"/>
        </w:numPr>
        <w:ind w:left="1080"/>
        <w:rPr>
          <w:rFonts w:asciiTheme="majorHAnsi" w:hAnsiTheme="majorHAnsi"/>
        </w:rPr>
      </w:pPr>
      <w:r w:rsidRPr="001A4A62">
        <w:rPr>
          <w:rFonts w:asciiTheme="majorHAnsi" w:hAnsiTheme="majorHAnsi"/>
        </w:rPr>
        <w:t>D</w:t>
      </w:r>
      <w:r w:rsidR="00E63E88" w:rsidRPr="001A4A62">
        <w:rPr>
          <w:rFonts w:asciiTheme="majorHAnsi" w:hAnsiTheme="majorHAnsi"/>
        </w:rPr>
        <w:t>elivering the treatment</w:t>
      </w:r>
    </w:p>
    <w:p w14:paraId="77B7A17D" w14:textId="7E1EF850" w:rsidR="00E63E88" w:rsidRPr="001A4A62" w:rsidRDefault="00E63E88" w:rsidP="001A4A62">
      <w:pPr>
        <w:pStyle w:val="ListParagraph"/>
        <w:numPr>
          <w:ilvl w:val="0"/>
          <w:numId w:val="8"/>
        </w:numPr>
        <w:ind w:left="1080"/>
        <w:rPr>
          <w:rFonts w:asciiTheme="majorHAnsi" w:hAnsiTheme="majorHAnsi"/>
        </w:rPr>
      </w:pPr>
      <w:r w:rsidRPr="001A4A62">
        <w:rPr>
          <w:rFonts w:asciiTheme="majorHAnsi" w:hAnsiTheme="majorHAnsi"/>
        </w:rPr>
        <w:t>Other (</w:t>
      </w:r>
      <w:r w:rsidRPr="001A4A62">
        <w:rPr>
          <w:rFonts w:asciiTheme="majorHAnsi" w:hAnsiTheme="majorHAnsi"/>
          <w:i/>
        </w:rPr>
        <w:t>please specify</w:t>
      </w:r>
      <w:proofErr w:type="gramStart"/>
      <w:r w:rsidRPr="001A4A62">
        <w:rPr>
          <w:rFonts w:asciiTheme="majorHAnsi" w:hAnsiTheme="majorHAnsi"/>
        </w:rPr>
        <w:t>):_</w:t>
      </w:r>
      <w:proofErr w:type="gramEnd"/>
      <w:r w:rsidRPr="001A4A62">
        <w:rPr>
          <w:rFonts w:asciiTheme="majorHAnsi" w:hAnsiTheme="majorHAnsi"/>
        </w:rPr>
        <w:t>________</w:t>
      </w:r>
      <w:r w:rsidR="001A4A62" w:rsidRPr="001A4A62">
        <w:rPr>
          <w:rFonts w:asciiTheme="majorHAnsi" w:hAnsiTheme="majorHAnsi"/>
        </w:rPr>
        <w:t>__________</w:t>
      </w:r>
      <w:r w:rsidRPr="001A4A62">
        <w:rPr>
          <w:rFonts w:asciiTheme="majorHAnsi" w:hAnsiTheme="majorHAnsi"/>
        </w:rPr>
        <w:t>_</w:t>
      </w:r>
    </w:p>
    <w:p w14:paraId="36F41A70" w14:textId="77777777" w:rsidR="00D71E3A" w:rsidRPr="001A4A62" w:rsidRDefault="00C901AD" w:rsidP="001A4A62">
      <w:pPr>
        <w:spacing w:before="120"/>
        <w:rPr>
          <w:rFonts w:asciiTheme="majorHAnsi" w:hAnsiTheme="majorHAnsi"/>
          <w:i/>
        </w:rPr>
      </w:pPr>
      <w:r w:rsidRPr="001A4A62">
        <w:rPr>
          <w:rFonts w:asciiTheme="majorHAnsi" w:hAnsiTheme="majorHAnsi"/>
          <w:b/>
        </w:rPr>
        <w:t xml:space="preserve">Topic 2: </w:t>
      </w:r>
      <w:r w:rsidR="00D71E3A" w:rsidRPr="001A4A62">
        <w:rPr>
          <w:rFonts w:asciiTheme="majorHAnsi" w:hAnsiTheme="majorHAnsi"/>
          <w:b/>
        </w:rPr>
        <w:t>In</w:t>
      </w:r>
      <w:r w:rsidRPr="001A4A62">
        <w:rPr>
          <w:rFonts w:asciiTheme="majorHAnsi" w:hAnsiTheme="majorHAnsi"/>
          <w:b/>
        </w:rPr>
        <w:t xml:space="preserve">formation on RN oncology treatment practice experience </w:t>
      </w:r>
      <w:r w:rsidRPr="001A4A62">
        <w:rPr>
          <w:rFonts w:asciiTheme="majorHAnsi" w:hAnsiTheme="majorHAnsi"/>
          <w:i/>
        </w:rPr>
        <w:t>(These questions could be administered via online polling method)</w:t>
      </w:r>
    </w:p>
    <w:p w14:paraId="4B7AE37F" w14:textId="21D68F96" w:rsidR="00E63E88" w:rsidRPr="001A4A62" w:rsidRDefault="00E63E88" w:rsidP="00E63E88">
      <w:pPr>
        <w:pStyle w:val="Normal1"/>
        <w:numPr>
          <w:ilvl w:val="0"/>
          <w:numId w:val="5"/>
        </w:numPr>
        <w:spacing w:line="276" w:lineRule="auto"/>
        <w:contextualSpacing/>
        <w:rPr>
          <w:rFonts w:asciiTheme="majorHAnsi" w:hAnsiTheme="majorHAnsi"/>
          <w:sz w:val="22"/>
          <w:szCs w:val="22"/>
        </w:rPr>
      </w:pPr>
      <w:r w:rsidRPr="001A4A62">
        <w:rPr>
          <w:rFonts w:asciiTheme="majorHAnsi" w:hAnsiTheme="majorHAnsi"/>
          <w:sz w:val="22"/>
          <w:szCs w:val="22"/>
        </w:rPr>
        <w:t xml:space="preserve">Which of the </w:t>
      </w:r>
      <w:r w:rsidR="00B57E27" w:rsidRPr="001A4A62">
        <w:rPr>
          <w:rFonts w:asciiTheme="majorHAnsi" w:hAnsiTheme="majorHAnsi"/>
          <w:sz w:val="22"/>
          <w:szCs w:val="22"/>
        </w:rPr>
        <w:t>following</w:t>
      </w:r>
      <w:r w:rsidRPr="001A4A62">
        <w:rPr>
          <w:rFonts w:asciiTheme="majorHAnsi" w:hAnsiTheme="majorHAnsi"/>
          <w:sz w:val="22"/>
          <w:szCs w:val="22"/>
        </w:rPr>
        <w:t xml:space="preserve"> treatments have you administered</w:t>
      </w:r>
      <w:r w:rsidR="00B57E27" w:rsidRPr="001A4A62">
        <w:rPr>
          <w:rFonts w:asciiTheme="majorHAnsi" w:hAnsiTheme="majorHAnsi"/>
          <w:sz w:val="22"/>
          <w:szCs w:val="22"/>
        </w:rPr>
        <w:t xml:space="preserve"> to </w:t>
      </w:r>
      <w:bookmarkStart w:id="2" w:name="_Hlk522687291"/>
      <w:r w:rsidR="00B57E27" w:rsidRPr="001A4A62">
        <w:rPr>
          <w:rFonts w:asciiTheme="majorHAnsi" w:hAnsiTheme="majorHAnsi"/>
          <w:sz w:val="22"/>
          <w:szCs w:val="22"/>
        </w:rPr>
        <w:t>refractory/</w:t>
      </w:r>
      <w:r w:rsidR="006812BC" w:rsidRPr="001A4A62">
        <w:rPr>
          <w:rFonts w:asciiTheme="majorHAnsi" w:hAnsiTheme="majorHAnsi"/>
          <w:sz w:val="22"/>
          <w:szCs w:val="22"/>
        </w:rPr>
        <w:t xml:space="preserve">relapsing </w:t>
      </w:r>
      <w:r w:rsidR="00B57E27" w:rsidRPr="001A4A62">
        <w:rPr>
          <w:rFonts w:asciiTheme="majorHAnsi" w:hAnsiTheme="majorHAnsi"/>
          <w:sz w:val="22"/>
          <w:szCs w:val="22"/>
        </w:rPr>
        <w:t>MM patients</w:t>
      </w:r>
      <w:r w:rsidRPr="001A4A62">
        <w:rPr>
          <w:rFonts w:asciiTheme="majorHAnsi" w:hAnsiTheme="majorHAnsi"/>
          <w:sz w:val="22"/>
          <w:szCs w:val="22"/>
        </w:rPr>
        <w:t>?</w:t>
      </w:r>
      <w:bookmarkEnd w:id="2"/>
    </w:p>
    <w:p w14:paraId="41EB6546" w14:textId="7BCCC612" w:rsidR="00F27373" w:rsidRPr="001A4A62" w:rsidRDefault="00B57E27" w:rsidP="001A4A62">
      <w:pPr>
        <w:numPr>
          <w:ilvl w:val="3"/>
          <w:numId w:val="12"/>
        </w:numPr>
        <w:spacing w:after="0" w:line="240" w:lineRule="auto"/>
        <w:ind w:left="1080"/>
        <w:rPr>
          <w:rFonts w:asciiTheme="majorHAnsi" w:eastAsia="Times New Roman" w:hAnsiTheme="majorHAnsi"/>
        </w:rPr>
      </w:pPr>
      <w:bookmarkStart w:id="3" w:name="_Hlk522687282"/>
      <w:r w:rsidRPr="001A4A62">
        <w:rPr>
          <w:rFonts w:asciiTheme="majorHAnsi" w:eastAsia="Times New Roman" w:hAnsiTheme="majorHAnsi"/>
        </w:rPr>
        <w:t xml:space="preserve">Targeted therapies (e.g. </w:t>
      </w:r>
      <w:proofErr w:type="spellStart"/>
      <w:r w:rsidRPr="001A4A62">
        <w:rPr>
          <w:rFonts w:asciiTheme="majorHAnsi" w:eastAsia="Times New Roman" w:hAnsiTheme="majorHAnsi"/>
        </w:rPr>
        <w:t>Kyprolis</w:t>
      </w:r>
      <w:proofErr w:type="spellEnd"/>
      <w:r w:rsidRPr="001A4A62">
        <w:rPr>
          <w:rFonts w:asciiTheme="majorHAnsi" w:eastAsia="Times New Roman" w:hAnsiTheme="majorHAnsi"/>
        </w:rPr>
        <w:t xml:space="preserve">, </w:t>
      </w:r>
      <w:proofErr w:type="spellStart"/>
      <w:r w:rsidRPr="001A4A62">
        <w:rPr>
          <w:rFonts w:asciiTheme="majorHAnsi" w:eastAsia="Times New Roman" w:hAnsiTheme="majorHAnsi"/>
        </w:rPr>
        <w:t>Revlimid</w:t>
      </w:r>
      <w:proofErr w:type="spellEnd"/>
      <w:r w:rsidRPr="001A4A62">
        <w:rPr>
          <w:rFonts w:asciiTheme="majorHAnsi" w:eastAsia="Times New Roman" w:hAnsiTheme="majorHAnsi"/>
        </w:rPr>
        <w:t xml:space="preserve">, </w:t>
      </w:r>
      <w:proofErr w:type="spellStart"/>
      <w:r w:rsidRPr="001A4A62">
        <w:rPr>
          <w:rFonts w:asciiTheme="majorHAnsi" w:hAnsiTheme="majorHAnsi" w:cs="Arial"/>
          <w:color w:val="000000"/>
          <w:shd w:val="clear" w:color="auto" w:fill="FFFFFF"/>
        </w:rPr>
        <w:t>Velcade</w:t>
      </w:r>
      <w:proofErr w:type="spellEnd"/>
      <w:r w:rsidRPr="001A4A62">
        <w:rPr>
          <w:rFonts w:asciiTheme="majorHAnsi" w:eastAsia="Times New Roman" w:hAnsiTheme="majorHAnsi"/>
        </w:rPr>
        <w:t>)</w:t>
      </w:r>
    </w:p>
    <w:p w14:paraId="59063E2C" w14:textId="08F3F080" w:rsidR="00F27373" w:rsidRPr="001A4A62" w:rsidRDefault="00B57E27" w:rsidP="001A4A62">
      <w:pPr>
        <w:pStyle w:val="Normal1"/>
        <w:numPr>
          <w:ilvl w:val="0"/>
          <w:numId w:val="11"/>
        </w:numPr>
        <w:spacing w:line="276" w:lineRule="auto"/>
        <w:ind w:left="1080"/>
        <w:contextualSpacing/>
        <w:rPr>
          <w:rFonts w:asciiTheme="majorHAnsi" w:hAnsiTheme="majorHAnsi"/>
          <w:sz w:val="22"/>
          <w:szCs w:val="22"/>
        </w:rPr>
      </w:pPr>
      <w:r w:rsidRPr="001A4A62">
        <w:rPr>
          <w:rFonts w:asciiTheme="majorHAnsi" w:hAnsiTheme="majorHAnsi"/>
          <w:sz w:val="22"/>
          <w:szCs w:val="22"/>
        </w:rPr>
        <w:t xml:space="preserve">Chemotherapy (e.g. </w:t>
      </w:r>
      <w:r w:rsidRPr="001A4A62">
        <w:rPr>
          <w:rFonts w:asciiTheme="majorHAnsi" w:hAnsiTheme="majorHAnsi" w:cs="Arial"/>
          <w:sz w:val="22"/>
          <w:szCs w:val="22"/>
          <w:shd w:val="clear" w:color="auto" w:fill="FFFFFF"/>
        </w:rPr>
        <w:t xml:space="preserve">Cytoxan, </w:t>
      </w:r>
      <w:proofErr w:type="spellStart"/>
      <w:r w:rsidRPr="001A4A62">
        <w:rPr>
          <w:rFonts w:asciiTheme="majorHAnsi" w:hAnsiTheme="majorHAnsi" w:cs="Arial"/>
          <w:sz w:val="22"/>
          <w:szCs w:val="22"/>
          <w:shd w:val="clear" w:color="auto" w:fill="FFFFFF"/>
        </w:rPr>
        <w:t>Neosar</w:t>
      </w:r>
      <w:proofErr w:type="spellEnd"/>
      <w:r w:rsidRPr="001A4A62">
        <w:rPr>
          <w:rFonts w:asciiTheme="majorHAnsi" w:hAnsiTheme="majorHAnsi" w:cs="Arial"/>
          <w:sz w:val="22"/>
          <w:szCs w:val="22"/>
          <w:shd w:val="clear" w:color="auto" w:fill="FFFFFF"/>
        </w:rPr>
        <w:t xml:space="preserve">, </w:t>
      </w:r>
      <w:proofErr w:type="spellStart"/>
      <w:r w:rsidRPr="001A4A62">
        <w:rPr>
          <w:rFonts w:asciiTheme="majorHAnsi" w:hAnsiTheme="majorHAnsi" w:cs="Arial"/>
          <w:sz w:val="22"/>
          <w:szCs w:val="22"/>
          <w:shd w:val="clear" w:color="auto" w:fill="FFFFFF"/>
        </w:rPr>
        <w:t>Doxil</w:t>
      </w:r>
      <w:proofErr w:type="spellEnd"/>
      <w:r w:rsidRPr="001A4A62">
        <w:rPr>
          <w:rFonts w:asciiTheme="majorHAnsi" w:hAnsiTheme="majorHAnsi" w:cs="Arial"/>
          <w:sz w:val="22"/>
          <w:szCs w:val="22"/>
          <w:shd w:val="clear" w:color="auto" w:fill="FFFFFF"/>
        </w:rPr>
        <w:t>)</w:t>
      </w:r>
    </w:p>
    <w:p w14:paraId="115E0F0F" w14:textId="43289803" w:rsidR="00B57E27" w:rsidRPr="001A4A62" w:rsidRDefault="00B57E27" w:rsidP="001A4A62">
      <w:pPr>
        <w:pStyle w:val="Normal1"/>
        <w:numPr>
          <w:ilvl w:val="0"/>
          <w:numId w:val="11"/>
        </w:numPr>
        <w:spacing w:line="276" w:lineRule="auto"/>
        <w:ind w:left="1080"/>
        <w:contextualSpacing/>
        <w:rPr>
          <w:rFonts w:asciiTheme="majorHAnsi" w:hAnsiTheme="majorHAnsi"/>
          <w:sz w:val="22"/>
          <w:szCs w:val="22"/>
        </w:rPr>
      </w:pPr>
      <w:r w:rsidRPr="001A4A62">
        <w:rPr>
          <w:rFonts w:asciiTheme="majorHAnsi" w:hAnsiTheme="majorHAnsi" w:cs="Arial"/>
          <w:sz w:val="22"/>
          <w:szCs w:val="22"/>
          <w:shd w:val="clear" w:color="auto" w:fill="FFFFFF"/>
        </w:rPr>
        <w:t>Steroids (e.g. prednisone,</w:t>
      </w:r>
      <w:r w:rsidRPr="001A4A62">
        <w:rPr>
          <w:rFonts w:asciiTheme="majorHAnsi" w:hAnsiTheme="majorHAnsi"/>
          <w:sz w:val="22"/>
          <w:szCs w:val="22"/>
        </w:rPr>
        <w:t xml:space="preserve"> dexamethasone</w:t>
      </w:r>
      <w:r w:rsidR="00A71445" w:rsidRPr="001A4A62">
        <w:rPr>
          <w:rFonts w:asciiTheme="majorHAnsi" w:hAnsiTheme="majorHAnsi"/>
          <w:sz w:val="22"/>
          <w:szCs w:val="22"/>
        </w:rPr>
        <w:t>)</w:t>
      </w:r>
      <w:r w:rsidRPr="001A4A62">
        <w:rPr>
          <w:rFonts w:asciiTheme="majorHAnsi" w:hAnsiTheme="majorHAnsi" w:cs="Arial"/>
          <w:sz w:val="22"/>
          <w:szCs w:val="22"/>
          <w:shd w:val="clear" w:color="auto" w:fill="FFFFFF"/>
        </w:rPr>
        <w:t xml:space="preserve"> </w:t>
      </w:r>
    </w:p>
    <w:p w14:paraId="4AAA901A" w14:textId="4531707F" w:rsidR="00E63E88" w:rsidRPr="001A4A62" w:rsidRDefault="00E63E88" w:rsidP="001A4A62">
      <w:pPr>
        <w:pStyle w:val="Normal1"/>
        <w:numPr>
          <w:ilvl w:val="0"/>
          <w:numId w:val="11"/>
        </w:numPr>
        <w:spacing w:line="276" w:lineRule="auto"/>
        <w:ind w:left="1080"/>
        <w:contextualSpacing/>
        <w:rPr>
          <w:rFonts w:asciiTheme="majorHAnsi" w:hAnsiTheme="majorHAnsi"/>
          <w:sz w:val="22"/>
          <w:szCs w:val="22"/>
        </w:rPr>
      </w:pPr>
      <w:r w:rsidRPr="001A4A62">
        <w:rPr>
          <w:rFonts w:asciiTheme="majorHAnsi" w:hAnsiTheme="majorHAnsi"/>
          <w:sz w:val="22"/>
          <w:szCs w:val="22"/>
        </w:rPr>
        <w:t>Others (</w:t>
      </w:r>
      <w:r w:rsidRPr="001A4A62">
        <w:rPr>
          <w:rFonts w:asciiTheme="majorHAnsi" w:hAnsiTheme="majorHAnsi"/>
          <w:i/>
          <w:sz w:val="22"/>
          <w:szCs w:val="22"/>
        </w:rPr>
        <w:t>please specify</w:t>
      </w:r>
      <w:r w:rsidRPr="001A4A62">
        <w:rPr>
          <w:rFonts w:asciiTheme="majorHAnsi" w:hAnsiTheme="majorHAnsi"/>
          <w:sz w:val="22"/>
          <w:szCs w:val="22"/>
        </w:rPr>
        <w:t>): ___________________</w:t>
      </w:r>
    </w:p>
    <w:bookmarkEnd w:id="3"/>
    <w:p w14:paraId="14B59414" w14:textId="77777777" w:rsidR="00B57E27" w:rsidRPr="001A4A62" w:rsidRDefault="00B57E27" w:rsidP="00B57E27">
      <w:pPr>
        <w:pStyle w:val="Normal1"/>
        <w:spacing w:line="276" w:lineRule="auto"/>
        <w:ind w:left="1440"/>
        <w:contextualSpacing/>
        <w:rPr>
          <w:rFonts w:asciiTheme="majorHAnsi" w:hAnsiTheme="majorHAnsi"/>
          <w:sz w:val="22"/>
          <w:szCs w:val="22"/>
        </w:rPr>
      </w:pPr>
    </w:p>
    <w:p w14:paraId="2D900803" w14:textId="7572DD52" w:rsidR="00E63E88" w:rsidRPr="001A4A62" w:rsidRDefault="00E63E88" w:rsidP="00E63E88">
      <w:pPr>
        <w:pStyle w:val="Normal1"/>
        <w:numPr>
          <w:ilvl w:val="0"/>
          <w:numId w:val="5"/>
        </w:numPr>
        <w:spacing w:line="276" w:lineRule="auto"/>
        <w:contextualSpacing/>
        <w:rPr>
          <w:rFonts w:asciiTheme="majorHAnsi" w:hAnsiTheme="majorHAnsi"/>
          <w:sz w:val="22"/>
          <w:szCs w:val="22"/>
        </w:rPr>
      </w:pPr>
      <w:r w:rsidRPr="001A4A62">
        <w:rPr>
          <w:rFonts w:asciiTheme="majorHAnsi" w:hAnsiTheme="majorHAnsi"/>
          <w:sz w:val="22"/>
          <w:szCs w:val="22"/>
        </w:rPr>
        <w:t xml:space="preserve">Which of the G-CSF </w:t>
      </w:r>
      <w:del w:id="4" w:author="Yucel, Aylin" w:date="2018-08-24T13:48:00Z">
        <w:r w:rsidRPr="001A4A62" w:rsidDel="00BD2717">
          <w:rPr>
            <w:rFonts w:asciiTheme="majorHAnsi" w:hAnsiTheme="majorHAnsi"/>
            <w:sz w:val="22"/>
            <w:szCs w:val="22"/>
          </w:rPr>
          <w:delText xml:space="preserve">treatments </w:delText>
        </w:r>
      </w:del>
      <w:r w:rsidRPr="001A4A62">
        <w:rPr>
          <w:rFonts w:asciiTheme="majorHAnsi" w:hAnsiTheme="majorHAnsi"/>
          <w:sz w:val="22"/>
          <w:szCs w:val="22"/>
        </w:rPr>
        <w:t>have you administered</w:t>
      </w:r>
      <w:ins w:id="5" w:author="Yucel, Aylin" w:date="2018-08-24T13:48:00Z">
        <w:r w:rsidR="00BD2717">
          <w:rPr>
            <w:rFonts w:asciiTheme="majorHAnsi" w:hAnsiTheme="majorHAnsi"/>
            <w:sz w:val="22"/>
            <w:szCs w:val="22"/>
          </w:rPr>
          <w:t xml:space="preserve"> for primary prophylaxis</w:t>
        </w:r>
      </w:ins>
      <w:r w:rsidRPr="001A4A62">
        <w:rPr>
          <w:rFonts w:asciiTheme="majorHAnsi" w:hAnsiTheme="majorHAnsi"/>
          <w:sz w:val="22"/>
          <w:szCs w:val="22"/>
        </w:rPr>
        <w:t>?</w:t>
      </w:r>
    </w:p>
    <w:p w14:paraId="0990165D" w14:textId="2B1029F5" w:rsidR="00E63E88" w:rsidRPr="001A4A62" w:rsidRDefault="00E63E88" w:rsidP="00E63E88">
      <w:pPr>
        <w:pStyle w:val="Normal1"/>
        <w:numPr>
          <w:ilvl w:val="0"/>
          <w:numId w:val="9"/>
        </w:numPr>
        <w:spacing w:line="276" w:lineRule="auto"/>
        <w:ind w:left="1080"/>
        <w:contextualSpacing/>
        <w:rPr>
          <w:rFonts w:asciiTheme="majorHAnsi" w:hAnsiTheme="majorHAnsi"/>
          <w:sz w:val="22"/>
          <w:szCs w:val="22"/>
        </w:rPr>
      </w:pPr>
      <w:proofErr w:type="spellStart"/>
      <w:r w:rsidRPr="001A4A62">
        <w:rPr>
          <w:rFonts w:asciiTheme="majorHAnsi" w:hAnsiTheme="majorHAnsi"/>
          <w:sz w:val="22"/>
          <w:szCs w:val="22"/>
        </w:rPr>
        <w:t>Pegfilgrastim</w:t>
      </w:r>
      <w:proofErr w:type="spellEnd"/>
      <w:r w:rsidRPr="001A4A62">
        <w:rPr>
          <w:rFonts w:asciiTheme="majorHAnsi" w:hAnsiTheme="majorHAnsi"/>
          <w:sz w:val="22"/>
          <w:szCs w:val="22"/>
        </w:rPr>
        <w:t xml:space="preserve"> (Examples: </w:t>
      </w:r>
      <w:proofErr w:type="spellStart"/>
      <w:r w:rsidRPr="001A4A62">
        <w:rPr>
          <w:rFonts w:asciiTheme="majorHAnsi" w:hAnsiTheme="majorHAnsi"/>
          <w:sz w:val="22"/>
          <w:szCs w:val="22"/>
        </w:rPr>
        <w:t>Neulasta</w:t>
      </w:r>
      <w:proofErr w:type="spellEnd"/>
      <w:r w:rsidRPr="001A4A62">
        <w:rPr>
          <w:rFonts w:asciiTheme="majorHAnsi" w:hAnsiTheme="majorHAnsi"/>
          <w:sz w:val="22"/>
          <w:szCs w:val="22"/>
        </w:rPr>
        <w:t xml:space="preserve">, </w:t>
      </w:r>
      <w:proofErr w:type="spellStart"/>
      <w:r w:rsidRPr="001A4A62">
        <w:rPr>
          <w:rFonts w:asciiTheme="majorHAnsi" w:hAnsiTheme="majorHAnsi"/>
          <w:sz w:val="22"/>
          <w:szCs w:val="22"/>
        </w:rPr>
        <w:t>Fulphila</w:t>
      </w:r>
      <w:proofErr w:type="spellEnd"/>
      <w:r w:rsidRPr="001A4A62">
        <w:rPr>
          <w:rFonts w:asciiTheme="majorHAnsi" w:hAnsiTheme="majorHAnsi"/>
          <w:sz w:val="22"/>
          <w:szCs w:val="22"/>
        </w:rPr>
        <w:t>)</w:t>
      </w:r>
    </w:p>
    <w:p w14:paraId="77B694E5" w14:textId="26267240" w:rsidR="00E63E88" w:rsidRPr="001A4A62" w:rsidRDefault="00E63E88" w:rsidP="00E63E88">
      <w:pPr>
        <w:pStyle w:val="Normal1"/>
        <w:numPr>
          <w:ilvl w:val="0"/>
          <w:numId w:val="9"/>
        </w:numPr>
        <w:spacing w:line="276" w:lineRule="auto"/>
        <w:ind w:left="1080"/>
        <w:contextualSpacing/>
        <w:rPr>
          <w:rFonts w:asciiTheme="majorHAnsi" w:hAnsiTheme="majorHAnsi"/>
          <w:sz w:val="22"/>
          <w:szCs w:val="22"/>
        </w:rPr>
      </w:pPr>
      <w:proofErr w:type="spellStart"/>
      <w:r w:rsidRPr="001A4A62">
        <w:rPr>
          <w:rFonts w:asciiTheme="majorHAnsi" w:hAnsiTheme="majorHAnsi"/>
          <w:sz w:val="22"/>
          <w:szCs w:val="22"/>
        </w:rPr>
        <w:t>Filgrastim</w:t>
      </w:r>
      <w:proofErr w:type="spellEnd"/>
      <w:r w:rsidRPr="001A4A62">
        <w:rPr>
          <w:rFonts w:asciiTheme="majorHAnsi" w:hAnsiTheme="majorHAnsi"/>
          <w:sz w:val="22"/>
          <w:szCs w:val="22"/>
        </w:rPr>
        <w:t xml:space="preserve"> (Examples: </w:t>
      </w:r>
      <w:proofErr w:type="spellStart"/>
      <w:r w:rsidR="006812BC" w:rsidRPr="001A4A62">
        <w:rPr>
          <w:rFonts w:asciiTheme="majorHAnsi" w:hAnsiTheme="majorHAnsi"/>
          <w:sz w:val="22"/>
          <w:szCs w:val="22"/>
        </w:rPr>
        <w:t>Neupogen</w:t>
      </w:r>
      <w:proofErr w:type="spellEnd"/>
      <w:r w:rsidR="006812BC" w:rsidRPr="001A4A62">
        <w:rPr>
          <w:rFonts w:asciiTheme="majorHAnsi" w:hAnsiTheme="majorHAnsi"/>
          <w:sz w:val="22"/>
          <w:szCs w:val="22"/>
        </w:rPr>
        <w:t xml:space="preserve">, </w:t>
      </w:r>
      <w:proofErr w:type="spellStart"/>
      <w:r w:rsidR="006812BC" w:rsidRPr="001A4A62">
        <w:rPr>
          <w:rFonts w:asciiTheme="majorHAnsi" w:hAnsiTheme="majorHAnsi"/>
          <w:sz w:val="22"/>
          <w:szCs w:val="22"/>
        </w:rPr>
        <w:t>Z</w:t>
      </w:r>
      <w:r w:rsidRPr="001A4A62">
        <w:rPr>
          <w:rFonts w:asciiTheme="majorHAnsi" w:hAnsiTheme="majorHAnsi"/>
          <w:sz w:val="22"/>
          <w:szCs w:val="22"/>
        </w:rPr>
        <w:t>arxio</w:t>
      </w:r>
      <w:proofErr w:type="spellEnd"/>
      <w:r w:rsidRPr="001A4A62">
        <w:rPr>
          <w:rFonts w:asciiTheme="majorHAnsi" w:hAnsiTheme="majorHAnsi"/>
          <w:sz w:val="22"/>
          <w:szCs w:val="22"/>
        </w:rPr>
        <w:t xml:space="preserve">, </w:t>
      </w:r>
      <w:proofErr w:type="spellStart"/>
      <w:r w:rsidRPr="001A4A62">
        <w:rPr>
          <w:rFonts w:asciiTheme="majorHAnsi" w:hAnsiTheme="majorHAnsi"/>
          <w:sz w:val="22"/>
          <w:szCs w:val="22"/>
        </w:rPr>
        <w:t>Granix</w:t>
      </w:r>
      <w:proofErr w:type="spellEnd"/>
      <w:r w:rsidRPr="001A4A62">
        <w:rPr>
          <w:rFonts w:asciiTheme="majorHAnsi" w:hAnsiTheme="majorHAnsi"/>
          <w:sz w:val="22"/>
          <w:szCs w:val="22"/>
        </w:rPr>
        <w:t xml:space="preserve">, or </w:t>
      </w:r>
      <w:proofErr w:type="spellStart"/>
      <w:r w:rsidRPr="001A4A62">
        <w:rPr>
          <w:rFonts w:asciiTheme="majorHAnsi" w:hAnsiTheme="majorHAnsi"/>
          <w:sz w:val="22"/>
          <w:szCs w:val="22"/>
        </w:rPr>
        <w:t>Nivestym</w:t>
      </w:r>
      <w:proofErr w:type="spellEnd"/>
      <w:r w:rsidRPr="001A4A62">
        <w:rPr>
          <w:rFonts w:asciiTheme="majorHAnsi" w:hAnsiTheme="majorHAnsi"/>
          <w:sz w:val="22"/>
          <w:szCs w:val="22"/>
        </w:rPr>
        <w:t>)</w:t>
      </w:r>
    </w:p>
    <w:p w14:paraId="327B0E5A" w14:textId="77777777" w:rsidR="00E63E88" w:rsidRPr="001A4A62" w:rsidRDefault="00E63E88" w:rsidP="00E63E88">
      <w:pPr>
        <w:pStyle w:val="Normal1"/>
        <w:numPr>
          <w:ilvl w:val="0"/>
          <w:numId w:val="9"/>
        </w:numPr>
        <w:spacing w:line="276" w:lineRule="auto"/>
        <w:ind w:left="1080"/>
        <w:contextualSpacing/>
        <w:rPr>
          <w:rFonts w:asciiTheme="majorHAnsi" w:hAnsiTheme="majorHAnsi"/>
          <w:sz w:val="22"/>
          <w:szCs w:val="22"/>
        </w:rPr>
      </w:pPr>
      <w:r w:rsidRPr="001A4A62">
        <w:rPr>
          <w:rFonts w:asciiTheme="majorHAnsi" w:hAnsiTheme="majorHAnsi"/>
          <w:sz w:val="22"/>
          <w:szCs w:val="22"/>
        </w:rPr>
        <w:t>Others (</w:t>
      </w:r>
      <w:r w:rsidRPr="001A4A62">
        <w:rPr>
          <w:rFonts w:asciiTheme="majorHAnsi" w:hAnsiTheme="majorHAnsi"/>
          <w:i/>
          <w:sz w:val="22"/>
          <w:szCs w:val="22"/>
        </w:rPr>
        <w:t>please specify</w:t>
      </w:r>
      <w:r w:rsidRPr="001A4A62">
        <w:rPr>
          <w:rFonts w:asciiTheme="majorHAnsi" w:hAnsiTheme="majorHAnsi"/>
          <w:sz w:val="22"/>
          <w:szCs w:val="22"/>
        </w:rPr>
        <w:t>): ___________________</w:t>
      </w:r>
    </w:p>
    <w:p w14:paraId="27017673" w14:textId="50E9FCEE" w:rsidR="00930508" w:rsidRPr="001A4A62" w:rsidRDefault="00C901AD" w:rsidP="009153BA">
      <w:pPr>
        <w:rPr>
          <w:rFonts w:asciiTheme="majorHAnsi" w:hAnsiTheme="majorHAnsi"/>
          <w:b/>
        </w:rPr>
      </w:pPr>
      <w:r w:rsidRPr="001A4A62">
        <w:rPr>
          <w:rFonts w:asciiTheme="majorHAnsi" w:hAnsiTheme="majorHAnsi"/>
          <w:b/>
        </w:rPr>
        <w:lastRenderedPageBreak/>
        <w:t>Topic 3</w:t>
      </w:r>
      <w:r w:rsidR="00930508" w:rsidRPr="001A4A62">
        <w:rPr>
          <w:rFonts w:asciiTheme="majorHAnsi" w:hAnsiTheme="majorHAnsi"/>
          <w:b/>
        </w:rPr>
        <w:t>a</w:t>
      </w:r>
      <w:r w:rsidRPr="001A4A62">
        <w:rPr>
          <w:rFonts w:asciiTheme="majorHAnsi" w:hAnsiTheme="majorHAnsi"/>
          <w:b/>
        </w:rPr>
        <w:t>: Patient experience and s</w:t>
      </w:r>
      <w:r w:rsidR="00813CEB" w:rsidRPr="001A4A62">
        <w:rPr>
          <w:rFonts w:asciiTheme="majorHAnsi" w:hAnsiTheme="majorHAnsi"/>
          <w:b/>
        </w:rPr>
        <w:t>atisfaction</w:t>
      </w:r>
      <w:r w:rsidRPr="001A4A62">
        <w:rPr>
          <w:rFonts w:asciiTheme="majorHAnsi" w:hAnsiTheme="majorHAnsi"/>
          <w:b/>
        </w:rPr>
        <w:t xml:space="preserve"> with oncology treatment</w:t>
      </w:r>
      <w:r w:rsidR="00930508" w:rsidRPr="001A4A62">
        <w:rPr>
          <w:rFonts w:asciiTheme="majorHAnsi" w:hAnsiTheme="majorHAnsi"/>
          <w:b/>
        </w:rPr>
        <w:t xml:space="preserve"> - chemotherapy – Breast, NHL, Lung, Prostate</w:t>
      </w:r>
    </w:p>
    <w:p w14:paraId="341345A4" w14:textId="79F09DB1" w:rsidR="00900B7E" w:rsidRPr="001A4A62" w:rsidRDefault="001A4A62" w:rsidP="00900B7E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What </w:t>
      </w:r>
      <w:r w:rsidRPr="001A4A62">
        <w:rPr>
          <w:rFonts w:asciiTheme="majorHAnsi" w:hAnsiTheme="majorHAnsi"/>
        </w:rPr>
        <w:t>are Breast, NHL, Lung, Prostate p</w:t>
      </w:r>
      <w:r w:rsidR="00900B7E" w:rsidRPr="001A4A62">
        <w:rPr>
          <w:rFonts w:asciiTheme="majorHAnsi" w:hAnsiTheme="majorHAnsi"/>
        </w:rPr>
        <w:t>atients</w:t>
      </w:r>
      <w:r>
        <w:rPr>
          <w:rFonts w:asciiTheme="majorHAnsi" w:hAnsiTheme="majorHAnsi"/>
        </w:rPr>
        <w:t>’</w:t>
      </w:r>
      <w:r w:rsidR="00900B7E" w:rsidRPr="001A4A62">
        <w:rPr>
          <w:rFonts w:asciiTheme="majorHAnsi" w:hAnsiTheme="majorHAnsi"/>
        </w:rPr>
        <w:t xml:space="preserve"> </w:t>
      </w:r>
      <w:r w:rsidR="00B0191F" w:rsidRPr="001A4A62">
        <w:rPr>
          <w:rFonts w:asciiTheme="majorHAnsi" w:hAnsiTheme="majorHAnsi"/>
        </w:rPr>
        <w:t>expectation</w:t>
      </w:r>
      <w:r w:rsidR="00900B7E" w:rsidRPr="001A4A62">
        <w:rPr>
          <w:rFonts w:asciiTheme="majorHAnsi" w:hAnsiTheme="majorHAnsi"/>
        </w:rPr>
        <w:t xml:space="preserve"> of </w:t>
      </w:r>
      <w:r>
        <w:rPr>
          <w:rFonts w:asciiTheme="majorHAnsi" w:hAnsiTheme="majorHAnsi"/>
        </w:rPr>
        <w:t>chemotherapy?</w:t>
      </w:r>
    </w:p>
    <w:p w14:paraId="2748058E" w14:textId="185172E3" w:rsidR="006812BC" w:rsidRPr="001A4A62" w:rsidRDefault="006812BC" w:rsidP="001A4A62">
      <w:pPr>
        <w:pStyle w:val="ListParagraph"/>
        <w:numPr>
          <w:ilvl w:val="1"/>
          <w:numId w:val="2"/>
        </w:numPr>
        <w:rPr>
          <w:rFonts w:asciiTheme="majorHAnsi" w:hAnsiTheme="majorHAnsi"/>
        </w:rPr>
      </w:pPr>
      <w:r w:rsidRPr="001A4A62">
        <w:rPr>
          <w:rFonts w:asciiTheme="majorHAnsi" w:hAnsiTheme="majorHAnsi"/>
        </w:rPr>
        <w:t>How confident are patients with the</w:t>
      </w:r>
      <w:r w:rsidR="00930508" w:rsidRPr="001A4A62">
        <w:rPr>
          <w:rFonts w:asciiTheme="majorHAnsi" w:hAnsiTheme="majorHAnsi"/>
        </w:rPr>
        <w:t xml:space="preserve"> chemotherapy</w:t>
      </w:r>
      <w:r w:rsidRPr="001A4A62">
        <w:rPr>
          <w:rFonts w:asciiTheme="majorHAnsi" w:hAnsiTheme="majorHAnsi"/>
        </w:rPr>
        <w:t xml:space="preserve"> treatment before they start?</w:t>
      </w:r>
    </w:p>
    <w:p w14:paraId="1701426A" w14:textId="4F5BE3AF" w:rsidR="00930508" w:rsidRDefault="00930508" w:rsidP="001A4A62">
      <w:pPr>
        <w:pStyle w:val="ListParagraph"/>
        <w:ind w:left="1440"/>
        <w:rPr>
          <w:rFonts w:asciiTheme="majorHAnsi" w:hAnsiTheme="majorHAnsi"/>
        </w:rPr>
      </w:pPr>
    </w:p>
    <w:p w14:paraId="133A84DF" w14:textId="77777777" w:rsidR="001A4A62" w:rsidRPr="001A4A62" w:rsidRDefault="001A4A62" w:rsidP="001A4A62">
      <w:pPr>
        <w:pStyle w:val="ListParagraph"/>
        <w:ind w:left="1440"/>
        <w:rPr>
          <w:rFonts w:asciiTheme="majorHAnsi" w:hAnsiTheme="majorHAnsi"/>
        </w:rPr>
      </w:pPr>
    </w:p>
    <w:p w14:paraId="1196DCA7" w14:textId="02688061" w:rsidR="00930508" w:rsidRPr="001A4A62" w:rsidRDefault="001A4A62" w:rsidP="001A4A62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1A4A62">
        <w:rPr>
          <w:rFonts w:asciiTheme="majorHAnsi" w:hAnsiTheme="majorHAnsi"/>
        </w:rPr>
        <w:t>How do</w:t>
      </w:r>
      <w:r>
        <w:rPr>
          <w:rFonts w:asciiTheme="majorHAnsi" w:hAnsiTheme="majorHAnsi"/>
        </w:rPr>
        <w:t xml:space="preserve"> </w:t>
      </w:r>
      <w:r w:rsidRPr="001A4A62">
        <w:rPr>
          <w:rFonts w:asciiTheme="majorHAnsi" w:hAnsiTheme="majorHAnsi"/>
        </w:rPr>
        <w:t xml:space="preserve">Breast, NHL, Lung, Prostate </w:t>
      </w:r>
      <w:r>
        <w:rPr>
          <w:rFonts w:asciiTheme="majorHAnsi" w:hAnsiTheme="majorHAnsi"/>
        </w:rPr>
        <w:t>patients</w:t>
      </w:r>
      <w:r w:rsidRPr="001A4A62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balance chemotherapy </w:t>
      </w:r>
      <w:r w:rsidR="00930508" w:rsidRPr="001A4A62">
        <w:rPr>
          <w:rFonts w:asciiTheme="majorHAnsi" w:hAnsiTheme="majorHAnsi"/>
        </w:rPr>
        <w:t xml:space="preserve">treatment satisfaction, treatment effectiveness, </w:t>
      </w:r>
      <w:proofErr w:type="gramStart"/>
      <w:r>
        <w:rPr>
          <w:rFonts w:asciiTheme="majorHAnsi" w:hAnsiTheme="majorHAnsi"/>
        </w:rPr>
        <w:t>in light of</w:t>
      </w:r>
      <w:proofErr w:type="gramEnd"/>
      <w:r>
        <w:rPr>
          <w:rFonts w:asciiTheme="majorHAnsi" w:hAnsiTheme="majorHAnsi"/>
        </w:rPr>
        <w:t xml:space="preserve"> </w:t>
      </w:r>
      <w:r w:rsidR="00930508" w:rsidRPr="001A4A62">
        <w:rPr>
          <w:rFonts w:asciiTheme="majorHAnsi" w:hAnsiTheme="majorHAnsi"/>
        </w:rPr>
        <w:t>experience</w:t>
      </w:r>
      <w:r>
        <w:rPr>
          <w:rFonts w:asciiTheme="majorHAnsi" w:hAnsiTheme="majorHAnsi"/>
        </w:rPr>
        <w:t>s</w:t>
      </w:r>
      <w:r w:rsidR="00930508" w:rsidRPr="001A4A62">
        <w:rPr>
          <w:rFonts w:asciiTheme="majorHAnsi" w:hAnsiTheme="majorHAnsi"/>
        </w:rPr>
        <w:t xml:space="preserve"> of side effects</w:t>
      </w:r>
      <w:r>
        <w:rPr>
          <w:rFonts w:asciiTheme="majorHAnsi" w:hAnsiTheme="majorHAnsi"/>
        </w:rPr>
        <w:t>?</w:t>
      </w:r>
    </w:p>
    <w:p w14:paraId="639BAE3C" w14:textId="47081FC0" w:rsidR="00930508" w:rsidRDefault="00930508" w:rsidP="00930508">
      <w:pPr>
        <w:pStyle w:val="ListParagraph"/>
        <w:rPr>
          <w:rFonts w:asciiTheme="majorHAnsi" w:hAnsiTheme="majorHAnsi"/>
        </w:rPr>
      </w:pPr>
    </w:p>
    <w:p w14:paraId="4272D621" w14:textId="25FBB0B8" w:rsidR="006812BC" w:rsidRPr="001A4A62" w:rsidRDefault="00930508" w:rsidP="001A4A62">
      <w:pPr>
        <w:rPr>
          <w:rFonts w:asciiTheme="majorHAnsi" w:hAnsiTheme="majorHAnsi"/>
        </w:rPr>
      </w:pPr>
      <w:r w:rsidRPr="001A4A62">
        <w:rPr>
          <w:rFonts w:asciiTheme="majorHAnsi" w:hAnsiTheme="majorHAnsi"/>
          <w:b/>
        </w:rPr>
        <w:t>Topic 3b: Patient experience and satisfaction with oncology treatment – Targeted therapies – multiple myeloma</w:t>
      </w:r>
    </w:p>
    <w:p w14:paraId="6D676C2A" w14:textId="6FAB20D9" w:rsidR="00813CEB" w:rsidRPr="001A4A62" w:rsidRDefault="001A4A62" w:rsidP="001A4A62">
      <w:pPr>
        <w:pStyle w:val="ListParagraph"/>
        <w:numPr>
          <w:ilvl w:val="0"/>
          <w:numId w:val="13"/>
        </w:numPr>
        <w:ind w:left="81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What are factors that </w:t>
      </w:r>
      <w:r w:rsidRPr="001A4A62">
        <w:rPr>
          <w:rFonts w:asciiTheme="majorHAnsi" w:hAnsiTheme="majorHAnsi"/>
        </w:rPr>
        <w:t>RRMM</w:t>
      </w:r>
      <w:r>
        <w:rPr>
          <w:rFonts w:asciiTheme="majorHAnsi" w:hAnsiTheme="majorHAnsi"/>
        </w:rPr>
        <w:t xml:space="preserve"> patients evaluate in determining their </w:t>
      </w:r>
      <w:r w:rsidR="00B0191F" w:rsidRPr="001A4A62">
        <w:rPr>
          <w:rFonts w:asciiTheme="majorHAnsi" w:hAnsiTheme="majorHAnsi"/>
        </w:rPr>
        <w:t xml:space="preserve">acceptance or </w:t>
      </w:r>
      <w:r w:rsidR="00813CEB" w:rsidRPr="001A4A62">
        <w:rPr>
          <w:rFonts w:asciiTheme="majorHAnsi" w:hAnsiTheme="majorHAnsi"/>
        </w:rPr>
        <w:t xml:space="preserve">satisfaction with </w:t>
      </w:r>
      <w:r>
        <w:rPr>
          <w:rFonts w:asciiTheme="majorHAnsi" w:hAnsiTheme="majorHAnsi"/>
        </w:rPr>
        <w:t xml:space="preserve">targeted </w:t>
      </w:r>
      <w:r w:rsidR="00813CEB" w:rsidRPr="001A4A62">
        <w:rPr>
          <w:rFonts w:asciiTheme="majorHAnsi" w:hAnsiTheme="majorHAnsi"/>
        </w:rPr>
        <w:t>treatment</w:t>
      </w:r>
      <w:r>
        <w:rPr>
          <w:rFonts w:asciiTheme="majorHAnsi" w:hAnsiTheme="majorHAnsi"/>
        </w:rPr>
        <w:t>s</w:t>
      </w:r>
      <w:r w:rsidR="00170FD2">
        <w:rPr>
          <w:rFonts w:asciiTheme="majorHAnsi" w:hAnsiTheme="majorHAnsi"/>
        </w:rPr>
        <w:t xml:space="preserve"> for RRMM</w:t>
      </w:r>
      <w:r>
        <w:rPr>
          <w:rFonts w:asciiTheme="majorHAnsi" w:hAnsiTheme="majorHAnsi"/>
        </w:rPr>
        <w:t>?</w:t>
      </w:r>
      <w:r w:rsidR="00813CEB" w:rsidRPr="001A4A62">
        <w:rPr>
          <w:rFonts w:asciiTheme="majorHAnsi" w:hAnsiTheme="majorHAnsi"/>
        </w:rPr>
        <w:t xml:space="preserve"> </w:t>
      </w:r>
    </w:p>
    <w:p w14:paraId="4703050C" w14:textId="77777777" w:rsidR="001A4A62" w:rsidRDefault="001A4A62" w:rsidP="001A4A62">
      <w:pPr>
        <w:pStyle w:val="ListParagraph"/>
        <w:numPr>
          <w:ilvl w:val="1"/>
          <w:numId w:val="2"/>
        </w:numPr>
        <w:rPr>
          <w:rFonts w:asciiTheme="majorHAnsi" w:hAnsiTheme="majorHAnsi"/>
        </w:rPr>
      </w:pPr>
      <w:bookmarkStart w:id="6" w:name="_Hlk522873138"/>
      <w:r>
        <w:rPr>
          <w:rFonts w:asciiTheme="majorHAnsi" w:hAnsiTheme="majorHAnsi"/>
        </w:rPr>
        <w:t>What are p</w:t>
      </w:r>
      <w:r w:rsidR="00A5056F" w:rsidRPr="001A4A62">
        <w:rPr>
          <w:rFonts w:asciiTheme="majorHAnsi" w:hAnsiTheme="majorHAnsi"/>
        </w:rPr>
        <w:t>atient experience</w:t>
      </w:r>
      <w:r>
        <w:rPr>
          <w:rFonts w:asciiTheme="majorHAnsi" w:hAnsiTheme="majorHAnsi"/>
        </w:rPr>
        <w:t>s</w:t>
      </w:r>
      <w:r w:rsidR="00A5056F" w:rsidRPr="001A4A62">
        <w:rPr>
          <w:rFonts w:asciiTheme="majorHAnsi" w:hAnsiTheme="majorHAnsi"/>
        </w:rPr>
        <w:t xml:space="preserve"> with treatment dosing</w:t>
      </w:r>
      <w:r>
        <w:rPr>
          <w:rFonts w:asciiTheme="majorHAnsi" w:hAnsiTheme="majorHAnsi"/>
        </w:rPr>
        <w:t xml:space="preserve">? </w:t>
      </w:r>
    </w:p>
    <w:p w14:paraId="41E750B7" w14:textId="247BD284" w:rsidR="00A5056F" w:rsidRDefault="001A4A62" w:rsidP="001A4A62">
      <w:pPr>
        <w:pStyle w:val="ListParagraph"/>
        <w:numPr>
          <w:ilvl w:val="1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What are p</w:t>
      </w:r>
      <w:r w:rsidRPr="001A4A62">
        <w:rPr>
          <w:rFonts w:asciiTheme="majorHAnsi" w:hAnsiTheme="majorHAnsi"/>
        </w:rPr>
        <w:t>atient experience</w:t>
      </w:r>
      <w:r>
        <w:rPr>
          <w:rFonts w:asciiTheme="majorHAnsi" w:hAnsiTheme="majorHAnsi"/>
        </w:rPr>
        <w:t>s</w:t>
      </w:r>
      <w:r w:rsidRPr="001A4A62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treatment </w:t>
      </w:r>
      <w:r w:rsidR="00A5056F" w:rsidRPr="001A4A62">
        <w:rPr>
          <w:rFonts w:asciiTheme="majorHAnsi" w:hAnsiTheme="majorHAnsi"/>
        </w:rPr>
        <w:t xml:space="preserve">frequency </w:t>
      </w:r>
      <w:r w:rsidR="00930508" w:rsidRPr="001A4A62">
        <w:rPr>
          <w:rFonts w:asciiTheme="majorHAnsi" w:hAnsiTheme="majorHAnsi"/>
        </w:rPr>
        <w:t>(</w:t>
      </w:r>
      <w:r w:rsidR="00A5056F" w:rsidRPr="001A4A62">
        <w:rPr>
          <w:rFonts w:asciiTheme="majorHAnsi" w:hAnsiTheme="majorHAnsi"/>
        </w:rPr>
        <w:t>once-weekly versus twice-weekly)</w:t>
      </w:r>
      <w:r>
        <w:rPr>
          <w:rFonts w:asciiTheme="majorHAnsi" w:hAnsiTheme="majorHAnsi"/>
        </w:rPr>
        <w:t>?</w:t>
      </w:r>
    </w:p>
    <w:p w14:paraId="7DA27C5F" w14:textId="7905B9BB" w:rsidR="001A4A62" w:rsidRPr="001A4A62" w:rsidRDefault="001A4A62" w:rsidP="001A4A62">
      <w:pPr>
        <w:pStyle w:val="ListParagraph"/>
        <w:numPr>
          <w:ilvl w:val="1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What makes RRMM p</w:t>
      </w:r>
      <w:r w:rsidRPr="001A4A62">
        <w:rPr>
          <w:rFonts w:asciiTheme="majorHAnsi" w:hAnsiTheme="majorHAnsi"/>
        </w:rPr>
        <w:t>atient</w:t>
      </w:r>
      <w:r>
        <w:rPr>
          <w:rFonts w:asciiTheme="majorHAnsi" w:hAnsiTheme="majorHAnsi"/>
        </w:rPr>
        <w:t>s</w:t>
      </w:r>
      <w:r w:rsidRPr="001A4A62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satisfied with treatment dosing?</w:t>
      </w:r>
    </w:p>
    <w:p w14:paraId="4EB6734C" w14:textId="5312ADD8" w:rsidR="00930508" w:rsidRPr="001A4A62" w:rsidRDefault="001A4A62" w:rsidP="00AE7D96">
      <w:pPr>
        <w:pStyle w:val="ListParagraph"/>
        <w:numPr>
          <w:ilvl w:val="1"/>
          <w:numId w:val="2"/>
        </w:numPr>
        <w:rPr>
          <w:rFonts w:asciiTheme="majorHAnsi" w:hAnsiTheme="majorHAnsi"/>
        </w:rPr>
      </w:pPr>
      <w:r w:rsidRPr="001A4A62">
        <w:rPr>
          <w:rFonts w:asciiTheme="majorHAnsi" w:hAnsiTheme="majorHAnsi"/>
        </w:rPr>
        <w:t>What makes RRMM patients satisfied with treatment frequency (once-weekly versus twice-weekly)</w:t>
      </w:r>
      <w:r>
        <w:rPr>
          <w:rFonts w:asciiTheme="majorHAnsi" w:hAnsiTheme="majorHAnsi"/>
        </w:rPr>
        <w:t>?</w:t>
      </w:r>
    </w:p>
    <w:bookmarkEnd w:id="6"/>
    <w:p w14:paraId="6891B3EE" w14:textId="77777777" w:rsidR="001A4A62" w:rsidRPr="001A4A62" w:rsidRDefault="001A4A62" w:rsidP="001A4A62">
      <w:pPr>
        <w:pStyle w:val="ListParagraph"/>
        <w:ind w:left="1440"/>
        <w:rPr>
          <w:rFonts w:asciiTheme="majorHAnsi" w:hAnsiTheme="majorHAnsi"/>
        </w:rPr>
      </w:pPr>
    </w:p>
    <w:p w14:paraId="38A9BA49" w14:textId="7093AC7D" w:rsidR="00813CEB" w:rsidRPr="001A4A62" w:rsidRDefault="001A4A62" w:rsidP="00B85BE8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bookmarkStart w:id="7" w:name="_Hlk522873151"/>
      <w:r>
        <w:rPr>
          <w:rFonts w:asciiTheme="majorHAnsi" w:hAnsiTheme="majorHAnsi"/>
        </w:rPr>
        <w:t>What factors to RRMM p</w:t>
      </w:r>
      <w:r w:rsidR="00813CEB" w:rsidRPr="001A4A62">
        <w:rPr>
          <w:rFonts w:asciiTheme="majorHAnsi" w:hAnsiTheme="majorHAnsi"/>
        </w:rPr>
        <w:t>atient</w:t>
      </w:r>
      <w:r>
        <w:rPr>
          <w:rFonts w:asciiTheme="majorHAnsi" w:hAnsiTheme="majorHAnsi"/>
        </w:rPr>
        <w:t>s evaluate in determining</w:t>
      </w:r>
      <w:r w:rsidR="00813CEB" w:rsidRPr="001A4A62">
        <w:rPr>
          <w:rFonts w:asciiTheme="majorHAnsi" w:hAnsiTheme="majorHAnsi"/>
        </w:rPr>
        <w:t xml:space="preserve"> </w:t>
      </w:r>
      <w:r w:rsidR="00B0191F" w:rsidRPr="001A4A62">
        <w:rPr>
          <w:rFonts w:asciiTheme="majorHAnsi" w:hAnsiTheme="majorHAnsi"/>
        </w:rPr>
        <w:t xml:space="preserve">tolerability </w:t>
      </w:r>
      <w:r w:rsidR="00813CEB" w:rsidRPr="001A4A62">
        <w:rPr>
          <w:rFonts w:asciiTheme="majorHAnsi" w:hAnsiTheme="majorHAnsi"/>
        </w:rPr>
        <w:t xml:space="preserve">of </w:t>
      </w:r>
      <w:r>
        <w:rPr>
          <w:rFonts w:asciiTheme="majorHAnsi" w:hAnsiTheme="majorHAnsi"/>
        </w:rPr>
        <w:t>targeted</w:t>
      </w:r>
      <w:r w:rsidR="00930508" w:rsidRPr="001A4A62">
        <w:rPr>
          <w:rFonts w:asciiTheme="majorHAnsi" w:hAnsiTheme="majorHAnsi"/>
        </w:rPr>
        <w:t xml:space="preserve"> </w:t>
      </w:r>
      <w:r w:rsidR="00B0191F" w:rsidRPr="001A4A62">
        <w:rPr>
          <w:rFonts w:asciiTheme="majorHAnsi" w:hAnsiTheme="majorHAnsi"/>
        </w:rPr>
        <w:t>treatment</w:t>
      </w:r>
      <w:r>
        <w:rPr>
          <w:rFonts w:asciiTheme="majorHAnsi" w:hAnsiTheme="majorHAnsi"/>
        </w:rPr>
        <w:t>s?</w:t>
      </w:r>
    </w:p>
    <w:p w14:paraId="5832EC2F" w14:textId="38B09A10" w:rsidR="00930508" w:rsidRDefault="00930508" w:rsidP="001A4A62">
      <w:pPr>
        <w:pStyle w:val="ListParagraph"/>
        <w:rPr>
          <w:rFonts w:asciiTheme="majorHAnsi" w:hAnsiTheme="majorHAnsi"/>
        </w:rPr>
      </w:pPr>
    </w:p>
    <w:p w14:paraId="6A13212A" w14:textId="77777777" w:rsidR="001A4A62" w:rsidRPr="001A4A62" w:rsidRDefault="001A4A62" w:rsidP="001A4A62">
      <w:pPr>
        <w:pStyle w:val="ListParagraph"/>
        <w:rPr>
          <w:rFonts w:asciiTheme="majorHAnsi" w:hAnsiTheme="majorHAnsi"/>
        </w:rPr>
      </w:pPr>
    </w:p>
    <w:p w14:paraId="625C41FB" w14:textId="4D2D788C" w:rsidR="00813CEB" w:rsidRPr="001A4A62" w:rsidRDefault="001A4A62" w:rsidP="00813CEB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How to RRMM p</w:t>
      </w:r>
      <w:r w:rsidR="00813CEB" w:rsidRPr="001A4A62">
        <w:rPr>
          <w:rFonts w:asciiTheme="majorHAnsi" w:hAnsiTheme="majorHAnsi"/>
        </w:rPr>
        <w:t>atient</w:t>
      </w:r>
      <w:r>
        <w:rPr>
          <w:rFonts w:asciiTheme="majorHAnsi" w:hAnsiTheme="majorHAnsi"/>
        </w:rPr>
        <w:t>s</w:t>
      </w:r>
      <w:r w:rsidR="00813CEB" w:rsidRPr="001A4A62">
        <w:rPr>
          <w:rFonts w:asciiTheme="majorHAnsi" w:hAnsiTheme="majorHAnsi"/>
        </w:rPr>
        <w:t xml:space="preserve"> balance of </w:t>
      </w:r>
      <w:r>
        <w:rPr>
          <w:rFonts w:asciiTheme="majorHAnsi" w:hAnsiTheme="majorHAnsi"/>
        </w:rPr>
        <w:t>targeted therapy</w:t>
      </w:r>
      <w:r w:rsidR="00930508" w:rsidRPr="001A4A62">
        <w:rPr>
          <w:rFonts w:asciiTheme="majorHAnsi" w:hAnsiTheme="majorHAnsi"/>
        </w:rPr>
        <w:t xml:space="preserve"> </w:t>
      </w:r>
      <w:r w:rsidR="00813CEB" w:rsidRPr="001A4A62">
        <w:rPr>
          <w:rFonts w:asciiTheme="majorHAnsi" w:hAnsiTheme="majorHAnsi"/>
        </w:rPr>
        <w:t xml:space="preserve">treatment satisfaction, treatment effectiveness, </w:t>
      </w:r>
      <w:proofErr w:type="gramStart"/>
      <w:r>
        <w:rPr>
          <w:rFonts w:asciiTheme="majorHAnsi" w:hAnsiTheme="majorHAnsi"/>
        </w:rPr>
        <w:t>in light of</w:t>
      </w:r>
      <w:proofErr w:type="gramEnd"/>
      <w:r>
        <w:rPr>
          <w:rFonts w:asciiTheme="majorHAnsi" w:hAnsiTheme="majorHAnsi"/>
        </w:rPr>
        <w:t xml:space="preserve"> </w:t>
      </w:r>
      <w:r w:rsidR="00813CEB" w:rsidRPr="001A4A62">
        <w:rPr>
          <w:rFonts w:asciiTheme="majorHAnsi" w:hAnsiTheme="majorHAnsi"/>
        </w:rPr>
        <w:t>experience</w:t>
      </w:r>
      <w:r>
        <w:rPr>
          <w:rFonts w:asciiTheme="majorHAnsi" w:hAnsiTheme="majorHAnsi"/>
        </w:rPr>
        <w:t>s</w:t>
      </w:r>
      <w:r w:rsidR="00813CEB" w:rsidRPr="001A4A62">
        <w:rPr>
          <w:rFonts w:asciiTheme="majorHAnsi" w:hAnsiTheme="majorHAnsi"/>
        </w:rPr>
        <w:t xml:space="preserve"> of side effects</w:t>
      </w:r>
      <w:r>
        <w:rPr>
          <w:rFonts w:asciiTheme="majorHAnsi" w:hAnsiTheme="majorHAnsi"/>
        </w:rPr>
        <w:t>?</w:t>
      </w:r>
    </w:p>
    <w:p w14:paraId="0EEE61F6" w14:textId="7AEC41CA" w:rsidR="00930508" w:rsidRDefault="00930508" w:rsidP="001A4A62">
      <w:pPr>
        <w:pStyle w:val="ListParagraph"/>
        <w:rPr>
          <w:rFonts w:asciiTheme="majorHAnsi" w:hAnsiTheme="majorHAnsi"/>
        </w:rPr>
      </w:pPr>
    </w:p>
    <w:p w14:paraId="54A4D40C" w14:textId="77777777" w:rsidR="001A4A62" w:rsidRPr="001A4A62" w:rsidRDefault="001A4A62" w:rsidP="001A4A62">
      <w:pPr>
        <w:pStyle w:val="ListParagraph"/>
        <w:rPr>
          <w:rFonts w:asciiTheme="majorHAnsi" w:hAnsiTheme="majorHAnsi"/>
        </w:rPr>
      </w:pPr>
    </w:p>
    <w:p w14:paraId="00F74F7A" w14:textId="2046B98E" w:rsidR="00930508" w:rsidRPr="001A4A62" w:rsidRDefault="00176DD8" w:rsidP="00930508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What are RRMM p</w:t>
      </w:r>
      <w:r w:rsidR="00930508" w:rsidRPr="001A4A62">
        <w:rPr>
          <w:rFonts w:asciiTheme="majorHAnsi" w:hAnsiTheme="majorHAnsi"/>
        </w:rPr>
        <w:t>atient</w:t>
      </w:r>
      <w:r>
        <w:rPr>
          <w:rFonts w:asciiTheme="majorHAnsi" w:hAnsiTheme="majorHAnsi"/>
        </w:rPr>
        <w:t>s’</w:t>
      </w:r>
      <w:r w:rsidR="00930508" w:rsidRPr="001A4A62">
        <w:rPr>
          <w:rFonts w:asciiTheme="majorHAnsi" w:hAnsiTheme="majorHAnsi"/>
        </w:rPr>
        <w:t xml:space="preserve"> overall perceptions</w:t>
      </w:r>
      <w:r>
        <w:rPr>
          <w:rFonts w:asciiTheme="majorHAnsi" w:hAnsiTheme="majorHAnsi"/>
        </w:rPr>
        <w:t xml:space="preserve"> of the risks &amp; benefits</w:t>
      </w:r>
      <w:r w:rsidR="00930508" w:rsidRPr="001A4A62">
        <w:rPr>
          <w:rFonts w:asciiTheme="majorHAnsi" w:hAnsiTheme="majorHAnsi"/>
        </w:rPr>
        <w:t xml:space="preserve"> of </w:t>
      </w:r>
      <w:r>
        <w:rPr>
          <w:rFonts w:asciiTheme="majorHAnsi" w:hAnsiTheme="majorHAnsi"/>
        </w:rPr>
        <w:t>targeted therapies for RRMM?</w:t>
      </w:r>
    </w:p>
    <w:p w14:paraId="199840B6" w14:textId="5267BF54" w:rsidR="00930508" w:rsidRDefault="00930508" w:rsidP="001A4A62">
      <w:pPr>
        <w:pStyle w:val="ListParagraph"/>
        <w:rPr>
          <w:rFonts w:asciiTheme="majorHAnsi" w:hAnsiTheme="majorHAnsi"/>
        </w:rPr>
      </w:pPr>
    </w:p>
    <w:p w14:paraId="7123D3BA" w14:textId="77777777" w:rsidR="001A4A62" w:rsidRPr="001A4A62" w:rsidRDefault="001A4A62" w:rsidP="001A4A62">
      <w:pPr>
        <w:pStyle w:val="ListParagraph"/>
        <w:rPr>
          <w:rFonts w:asciiTheme="majorHAnsi" w:hAnsiTheme="majorHAnsi"/>
        </w:rPr>
      </w:pPr>
    </w:p>
    <w:p w14:paraId="534DDF27" w14:textId="3AEA4989" w:rsidR="00B0191F" w:rsidRDefault="00176DD8" w:rsidP="00B0191F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What are challenges</w:t>
      </w:r>
      <w:r w:rsidR="00B0191F" w:rsidRPr="001A4A62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or burdens that RRMM patients face </w:t>
      </w:r>
      <w:r w:rsidR="00B0191F" w:rsidRPr="001A4A62">
        <w:rPr>
          <w:rFonts w:asciiTheme="majorHAnsi" w:hAnsiTheme="majorHAnsi"/>
        </w:rPr>
        <w:t xml:space="preserve">with </w:t>
      </w:r>
      <w:r>
        <w:rPr>
          <w:rFonts w:asciiTheme="majorHAnsi" w:hAnsiTheme="majorHAnsi"/>
        </w:rPr>
        <w:t>targeted therapies?</w:t>
      </w:r>
    </w:p>
    <w:p w14:paraId="6F4087A6" w14:textId="067E7B16" w:rsidR="00930508" w:rsidRDefault="00930508" w:rsidP="001A4A62">
      <w:pPr>
        <w:pStyle w:val="ListParagraph"/>
        <w:rPr>
          <w:rFonts w:asciiTheme="majorHAnsi" w:hAnsiTheme="majorHAnsi"/>
        </w:rPr>
      </w:pPr>
    </w:p>
    <w:p w14:paraId="3D44BFDA" w14:textId="77777777" w:rsidR="001A4A62" w:rsidRPr="001A4A62" w:rsidRDefault="001A4A62" w:rsidP="001A4A62">
      <w:pPr>
        <w:pStyle w:val="ListParagraph"/>
        <w:rPr>
          <w:rFonts w:asciiTheme="majorHAnsi" w:hAnsiTheme="majorHAnsi"/>
        </w:rPr>
      </w:pPr>
    </w:p>
    <w:p w14:paraId="446FB5CC" w14:textId="77777777" w:rsidR="001A4A62" w:rsidRDefault="001A4A62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br w:type="page"/>
      </w:r>
      <w:bookmarkEnd w:id="7"/>
    </w:p>
    <w:p w14:paraId="085C349F" w14:textId="304E3C65" w:rsidR="00900B7E" w:rsidRPr="001A4A62" w:rsidRDefault="00C901AD" w:rsidP="00900B7E">
      <w:pPr>
        <w:tabs>
          <w:tab w:val="left" w:pos="2270"/>
        </w:tabs>
        <w:rPr>
          <w:rFonts w:asciiTheme="majorHAnsi" w:hAnsiTheme="majorHAnsi"/>
          <w:b/>
        </w:rPr>
      </w:pPr>
      <w:r w:rsidRPr="001A4A62">
        <w:rPr>
          <w:rFonts w:asciiTheme="majorHAnsi" w:hAnsiTheme="majorHAnsi"/>
          <w:b/>
        </w:rPr>
        <w:lastRenderedPageBreak/>
        <w:t>Topic 4: Patient e</w:t>
      </w:r>
      <w:r w:rsidR="00900B7E" w:rsidRPr="001A4A62">
        <w:rPr>
          <w:rFonts w:asciiTheme="majorHAnsi" w:hAnsiTheme="majorHAnsi"/>
          <w:b/>
        </w:rPr>
        <w:t xml:space="preserve">xperience and </w:t>
      </w:r>
      <w:r w:rsidRPr="001A4A62">
        <w:rPr>
          <w:rFonts w:asciiTheme="majorHAnsi" w:hAnsiTheme="majorHAnsi"/>
          <w:b/>
        </w:rPr>
        <w:t>s</w:t>
      </w:r>
      <w:r w:rsidR="00900B7E" w:rsidRPr="001A4A62">
        <w:rPr>
          <w:rFonts w:asciiTheme="majorHAnsi" w:hAnsiTheme="majorHAnsi"/>
          <w:b/>
        </w:rPr>
        <w:t>atisfaction</w:t>
      </w:r>
      <w:r w:rsidRPr="001A4A62">
        <w:rPr>
          <w:rFonts w:asciiTheme="majorHAnsi" w:hAnsiTheme="majorHAnsi"/>
          <w:b/>
        </w:rPr>
        <w:t xml:space="preserve"> with </w:t>
      </w:r>
      <w:r w:rsidR="006812BC" w:rsidRPr="001A4A62">
        <w:rPr>
          <w:rFonts w:asciiTheme="majorHAnsi" w:hAnsiTheme="majorHAnsi"/>
          <w:b/>
        </w:rPr>
        <w:t xml:space="preserve">G-CSF </w:t>
      </w:r>
      <w:r w:rsidRPr="001A4A62">
        <w:rPr>
          <w:rFonts w:asciiTheme="majorHAnsi" w:hAnsiTheme="majorHAnsi"/>
          <w:b/>
        </w:rPr>
        <w:t>prophylactic treatment</w:t>
      </w:r>
    </w:p>
    <w:p w14:paraId="545B6398" w14:textId="2C5796A5" w:rsidR="002F63D8" w:rsidRPr="001A4A62" w:rsidRDefault="00176DD8" w:rsidP="002F63D8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bookmarkStart w:id="8" w:name="_Hlk522873163"/>
      <w:r>
        <w:rPr>
          <w:rFonts w:asciiTheme="majorHAnsi" w:hAnsiTheme="majorHAnsi"/>
        </w:rPr>
        <w:t>What are patient</w:t>
      </w:r>
      <w:r w:rsidR="00DA6F30" w:rsidRPr="001A4A62">
        <w:rPr>
          <w:rFonts w:asciiTheme="majorHAnsi" w:hAnsiTheme="majorHAnsi"/>
        </w:rPr>
        <w:t xml:space="preserve"> </w:t>
      </w:r>
      <w:r w:rsidR="00B0191F" w:rsidRPr="001A4A62">
        <w:rPr>
          <w:rFonts w:asciiTheme="majorHAnsi" w:hAnsiTheme="majorHAnsi"/>
        </w:rPr>
        <w:t>expectation</w:t>
      </w:r>
      <w:r>
        <w:rPr>
          <w:rFonts w:asciiTheme="majorHAnsi" w:hAnsiTheme="majorHAnsi"/>
        </w:rPr>
        <w:t>s</w:t>
      </w:r>
      <w:r w:rsidR="002F63D8" w:rsidRPr="001A4A62">
        <w:rPr>
          <w:rFonts w:asciiTheme="majorHAnsi" w:hAnsiTheme="majorHAnsi"/>
        </w:rPr>
        <w:t xml:space="preserve"> of G-CSF </w:t>
      </w:r>
      <w:ins w:id="9" w:author="Yucel, Aylin" w:date="2018-08-24T13:50:00Z">
        <w:r w:rsidR="00BD2717">
          <w:rPr>
            <w:rFonts w:asciiTheme="majorHAnsi" w:hAnsiTheme="majorHAnsi"/>
          </w:rPr>
          <w:t xml:space="preserve">primary </w:t>
        </w:r>
      </w:ins>
      <w:r w:rsidR="002F63D8" w:rsidRPr="001A4A62">
        <w:rPr>
          <w:rFonts w:asciiTheme="majorHAnsi" w:hAnsiTheme="majorHAnsi"/>
        </w:rPr>
        <w:t xml:space="preserve">prophylaxis </w:t>
      </w:r>
      <w:r w:rsidR="00B0191F" w:rsidRPr="001A4A62">
        <w:rPr>
          <w:rFonts w:asciiTheme="majorHAnsi" w:hAnsiTheme="majorHAnsi"/>
        </w:rPr>
        <w:t>treatment</w:t>
      </w:r>
      <w:r>
        <w:rPr>
          <w:rFonts w:asciiTheme="majorHAnsi" w:hAnsiTheme="majorHAnsi"/>
        </w:rPr>
        <w:t>?</w:t>
      </w:r>
    </w:p>
    <w:p w14:paraId="41847A64" w14:textId="1180E544" w:rsidR="006812BC" w:rsidRDefault="006812BC" w:rsidP="001A4A62">
      <w:pPr>
        <w:pStyle w:val="ListParagraph"/>
        <w:rPr>
          <w:rFonts w:asciiTheme="majorHAnsi" w:hAnsiTheme="majorHAnsi"/>
        </w:rPr>
      </w:pPr>
    </w:p>
    <w:p w14:paraId="2A0D4DE1" w14:textId="12459076" w:rsidR="00930508" w:rsidRPr="001A4A62" w:rsidRDefault="00176DD8" w:rsidP="00930508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What are p</w:t>
      </w:r>
      <w:r w:rsidR="00930508" w:rsidRPr="001A4A62">
        <w:rPr>
          <w:rFonts w:asciiTheme="majorHAnsi" w:hAnsiTheme="majorHAnsi"/>
        </w:rPr>
        <w:t>atient experience</w:t>
      </w:r>
      <w:r>
        <w:rPr>
          <w:rFonts w:asciiTheme="majorHAnsi" w:hAnsiTheme="majorHAnsi"/>
        </w:rPr>
        <w:t>s</w:t>
      </w:r>
      <w:r w:rsidR="00930508" w:rsidRPr="001A4A62">
        <w:rPr>
          <w:rFonts w:asciiTheme="majorHAnsi" w:hAnsiTheme="majorHAnsi"/>
        </w:rPr>
        <w:t xml:space="preserve"> of G-CSF </w:t>
      </w:r>
      <w:del w:id="10" w:author="Yucel, Aylin" w:date="2018-08-24T13:50:00Z">
        <w:r w:rsidR="00930508" w:rsidRPr="001A4A62" w:rsidDel="00BD2717">
          <w:rPr>
            <w:rFonts w:asciiTheme="majorHAnsi" w:hAnsiTheme="majorHAnsi"/>
          </w:rPr>
          <w:delText>treatment</w:delText>
        </w:r>
      </w:del>
      <w:ins w:id="11" w:author="Yucel, Aylin" w:date="2018-08-24T13:50:00Z">
        <w:r w:rsidR="00BD2717">
          <w:rPr>
            <w:rFonts w:asciiTheme="majorHAnsi" w:hAnsiTheme="majorHAnsi"/>
          </w:rPr>
          <w:t xml:space="preserve">primary </w:t>
        </w:r>
      </w:ins>
      <w:ins w:id="12" w:author="Yucel, Aylin" w:date="2018-08-24T13:51:00Z">
        <w:r w:rsidR="00BD2717">
          <w:rPr>
            <w:rFonts w:asciiTheme="majorHAnsi" w:hAnsiTheme="majorHAnsi"/>
          </w:rPr>
          <w:t>prophylaxis</w:t>
        </w:r>
      </w:ins>
      <w:r>
        <w:rPr>
          <w:rFonts w:asciiTheme="majorHAnsi" w:hAnsiTheme="majorHAnsi"/>
        </w:rPr>
        <w:t>?</w:t>
      </w:r>
    </w:p>
    <w:p w14:paraId="5B716DBB" w14:textId="33BF7C67" w:rsidR="00930508" w:rsidRPr="001A4A62" w:rsidRDefault="00930508" w:rsidP="00930508">
      <w:pPr>
        <w:pStyle w:val="ListParagraph"/>
        <w:numPr>
          <w:ilvl w:val="1"/>
          <w:numId w:val="2"/>
        </w:numPr>
        <w:rPr>
          <w:rFonts w:asciiTheme="majorHAnsi" w:hAnsiTheme="majorHAnsi"/>
        </w:rPr>
      </w:pPr>
      <w:r w:rsidRPr="001A4A62">
        <w:rPr>
          <w:rFonts w:asciiTheme="majorHAnsi" w:hAnsiTheme="majorHAnsi"/>
        </w:rPr>
        <w:t xml:space="preserve">How do patients </w:t>
      </w:r>
      <w:r w:rsidR="00176DD8">
        <w:rPr>
          <w:rFonts w:asciiTheme="majorHAnsi" w:hAnsiTheme="majorHAnsi"/>
        </w:rPr>
        <w:t xml:space="preserve">describe their </w:t>
      </w:r>
      <w:r w:rsidRPr="001A4A62">
        <w:rPr>
          <w:rFonts w:asciiTheme="majorHAnsi" w:hAnsiTheme="majorHAnsi"/>
        </w:rPr>
        <w:t xml:space="preserve">experience </w:t>
      </w:r>
      <w:r w:rsidR="00176DD8">
        <w:rPr>
          <w:rFonts w:asciiTheme="majorHAnsi" w:hAnsiTheme="majorHAnsi"/>
        </w:rPr>
        <w:t xml:space="preserve">of </w:t>
      </w:r>
      <w:r w:rsidRPr="001A4A62">
        <w:rPr>
          <w:rFonts w:asciiTheme="majorHAnsi" w:hAnsiTheme="majorHAnsi"/>
        </w:rPr>
        <w:t xml:space="preserve">the G-CSF </w:t>
      </w:r>
      <w:del w:id="13" w:author="Yucel, Aylin" w:date="2018-08-24T13:50:00Z">
        <w:r w:rsidRPr="001A4A62" w:rsidDel="00BD2717">
          <w:rPr>
            <w:rFonts w:asciiTheme="majorHAnsi" w:hAnsiTheme="majorHAnsi"/>
          </w:rPr>
          <w:delText>treatment</w:delText>
        </w:r>
      </w:del>
      <w:ins w:id="14" w:author="Yucel, Aylin" w:date="2018-08-24T13:50:00Z">
        <w:r w:rsidR="00BD2717">
          <w:rPr>
            <w:rFonts w:asciiTheme="majorHAnsi" w:hAnsiTheme="majorHAnsi"/>
          </w:rPr>
          <w:t>primary p</w:t>
        </w:r>
      </w:ins>
      <w:ins w:id="15" w:author="Yucel, Aylin" w:date="2018-08-24T13:51:00Z">
        <w:r w:rsidR="00BD2717">
          <w:rPr>
            <w:rFonts w:asciiTheme="majorHAnsi" w:hAnsiTheme="majorHAnsi"/>
          </w:rPr>
          <w:t>rophylaxis</w:t>
        </w:r>
      </w:ins>
      <w:r w:rsidRPr="001A4A62">
        <w:rPr>
          <w:rFonts w:asciiTheme="majorHAnsi" w:hAnsiTheme="majorHAnsi"/>
        </w:rPr>
        <w:t>?</w:t>
      </w:r>
    </w:p>
    <w:p w14:paraId="77ADD158" w14:textId="1AE312FD" w:rsidR="00930508" w:rsidRDefault="00930508" w:rsidP="001A4A62">
      <w:pPr>
        <w:pStyle w:val="ListParagraph"/>
        <w:ind w:left="1440"/>
        <w:rPr>
          <w:rFonts w:asciiTheme="majorHAnsi" w:hAnsiTheme="majorHAnsi"/>
        </w:rPr>
      </w:pPr>
    </w:p>
    <w:p w14:paraId="533C97EB" w14:textId="7DAE971D" w:rsidR="00900B7E" w:rsidRPr="001A4A62" w:rsidRDefault="00176DD8" w:rsidP="009153BA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What are p</w:t>
      </w:r>
      <w:r w:rsidR="00900B7E" w:rsidRPr="001A4A62">
        <w:rPr>
          <w:rFonts w:asciiTheme="majorHAnsi" w:hAnsiTheme="majorHAnsi"/>
        </w:rPr>
        <w:t>atient</w:t>
      </w:r>
      <w:r>
        <w:rPr>
          <w:rFonts w:asciiTheme="majorHAnsi" w:hAnsiTheme="majorHAnsi"/>
        </w:rPr>
        <w:t>s generally</w:t>
      </w:r>
      <w:r w:rsidR="00900B7E" w:rsidRPr="001A4A62">
        <w:rPr>
          <w:rFonts w:asciiTheme="majorHAnsi" w:hAnsiTheme="majorHAnsi"/>
        </w:rPr>
        <w:t xml:space="preserve"> satisf</w:t>
      </w:r>
      <w:r>
        <w:rPr>
          <w:rFonts w:asciiTheme="majorHAnsi" w:hAnsiTheme="majorHAnsi"/>
        </w:rPr>
        <w:t>ied about</w:t>
      </w:r>
      <w:r w:rsidR="00900B7E" w:rsidRPr="001A4A62">
        <w:rPr>
          <w:rFonts w:asciiTheme="majorHAnsi" w:hAnsiTheme="majorHAnsi"/>
        </w:rPr>
        <w:t xml:space="preserve"> with G-CSF </w:t>
      </w:r>
      <w:del w:id="16" w:author="Yucel, Aylin" w:date="2018-08-24T13:51:00Z">
        <w:r w:rsidR="00900B7E" w:rsidRPr="001A4A62" w:rsidDel="00BD2717">
          <w:rPr>
            <w:rFonts w:asciiTheme="majorHAnsi" w:hAnsiTheme="majorHAnsi"/>
          </w:rPr>
          <w:delText>therapy</w:delText>
        </w:r>
      </w:del>
      <w:ins w:id="17" w:author="Yucel, Aylin" w:date="2018-08-24T13:51:00Z">
        <w:r w:rsidR="00BD2717">
          <w:rPr>
            <w:rFonts w:asciiTheme="majorHAnsi" w:hAnsiTheme="majorHAnsi"/>
          </w:rPr>
          <w:t>primary prophylactic treatment</w:t>
        </w:r>
      </w:ins>
      <w:r>
        <w:rPr>
          <w:rFonts w:asciiTheme="majorHAnsi" w:hAnsiTheme="majorHAnsi"/>
        </w:rPr>
        <w:t>?</w:t>
      </w:r>
    </w:p>
    <w:p w14:paraId="14E380B0" w14:textId="7B1295C9" w:rsidR="006812BC" w:rsidRDefault="006812BC" w:rsidP="001A4A62">
      <w:pPr>
        <w:pStyle w:val="ListParagraph"/>
        <w:numPr>
          <w:ilvl w:val="1"/>
          <w:numId w:val="2"/>
        </w:numPr>
        <w:rPr>
          <w:rFonts w:asciiTheme="majorHAnsi" w:hAnsiTheme="majorHAnsi"/>
        </w:rPr>
      </w:pPr>
      <w:r w:rsidRPr="001A4A62">
        <w:rPr>
          <w:rFonts w:asciiTheme="majorHAnsi" w:hAnsiTheme="majorHAnsi"/>
        </w:rPr>
        <w:t>What do you observer or learn from patients about how satisfied they are with frequency of administration</w:t>
      </w:r>
      <w:ins w:id="18" w:author="Yucel, Aylin" w:date="2018-08-24T13:52:00Z">
        <w:r w:rsidR="00BD2717">
          <w:rPr>
            <w:rFonts w:asciiTheme="majorHAnsi" w:hAnsiTheme="majorHAnsi"/>
          </w:rPr>
          <w:t xml:space="preserve"> of G-CSF for primary prophylaxis</w:t>
        </w:r>
      </w:ins>
      <w:r w:rsidRPr="001A4A62">
        <w:rPr>
          <w:rFonts w:asciiTheme="majorHAnsi" w:hAnsiTheme="majorHAnsi"/>
        </w:rPr>
        <w:t xml:space="preserve">? </w:t>
      </w:r>
      <w:commentRangeStart w:id="19"/>
      <w:r w:rsidRPr="001A4A62">
        <w:rPr>
          <w:rFonts w:asciiTheme="majorHAnsi" w:hAnsiTheme="majorHAnsi"/>
        </w:rPr>
        <w:t>Frequency of visits to clinic?</w:t>
      </w:r>
      <w:del w:id="20" w:author="Yucel, Aylin" w:date="2018-08-24T13:53:00Z">
        <w:r w:rsidRPr="001A4A62" w:rsidDel="00BD2717">
          <w:rPr>
            <w:rFonts w:asciiTheme="majorHAnsi" w:hAnsiTheme="majorHAnsi"/>
          </w:rPr>
          <w:delText xml:space="preserve"> </w:delText>
        </w:r>
      </w:del>
      <w:commentRangeEnd w:id="19"/>
      <w:r w:rsidR="00BD2717">
        <w:rPr>
          <w:rStyle w:val="CommentReference"/>
        </w:rPr>
        <w:commentReference w:id="19"/>
      </w:r>
    </w:p>
    <w:p w14:paraId="118D3E7A" w14:textId="77777777" w:rsidR="00176DD8" w:rsidRPr="001A4A62" w:rsidRDefault="00176DD8" w:rsidP="00176DD8">
      <w:pPr>
        <w:pStyle w:val="ListParagraph"/>
        <w:ind w:left="1440"/>
        <w:rPr>
          <w:rFonts w:asciiTheme="majorHAnsi" w:hAnsiTheme="majorHAnsi"/>
        </w:rPr>
      </w:pPr>
    </w:p>
    <w:p w14:paraId="569D071C" w14:textId="50C7F70B" w:rsidR="00900B7E" w:rsidRPr="001A4A62" w:rsidRDefault="00176DD8" w:rsidP="00900B7E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What are the </w:t>
      </w:r>
      <w:r w:rsidR="00B0191F" w:rsidRPr="001A4A62">
        <w:rPr>
          <w:rFonts w:asciiTheme="majorHAnsi" w:hAnsiTheme="majorHAnsi"/>
        </w:rPr>
        <w:t>c</w:t>
      </w:r>
      <w:r w:rsidR="00900B7E" w:rsidRPr="001A4A62">
        <w:rPr>
          <w:rFonts w:asciiTheme="majorHAnsi" w:hAnsiTheme="majorHAnsi"/>
        </w:rPr>
        <w:t>hallenges</w:t>
      </w:r>
      <w:r>
        <w:rPr>
          <w:rFonts w:asciiTheme="majorHAnsi" w:hAnsiTheme="majorHAnsi"/>
        </w:rPr>
        <w:t xml:space="preserve"> or </w:t>
      </w:r>
      <w:r w:rsidR="00900B7E" w:rsidRPr="001A4A62">
        <w:rPr>
          <w:rFonts w:asciiTheme="majorHAnsi" w:hAnsiTheme="majorHAnsi"/>
        </w:rPr>
        <w:t>burden</w:t>
      </w:r>
      <w:r>
        <w:rPr>
          <w:rFonts w:asciiTheme="majorHAnsi" w:hAnsiTheme="majorHAnsi"/>
        </w:rPr>
        <w:t>s a patient faces</w:t>
      </w:r>
      <w:r w:rsidR="00900B7E" w:rsidRPr="001A4A62">
        <w:rPr>
          <w:rFonts w:asciiTheme="majorHAnsi" w:hAnsiTheme="majorHAnsi"/>
        </w:rPr>
        <w:t xml:space="preserve"> with G-CSF </w:t>
      </w:r>
      <w:del w:id="21" w:author="Yucel, Aylin" w:date="2018-08-24T13:54:00Z">
        <w:r w:rsidR="00900B7E" w:rsidRPr="001A4A62" w:rsidDel="00BD2717">
          <w:rPr>
            <w:rFonts w:asciiTheme="majorHAnsi" w:hAnsiTheme="majorHAnsi"/>
          </w:rPr>
          <w:delText>therapy</w:delText>
        </w:r>
      </w:del>
      <w:ins w:id="22" w:author="Yucel, Aylin" w:date="2018-08-24T13:54:00Z">
        <w:r w:rsidR="00BD2717">
          <w:rPr>
            <w:rFonts w:asciiTheme="majorHAnsi" w:hAnsiTheme="majorHAnsi"/>
          </w:rPr>
          <w:t>primary prophylaxis</w:t>
        </w:r>
      </w:ins>
      <w:r>
        <w:rPr>
          <w:rFonts w:asciiTheme="majorHAnsi" w:hAnsiTheme="majorHAnsi"/>
        </w:rPr>
        <w:t>?</w:t>
      </w:r>
    </w:p>
    <w:bookmarkEnd w:id="8"/>
    <w:p w14:paraId="3CCB2B18" w14:textId="4FD52BDD" w:rsidR="006E74D4" w:rsidRPr="00176DD8" w:rsidRDefault="006E74D4" w:rsidP="00176DD8">
      <w:pPr>
        <w:rPr>
          <w:rFonts w:asciiTheme="majorHAnsi" w:hAnsiTheme="majorHAnsi"/>
        </w:rPr>
      </w:pPr>
    </w:p>
    <w:p w14:paraId="612696DC" w14:textId="007AAD5F" w:rsidR="00900B7E" w:rsidRPr="001A4A62" w:rsidRDefault="00C901AD" w:rsidP="00900B7E">
      <w:pPr>
        <w:tabs>
          <w:tab w:val="left" w:pos="2270"/>
        </w:tabs>
        <w:rPr>
          <w:rFonts w:asciiTheme="majorHAnsi" w:hAnsiTheme="majorHAnsi"/>
          <w:b/>
        </w:rPr>
      </w:pPr>
      <w:r w:rsidRPr="001A4A62">
        <w:rPr>
          <w:rFonts w:asciiTheme="majorHAnsi" w:hAnsiTheme="majorHAnsi"/>
          <w:b/>
        </w:rPr>
        <w:t>Topic 5: Patient experience and s</w:t>
      </w:r>
      <w:r w:rsidR="00900B7E" w:rsidRPr="001A4A62">
        <w:rPr>
          <w:rFonts w:asciiTheme="majorHAnsi" w:hAnsiTheme="majorHAnsi"/>
          <w:b/>
        </w:rPr>
        <w:t>atisfaction</w:t>
      </w:r>
      <w:r w:rsidRPr="001A4A62">
        <w:rPr>
          <w:rFonts w:asciiTheme="majorHAnsi" w:hAnsiTheme="majorHAnsi"/>
          <w:b/>
        </w:rPr>
        <w:t xml:space="preserve"> with mode of medication administration</w:t>
      </w:r>
      <w:r w:rsidR="006812BC" w:rsidRPr="001A4A62">
        <w:rPr>
          <w:rFonts w:asciiTheme="majorHAnsi" w:hAnsiTheme="majorHAnsi"/>
          <w:b/>
        </w:rPr>
        <w:t xml:space="preserve"> – G-CSF patients</w:t>
      </w:r>
    </w:p>
    <w:p w14:paraId="20766006" w14:textId="282C37E0" w:rsidR="00900B7E" w:rsidRDefault="00176DD8" w:rsidP="00900B7E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bookmarkStart w:id="23" w:name="_Hlk522873177"/>
      <w:r>
        <w:rPr>
          <w:rFonts w:asciiTheme="majorHAnsi" w:hAnsiTheme="majorHAnsi"/>
        </w:rPr>
        <w:t>What are p</w:t>
      </w:r>
      <w:r w:rsidR="00900B7E" w:rsidRPr="001A4A62">
        <w:rPr>
          <w:rFonts w:asciiTheme="majorHAnsi" w:hAnsiTheme="majorHAnsi"/>
        </w:rPr>
        <w:t>atient perception</w:t>
      </w:r>
      <w:r>
        <w:rPr>
          <w:rFonts w:asciiTheme="majorHAnsi" w:hAnsiTheme="majorHAnsi"/>
        </w:rPr>
        <w:t>s</w:t>
      </w:r>
      <w:r w:rsidR="00900B7E" w:rsidRPr="001A4A62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of </w:t>
      </w:r>
      <w:r w:rsidR="00900B7E" w:rsidRPr="001A4A62">
        <w:rPr>
          <w:rFonts w:asciiTheme="majorHAnsi" w:hAnsiTheme="majorHAnsi"/>
        </w:rPr>
        <w:t xml:space="preserve">the benefits of </w:t>
      </w:r>
      <w:commentRangeStart w:id="24"/>
      <w:r>
        <w:rPr>
          <w:rFonts w:asciiTheme="majorHAnsi" w:hAnsiTheme="majorHAnsi"/>
        </w:rPr>
        <w:t xml:space="preserve">IV, SC, OBI </w:t>
      </w:r>
      <w:commentRangeEnd w:id="24"/>
      <w:r w:rsidR="00BD2717">
        <w:rPr>
          <w:rStyle w:val="CommentReference"/>
        </w:rPr>
        <w:commentReference w:id="24"/>
      </w:r>
      <w:r>
        <w:rPr>
          <w:rFonts w:asciiTheme="majorHAnsi" w:hAnsiTheme="majorHAnsi"/>
        </w:rPr>
        <w:t>mode of administration in the overall co</w:t>
      </w:r>
      <w:r w:rsidR="00900B7E" w:rsidRPr="001A4A62">
        <w:rPr>
          <w:rFonts w:asciiTheme="majorHAnsi" w:hAnsiTheme="majorHAnsi"/>
        </w:rPr>
        <w:t>ntext of their cancer</w:t>
      </w:r>
      <w:r>
        <w:rPr>
          <w:rFonts w:asciiTheme="majorHAnsi" w:hAnsiTheme="majorHAnsi"/>
        </w:rPr>
        <w:t xml:space="preserve"> care</w:t>
      </w:r>
      <w:r w:rsidR="006812BC" w:rsidRPr="001A4A62">
        <w:rPr>
          <w:rFonts w:asciiTheme="majorHAnsi" w:hAnsiTheme="majorHAnsi"/>
        </w:rPr>
        <w:t>?</w:t>
      </w:r>
    </w:p>
    <w:p w14:paraId="121B861C" w14:textId="77777777" w:rsidR="00176DD8" w:rsidRDefault="00176DD8" w:rsidP="00176DD8">
      <w:pPr>
        <w:pStyle w:val="ListParagraph"/>
        <w:numPr>
          <w:ilvl w:val="1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IV</w:t>
      </w:r>
    </w:p>
    <w:p w14:paraId="44F49752" w14:textId="77777777" w:rsidR="00176DD8" w:rsidRPr="001A4A62" w:rsidRDefault="00176DD8" w:rsidP="00176DD8">
      <w:pPr>
        <w:pStyle w:val="ListParagraph"/>
        <w:numPr>
          <w:ilvl w:val="1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SC</w:t>
      </w:r>
      <w:r w:rsidRPr="001A4A62">
        <w:rPr>
          <w:rFonts w:asciiTheme="majorHAnsi" w:hAnsiTheme="majorHAnsi"/>
        </w:rPr>
        <w:t xml:space="preserve"> </w:t>
      </w:r>
    </w:p>
    <w:p w14:paraId="765DF2A3" w14:textId="77777777" w:rsidR="00176DD8" w:rsidRPr="00176DD8" w:rsidRDefault="00176DD8" w:rsidP="00176DD8">
      <w:pPr>
        <w:pStyle w:val="ListParagraph"/>
        <w:numPr>
          <w:ilvl w:val="1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OBI</w:t>
      </w:r>
      <w:r w:rsidRPr="001A4A62">
        <w:rPr>
          <w:rFonts w:asciiTheme="majorHAnsi" w:hAnsiTheme="majorHAnsi"/>
        </w:rPr>
        <w:t xml:space="preserve"> </w:t>
      </w:r>
    </w:p>
    <w:p w14:paraId="2D59FEFE" w14:textId="77777777" w:rsidR="001A4A62" w:rsidRPr="001A4A62" w:rsidRDefault="001A4A62" w:rsidP="001A4A62">
      <w:pPr>
        <w:pStyle w:val="ListParagraph"/>
        <w:rPr>
          <w:rFonts w:asciiTheme="majorHAnsi" w:hAnsiTheme="majorHAnsi"/>
        </w:rPr>
      </w:pPr>
    </w:p>
    <w:p w14:paraId="0A7BFD06" w14:textId="77882319" w:rsidR="00176DD8" w:rsidRDefault="00176DD8" w:rsidP="004757B5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What are p</w:t>
      </w:r>
      <w:r w:rsidR="00900B7E" w:rsidRPr="001A4A62">
        <w:rPr>
          <w:rFonts w:asciiTheme="majorHAnsi" w:hAnsiTheme="majorHAnsi"/>
        </w:rPr>
        <w:t xml:space="preserve">atient experiences with </w:t>
      </w:r>
      <w:r>
        <w:rPr>
          <w:rFonts w:asciiTheme="majorHAnsi" w:hAnsiTheme="majorHAnsi"/>
        </w:rPr>
        <w:t>each mode</w:t>
      </w:r>
      <w:r w:rsidRPr="001A4A62">
        <w:rPr>
          <w:rFonts w:asciiTheme="majorHAnsi" w:hAnsiTheme="majorHAnsi"/>
        </w:rPr>
        <w:t xml:space="preserve"> of medication administration</w:t>
      </w:r>
      <w:r>
        <w:rPr>
          <w:rFonts w:asciiTheme="majorHAnsi" w:hAnsiTheme="majorHAnsi"/>
        </w:rPr>
        <w:t>?</w:t>
      </w:r>
    </w:p>
    <w:p w14:paraId="6A39511E" w14:textId="77777777" w:rsidR="00176DD8" w:rsidRDefault="00176DD8" w:rsidP="00176DD8">
      <w:pPr>
        <w:pStyle w:val="ListParagraph"/>
        <w:numPr>
          <w:ilvl w:val="1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IV</w:t>
      </w:r>
    </w:p>
    <w:p w14:paraId="33E9D7CC" w14:textId="77777777" w:rsidR="00176DD8" w:rsidRPr="001A4A62" w:rsidRDefault="00176DD8" w:rsidP="00176DD8">
      <w:pPr>
        <w:pStyle w:val="ListParagraph"/>
        <w:numPr>
          <w:ilvl w:val="1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SC</w:t>
      </w:r>
      <w:r w:rsidRPr="001A4A62">
        <w:rPr>
          <w:rFonts w:asciiTheme="majorHAnsi" w:hAnsiTheme="majorHAnsi"/>
        </w:rPr>
        <w:t xml:space="preserve"> </w:t>
      </w:r>
    </w:p>
    <w:p w14:paraId="2D08762A" w14:textId="77777777" w:rsidR="00176DD8" w:rsidRPr="00176DD8" w:rsidRDefault="00176DD8" w:rsidP="00176DD8">
      <w:pPr>
        <w:pStyle w:val="ListParagraph"/>
        <w:numPr>
          <w:ilvl w:val="1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OBI</w:t>
      </w:r>
      <w:r w:rsidRPr="001A4A62">
        <w:rPr>
          <w:rFonts w:asciiTheme="majorHAnsi" w:hAnsiTheme="majorHAnsi"/>
        </w:rPr>
        <w:t xml:space="preserve"> </w:t>
      </w:r>
    </w:p>
    <w:p w14:paraId="384262F0" w14:textId="77777777" w:rsidR="00176DD8" w:rsidRDefault="00176DD8" w:rsidP="00176DD8">
      <w:pPr>
        <w:pStyle w:val="ListParagraph"/>
        <w:rPr>
          <w:rFonts w:asciiTheme="majorHAnsi" w:hAnsiTheme="majorHAnsi"/>
        </w:rPr>
      </w:pPr>
    </w:p>
    <w:p w14:paraId="76C8E640" w14:textId="077540C4" w:rsidR="00900B7E" w:rsidRDefault="00176DD8" w:rsidP="00900B7E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What are typical p</w:t>
      </w:r>
      <w:r w:rsidR="00900B7E" w:rsidRPr="001A4A62">
        <w:rPr>
          <w:rFonts w:asciiTheme="majorHAnsi" w:hAnsiTheme="majorHAnsi"/>
        </w:rPr>
        <w:t>atient symptom experience</w:t>
      </w:r>
      <w:r>
        <w:rPr>
          <w:rFonts w:asciiTheme="majorHAnsi" w:hAnsiTheme="majorHAnsi"/>
        </w:rPr>
        <w:t>s</w:t>
      </w:r>
      <w:r w:rsidR="00900B7E" w:rsidRPr="001A4A62">
        <w:rPr>
          <w:rFonts w:asciiTheme="majorHAnsi" w:hAnsiTheme="majorHAnsi"/>
        </w:rPr>
        <w:t xml:space="preserve"> with </w:t>
      </w:r>
      <w:r>
        <w:rPr>
          <w:rFonts w:asciiTheme="majorHAnsi" w:hAnsiTheme="majorHAnsi"/>
        </w:rPr>
        <w:t xml:space="preserve">each </w:t>
      </w:r>
      <w:r w:rsidR="00900B7E" w:rsidRPr="001A4A62">
        <w:rPr>
          <w:rFonts w:asciiTheme="majorHAnsi" w:hAnsiTheme="majorHAnsi"/>
        </w:rPr>
        <w:t>mode of medication administration</w:t>
      </w:r>
      <w:r>
        <w:rPr>
          <w:rFonts w:asciiTheme="majorHAnsi" w:hAnsiTheme="majorHAnsi"/>
        </w:rPr>
        <w:t>?</w:t>
      </w:r>
    </w:p>
    <w:p w14:paraId="79C373A1" w14:textId="77777777" w:rsidR="00176DD8" w:rsidRDefault="00176DD8" w:rsidP="00176DD8">
      <w:pPr>
        <w:pStyle w:val="ListParagraph"/>
        <w:numPr>
          <w:ilvl w:val="1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IV</w:t>
      </w:r>
    </w:p>
    <w:p w14:paraId="74706D1A" w14:textId="3F9B50D7" w:rsidR="00176DD8" w:rsidRPr="001A4A62" w:rsidRDefault="00176DD8" w:rsidP="00176DD8">
      <w:pPr>
        <w:pStyle w:val="ListParagraph"/>
        <w:numPr>
          <w:ilvl w:val="1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SC</w:t>
      </w:r>
      <w:r w:rsidRPr="001A4A62">
        <w:rPr>
          <w:rFonts w:asciiTheme="majorHAnsi" w:hAnsiTheme="majorHAnsi"/>
        </w:rPr>
        <w:t xml:space="preserve"> </w:t>
      </w:r>
    </w:p>
    <w:p w14:paraId="4AC14B3E" w14:textId="79221035" w:rsidR="00176DD8" w:rsidRPr="00176DD8" w:rsidRDefault="00176DD8" w:rsidP="00176DD8">
      <w:pPr>
        <w:pStyle w:val="ListParagraph"/>
        <w:numPr>
          <w:ilvl w:val="1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OBI</w:t>
      </w:r>
      <w:r w:rsidRPr="001A4A62">
        <w:rPr>
          <w:rFonts w:asciiTheme="majorHAnsi" w:hAnsiTheme="majorHAnsi"/>
        </w:rPr>
        <w:t xml:space="preserve"> </w:t>
      </w:r>
    </w:p>
    <w:p w14:paraId="0A1356C9" w14:textId="4581DA1B" w:rsidR="001A4A62" w:rsidRDefault="00900B7E" w:rsidP="00176DD8">
      <w:pPr>
        <w:pStyle w:val="ListParagraph"/>
        <w:numPr>
          <w:ilvl w:val="2"/>
          <w:numId w:val="2"/>
        </w:numPr>
        <w:rPr>
          <w:rFonts w:asciiTheme="majorHAnsi" w:hAnsiTheme="majorHAnsi"/>
        </w:rPr>
      </w:pPr>
      <w:r w:rsidRPr="001A4A62">
        <w:rPr>
          <w:rFonts w:asciiTheme="majorHAnsi" w:hAnsiTheme="majorHAnsi"/>
        </w:rPr>
        <w:t>E.g. pain of injection, etc.</w:t>
      </w:r>
    </w:p>
    <w:p w14:paraId="21990C30" w14:textId="77777777" w:rsidR="00176DD8" w:rsidRPr="00176DD8" w:rsidRDefault="00176DD8" w:rsidP="00176DD8">
      <w:pPr>
        <w:pStyle w:val="ListParagraph"/>
        <w:ind w:left="2160"/>
        <w:rPr>
          <w:rFonts w:asciiTheme="majorHAnsi" w:hAnsiTheme="majorHAnsi"/>
        </w:rPr>
      </w:pPr>
    </w:p>
    <w:p w14:paraId="0A0A7386" w14:textId="77777777" w:rsidR="00176DD8" w:rsidRDefault="00176DD8" w:rsidP="00900B7E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How do p</w:t>
      </w:r>
      <w:r w:rsidR="00900B7E" w:rsidRPr="001A4A62">
        <w:rPr>
          <w:rFonts w:asciiTheme="majorHAnsi" w:hAnsiTheme="majorHAnsi"/>
        </w:rPr>
        <w:t xml:space="preserve">atients </w:t>
      </w:r>
      <w:r>
        <w:rPr>
          <w:rFonts w:asciiTheme="majorHAnsi" w:hAnsiTheme="majorHAnsi"/>
        </w:rPr>
        <w:t xml:space="preserve">describe </w:t>
      </w:r>
      <w:r w:rsidR="00900B7E" w:rsidRPr="001A4A62">
        <w:rPr>
          <w:rFonts w:asciiTheme="majorHAnsi" w:hAnsiTheme="majorHAnsi"/>
        </w:rPr>
        <w:t xml:space="preserve">satisfaction with </w:t>
      </w:r>
      <w:r>
        <w:rPr>
          <w:rFonts w:asciiTheme="majorHAnsi" w:hAnsiTheme="majorHAnsi"/>
        </w:rPr>
        <w:t xml:space="preserve">each </w:t>
      </w:r>
      <w:r w:rsidR="00900B7E" w:rsidRPr="001A4A62">
        <w:rPr>
          <w:rFonts w:asciiTheme="majorHAnsi" w:hAnsiTheme="majorHAnsi"/>
        </w:rPr>
        <w:t>mode of G-CSF administration</w:t>
      </w:r>
      <w:r>
        <w:rPr>
          <w:rFonts w:asciiTheme="majorHAnsi" w:hAnsiTheme="majorHAnsi"/>
        </w:rPr>
        <w:t>?</w:t>
      </w:r>
    </w:p>
    <w:p w14:paraId="273DB4CA" w14:textId="77777777" w:rsidR="00176DD8" w:rsidRDefault="00176DD8" w:rsidP="00176DD8">
      <w:pPr>
        <w:pStyle w:val="ListParagraph"/>
        <w:numPr>
          <w:ilvl w:val="1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IV</w:t>
      </w:r>
    </w:p>
    <w:p w14:paraId="5607A4AC" w14:textId="77777777" w:rsidR="00176DD8" w:rsidRDefault="00176DD8" w:rsidP="00176DD8">
      <w:pPr>
        <w:pStyle w:val="ListParagraph"/>
        <w:numPr>
          <w:ilvl w:val="1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SC</w:t>
      </w:r>
    </w:p>
    <w:p w14:paraId="7B3F30C8" w14:textId="78AFF5F4" w:rsidR="00900B7E" w:rsidRPr="001A4A62" w:rsidRDefault="00176DD8" w:rsidP="00176DD8">
      <w:pPr>
        <w:pStyle w:val="ListParagraph"/>
        <w:numPr>
          <w:ilvl w:val="1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OBI</w:t>
      </w:r>
    </w:p>
    <w:p w14:paraId="2DDEEEA7" w14:textId="3CCF40BA" w:rsidR="006812BC" w:rsidRPr="00176DD8" w:rsidRDefault="00900B7E" w:rsidP="00176DD8">
      <w:pPr>
        <w:pStyle w:val="ListParagraph"/>
        <w:numPr>
          <w:ilvl w:val="2"/>
          <w:numId w:val="2"/>
        </w:numPr>
        <w:rPr>
          <w:rFonts w:asciiTheme="majorHAnsi" w:hAnsiTheme="majorHAnsi"/>
        </w:rPr>
      </w:pPr>
      <w:r w:rsidRPr="001A4A62">
        <w:rPr>
          <w:rFonts w:asciiTheme="majorHAnsi" w:hAnsiTheme="majorHAnsi"/>
        </w:rPr>
        <w:t>E.g. ease or convenience of use</w:t>
      </w:r>
    </w:p>
    <w:p w14:paraId="316688B4" w14:textId="77777777" w:rsidR="001A4A62" w:rsidRPr="001A4A62" w:rsidRDefault="001A4A62" w:rsidP="001A4A62">
      <w:pPr>
        <w:pStyle w:val="ListParagraph"/>
        <w:ind w:left="1440"/>
        <w:rPr>
          <w:rFonts w:asciiTheme="majorHAnsi" w:hAnsiTheme="majorHAnsi"/>
        </w:rPr>
      </w:pPr>
    </w:p>
    <w:p w14:paraId="64445AAD" w14:textId="77777777" w:rsidR="00176DD8" w:rsidRDefault="00176DD8" w:rsidP="00900B7E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What specific c</w:t>
      </w:r>
      <w:r w:rsidR="00900B7E" w:rsidRPr="001A4A62">
        <w:rPr>
          <w:rFonts w:asciiTheme="majorHAnsi" w:hAnsiTheme="majorHAnsi"/>
        </w:rPr>
        <w:t>hallenges</w:t>
      </w:r>
      <w:r>
        <w:rPr>
          <w:rFonts w:asciiTheme="majorHAnsi" w:hAnsiTheme="majorHAnsi"/>
        </w:rPr>
        <w:t xml:space="preserve"> or </w:t>
      </w:r>
      <w:r w:rsidR="00900B7E" w:rsidRPr="001A4A62">
        <w:rPr>
          <w:rFonts w:asciiTheme="majorHAnsi" w:hAnsiTheme="majorHAnsi"/>
        </w:rPr>
        <w:t>burden</w:t>
      </w:r>
      <w:r>
        <w:rPr>
          <w:rFonts w:asciiTheme="majorHAnsi" w:hAnsiTheme="majorHAnsi"/>
        </w:rPr>
        <w:t>s do patients face</w:t>
      </w:r>
      <w:r w:rsidR="00900B7E" w:rsidRPr="001A4A62">
        <w:rPr>
          <w:rFonts w:asciiTheme="majorHAnsi" w:hAnsiTheme="majorHAnsi"/>
        </w:rPr>
        <w:t xml:space="preserve"> with </w:t>
      </w:r>
      <w:r>
        <w:rPr>
          <w:rFonts w:asciiTheme="majorHAnsi" w:hAnsiTheme="majorHAnsi"/>
        </w:rPr>
        <w:t xml:space="preserve">each </w:t>
      </w:r>
      <w:r w:rsidR="00900B7E" w:rsidRPr="001A4A62">
        <w:rPr>
          <w:rFonts w:asciiTheme="majorHAnsi" w:hAnsiTheme="majorHAnsi"/>
        </w:rPr>
        <w:t>mode of administration</w:t>
      </w:r>
      <w:r>
        <w:rPr>
          <w:rFonts w:asciiTheme="majorHAnsi" w:hAnsiTheme="majorHAnsi"/>
        </w:rPr>
        <w:t>?</w:t>
      </w:r>
    </w:p>
    <w:p w14:paraId="6CF88883" w14:textId="1F78E690" w:rsidR="00176DD8" w:rsidRDefault="00900B7E" w:rsidP="00176DD8">
      <w:pPr>
        <w:pStyle w:val="ListParagraph"/>
        <w:numPr>
          <w:ilvl w:val="1"/>
          <w:numId w:val="2"/>
        </w:numPr>
        <w:rPr>
          <w:rFonts w:asciiTheme="majorHAnsi" w:hAnsiTheme="majorHAnsi"/>
        </w:rPr>
      </w:pPr>
      <w:r w:rsidRPr="001A4A62">
        <w:rPr>
          <w:rFonts w:asciiTheme="majorHAnsi" w:hAnsiTheme="majorHAnsi"/>
        </w:rPr>
        <w:t xml:space="preserve">IV </w:t>
      </w:r>
    </w:p>
    <w:p w14:paraId="4D0FB530" w14:textId="09305D53" w:rsidR="00176DD8" w:rsidRDefault="00176DD8" w:rsidP="00176DD8">
      <w:pPr>
        <w:pStyle w:val="ListParagraph"/>
        <w:numPr>
          <w:ilvl w:val="1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SC</w:t>
      </w:r>
    </w:p>
    <w:p w14:paraId="15F42E41" w14:textId="40E9820F" w:rsidR="00900B7E" w:rsidRPr="001A4A62" w:rsidRDefault="00176DD8" w:rsidP="00176DD8">
      <w:pPr>
        <w:pStyle w:val="ListParagraph"/>
        <w:numPr>
          <w:ilvl w:val="1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OBI</w:t>
      </w:r>
    </w:p>
    <w:p w14:paraId="1C58C5AE" w14:textId="0DB790BE" w:rsidR="009153BA" w:rsidRPr="00176DD8" w:rsidRDefault="00900B7E" w:rsidP="009638F0">
      <w:pPr>
        <w:pStyle w:val="ListParagraph"/>
        <w:numPr>
          <w:ilvl w:val="2"/>
          <w:numId w:val="2"/>
        </w:numPr>
        <w:rPr>
          <w:rFonts w:asciiTheme="majorHAnsi" w:hAnsiTheme="majorHAnsi"/>
        </w:rPr>
      </w:pPr>
      <w:r w:rsidRPr="00176DD8">
        <w:rPr>
          <w:rFonts w:asciiTheme="majorHAnsi" w:hAnsiTheme="majorHAnsi"/>
        </w:rPr>
        <w:t>E.g. difficulty or inconvenience of use</w:t>
      </w:r>
      <w:bookmarkEnd w:id="23"/>
    </w:p>
    <w:sectPr w:rsidR="009153BA" w:rsidRPr="00176DD8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19" w:author="Yucel, Aylin" w:date="2018-08-24T13:53:00Z" w:initials="YA">
    <w:p w14:paraId="64C39E85" w14:textId="6A709C00" w:rsidR="00BD2717" w:rsidRDefault="00BD2717">
      <w:pPr>
        <w:pStyle w:val="CommentText"/>
      </w:pPr>
      <w:r>
        <w:rPr>
          <w:rStyle w:val="CommentReference"/>
        </w:rPr>
        <w:annotationRef/>
      </w:r>
      <w:r>
        <w:t xml:space="preserve">Should we add here “Not needing to visit the clinic for G-CSF primary </w:t>
      </w:r>
      <w:proofErr w:type="gramStart"/>
      <w:r>
        <w:t>prophylaxis”  or</w:t>
      </w:r>
      <w:proofErr w:type="gramEnd"/>
      <w:r>
        <w:t xml:space="preserve"> would you think Frequency of visits to clinic would capture this extreme.</w:t>
      </w:r>
    </w:p>
  </w:comment>
  <w:comment w:id="24" w:author="Yucel, Aylin" w:date="2018-08-24T13:57:00Z" w:initials="YA">
    <w:p w14:paraId="225D3B10" w14:textId="2D31007F" w:rsidR="00BD2717" w:rsidRDefault="00BD2717">
      <w:pPr>
        <w:pStyle w:val="CommentText"/>
      </w:pPr>
      <w:r>
        <w:rPr>
          <w:rStyle w:val="CommentReference"/>
        </w:rPr>
        <w:annotationRef/>
      </w:r>
      <w:r>
        <w:t xml:space="preserve">Should we add here the explanation of these abbreviations?  </w:t>
      </w:r>
      <w:r>
        <w:t xml:space="preserve">Especially OBI could be </w:t>
      </w:r>
      <w:r>
        <w:t>confusing.</w:t>
      </w:r>
      <w:bookmarkStart w:id="25" w:name="_GoBack"/>
      <w:bookmarkEnd w:id="25"/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64C39E85" w15:done="0"/>
  <w15:commentEx w15:paraId="225D3B10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4C39E85" w16cid:durableId="1F2A8C4A"/>
  <w16cid:commentId w16cid:paraId="225D3B10" w16cid:durableId="1F2A8D3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AC5D66" w14:textId="77777777" w:rsidR="00434A1C" w:rsidRDefault="00434A1C" w:rsidP="001C7AF9">
      <w:pPr>
        <w:spacing w:after="0" w:line="240" w:lineRule="auto"/>
      </w:pPr>
      <w:r>
        <w:separator/>
      </w:r>
    </w:p>
  </w:endnote>
  <w:endnote w:type="continuationSeparator" w:id="0">
    <w:p w14:paraId="551DFA1A" w14:textId="77777777" w:rsidR="00434A1C" w:rsidRDefault="00434A1C" w:rsidP="001C7A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96899D" w14:textId="77777777" w:rsidR="00434A1C" w:rsidRDefault="00434A1C" w:rsidP="001C7AF9">
      <w:pPr>
        <w:spacing w:after="0" w:line="240" w:lineRule="auto"/>
      </w:pPr>
      <w:r>
        <w:separator/>
      </w:r>
    </w:p>
  </w:footnote>
  <w:footnote w:type="continuationSeparator" w:id="0">
    <w:p w14:paraId="0F74E5A3" w14:textId="77777777" w:rsidR="00434A1C" w:rsidRDefault="00434A1C" w:rsidP="001C7A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DDF6C7" w14:textId="1933DBA5" w:rsidR="001C7AF9" w:rsidRDefault="001E376C" w:rsidP="001C7AF9">
    <w:pPr>
      <w:jc w:val="center"/>
      <w:rPr>
        <w:b/>
      </w:rPr>
    </w:pPr>
    <w:r>
      <w:rPr>
        <w:b/>
      </w:rPr>
      <w:t xml:space="preserve">EVA 23195 </w:t>
    </w:r>
    <w:r w:rsidR="001C7AF9">
      <w:rPr>
        <w:b/>
      </w:rPr>
      <w:t xml:space="preserve">Oncology </w:t>
    </w:r>
    <w:r w:rsidR="001C7AF9" w:rsidRPr="00EC3836">
      <w:rPr>
        <w:b/>
      </w:rPr>
      <w:t xml:space="preserve">Nurse </w:t>
    </w:r>
    <w:r w:rsidR="001C7AF9">
      <w:rPr>
        <w:b/>
      </w:rPr>
      <w:t>F</w:t>
    </w:r>
    <w:r w:rsidR="001C7AF9" w:rsidRPr="00EC3836">
      <w:rPr>
        <w:b/>
      </w:rPr>
      <w:t xml:space="preserve">ocus </w:t>
    </w:r>
    <w:r w:rsidR="001C7AF9">
      <w:rPr>
        <w:b/>
      </w:rPr>
      <w:t>G</w:t>
    </w:r>
    <w:r w:rsidR="001C7AF9" w:rsidRPr="00EC3836">
      <w:rPr>
        <w:b/>
      </w:rPr>
      <w:t>roups</w:t>
    </w:r>
    <w:r w:rsidR="001C7AF9">
      <w:rPr>
        <w:b/>
      </w:rPr>
      <w:t xml:space="preserve"> </w:t>
    </w:r>
  </w:p>
  <w:p w14:paraId="2151021E" w14:textId="77777777" w:rsidR="001C7AF9" w:rsidRPr="00EC3836" w:rsidRDefault="001C7AF9" w:rsidP="001C7AF9">
    <w:pPr>
      <w:jc w:val="center"/>
      <w:rPr>
        <w:b/>
      </w:rPr>
    </w:pPr>
    <w:r>
      <w:rPr>
        <w:b/>
      </w:rPr>
      <w:t xml:space="preserve">Outline of Topics for Discussion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52EE7"/>
    <w:multiLevelType w:val="hybridMultilevel"/>
    <w:tmpl w:val="703077E2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C84B01"/>
    <w:multiLevelType w:val="hybridMultilevel"/>
    <w:tmpl w:val="44E8F8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A6135A"/>
    <w:multiLevelType w:val="hybridMultilevel"/>
    <w:tmpl w:val="2E74A618"/>
    <w:lvl w:ilvl="0" w:tplc="8F4E465C">
      <w:start w:val="8"/>
      <w:numFmt w:val="bullet"/>
      <w:lvlText w:val=""/>
      <w:lvlJc w:val="left"/>
      <w:pPr>
        <w:ind w:left="1440" w:hanging="360"/>
      </w:pPr>
      <w:rPr>
        <w:rFonts w:ascii="Wingdings 2" w:eastAsia="Calibri" w:hAnsi="Wingdings 2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8F4E465C">
      <w:start w:val="8"/>
      <w:numFmt w:val="bullet"/>
      <w:lvlText w:val=""/>
      <w:lvlJc w:val="left"/>
      <w:pPr>
        <w:ind w:left="3600" w:hanging="360"/>
      </w:pPr>
      <w:rPr>
        <w:rFonts w:ascii="Wingdings 2" w:eastAsia="Calibri" w:hAnsi="Wingdings 2" w:cs="Times New Roman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09915D1"/>
    <w:multiLevelType w:val="hybridMultilevel"/>
    <w:tmpl w:val="5B88F4E0"/>
    <w:lvl w:ilvl="0" w:tplc="8F4E465C">
      <w:start w:val="8"/>
      <w:numFmt w:val="bullet"/>
      <w:lvlText w:val=""/>
      <w:lvlJc w:val="left"/>
      <w:pPr>
        <w:ind w:left="1440" w:hanging="360"/>
      </w:pPr>
      <w:rPr>
        <w:rFonts w:ascii="Wingdings 2" w:eastAsia="Calibri" w:hAnsi="Wingdings 2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6052A7D"/>
    <w:multiLevelType w:val="hybridMultilevel"/>
    <w:tmpl w:val="6AE8D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F42F76"/>
    <w:multiLevelType w:val="hybridMultilevel"/>
    <w:tmpl w:val="FD404E2E"/>
    <w:lvl w:ilvl="0" w:tplc="8F4E465C">
      <w:start w:val="8"/>
      <w:numFmt w:val="bullet"/>
      <w:lvlText w:val=""/>
      <w:lvlJc w:val="left"/>
      <w:pPr>
        <w:ind w:left="1080" w:hanging="360"/>
      </w:pPr>
      <w:rPr>
        <w:rFonts w:ascii="Wingdings 2" w:eastAsia="Calibri" w:hAnsi="Wingdings 2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14529C7"/>
    <w:multiLevelType w:val="hybridMultilevel"/>
    <w:tmpl w:val="BBCE66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0C58FC"/>
    <w:multiLevelType w:val="hybridMultilevel"/>
    <w:tmpl w:val="27F410D4"/>
    <w:lvl w:ilvl="0" w:tplc="8F4E465C">
      <w:start w:val="8"/>
      <w:numFmt w:val="bullet"/>
      <w:lvlText w:val=""/>
      <w:lvlJc w:val="left"/>
      <w:pPr>
        <w:ind w:left="1125" w:hanging="360"/>
      </w:pPr>
      <w:rPr>
        <w:rFonts w:ascii="Wingdings 2" w:eastAsia="Calibri" w:hAnsi="Wingdings 2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78273F"/>
    <w:multiLevelType w:val="hybridMultilevel"/>
    <w:tmpl w:val="8CE4958E"/>
    <w:lvl w:ilvl="0" w:tplc="BF907A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F00B1F"/>
    <w:multiLevelType w:val="hybridMultilevel"/>
    <w:tmpl w:val="BBBCC96A"/>
    <w:lvl w:ilvl="0" w:tplc="8F4E465C">
      <w:start w:val="8"/>
      <w:numFmt w:val="bullet"/>
      <w:lvlText w:val=""/>
      <w:lvlJc w:val="left"/>
      <w:pPr>
        <w:ind w:left="1440" w:hanging="360"/>
      </w:pPr>
      <w:rPr>
        <w:rFonts w:ascii="Wingdings 2" w:eastAsia="Calibri" w:hAnsi="Wingdings 2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20959B6"/>
    <w:multiLevelType w:val="hybridMultilevel"/>
    <w:tmpl w:val="4D763A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5DC0E1DA">
      <w:start w:val="1"/>
      <w:numFmt w:val="lowerLetter"/>
      <w:lvlText w:val="%2."/>
      <w:lvlJc w:val="left"/>
      <w:pPr>
        <w:ind w:left="2160" w:hanging="360"/>
      </w:pPr>
      <w:rPr>
        <w:i w:val="0"/>
      </w:rPr>
    </w:lvl>
    <w:lvl w:ilvl="2" w:tplc="9D4E4D26">
      <w:start w:val="1"/>
      <w:numFmt w:val="lowerRoman"/>
      <w:lvlText w:val="%3."/>
      <w:lvlJc w:val="right"/>
      <w:pPr>
        <w:ind w:left="2880" w:hanging="180"/>
      </w:pPr>
      <w:rPr>
        <w:i w:val="0"/>
      </w:r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6D86902"/>
    <w:multiLevelType w:val="hybridMultilevel"/>
    <w:tmpl w:val="7884D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7A4CE8"/>
    <w:multiLevelType w:val="hybridMultilevel"/>
    <w:tmpl w:val="3064EEEC"/>
    <w:lvl w:ilvl="0" w:tplc="8F4E465C">
      <w:start w:val="8"/>
      <w:numFmt w:val="bullet"/>
      <w:lvlText w:val=""/>
      <w:lvlJc w:val="left"/>
      <w:pPr>
        <w:ind w:left="1440" w:hanging="360"/>
      </w:pPr>
      <w:rPr>
        <w:rFonts w:ascii="Wingdings 2" w:eastAsia="Calibri" w:hAnsi="Wingdings 2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8"/>
  </w:num>
  <w:num w:numId="5">
    <w:abstractNumId w:val="0"/>
  </w:num>
  <w:num w:numId="6">
    <w:abstractNumId w:val="5"/>
  </w:num>
  <w:num w:numId="7">
    <w:abstractNumId w:val="3"/>
  </w:num>
  <w:num w:numId="8">
    <w:abstractNumId w:val="12"/>
  </w:num>
  <w:num w:numId="9">
    <w:abstractNumId w:val="7"/>
  </w:num>
  <w:num w:numId="10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  <w:num w:numId="12">
    <w:abstractNumId w:val="2"/>
  </w:num>
  <w:num w:numId="13">
    <w:abstractNumId w:val="1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Yucel, Aylin">
    <w15:presenceInfo w15:providerId="AD" w15:userId="S-1-5-21-379614923-3435630508-3781305282-48694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467"/>
    <w:rsid w:val="000127A0"/>
    <w:rsid w:val="00050035"/>
    <w:rsid w:val="00074E78"/>
    <w:rsid w:val="00100ED8"/>
    <w:rsid w:val="001131A7"/>
    <w:rsid w:val="00170FD2"/>
    <w:rsid w:val="00176DD8"/>
    <w:rsid w:val="001A4A62"/>
    <w:rsid w:val="001C7AF9"/>
    <w:rsid w:val="001E376C"/>
    <w:rsid w:val="00296552"/>
    <w:rsid w:val="002D56CF"/>
    <w:rsid w:val="002D66F7"/>
    <w:rsid w:val="002E2F4E"/>
    <w:rsid w:val="002F1C61"/>
    <w:rsid w:val="002F63D8"/>
    <w:rsid w:val="002F733A"/>
    <w:rsid w:val="00316696"/>
    <w:rsid w:val="00434A1C"/>
    <w:rsid w:val="004707E4"/>
    <w:rsid w:val="004757B5"/>
    <w:rsid w:val="00481E60"/>
    <w:rsid w:val="00676BAD"/>
    <w:rsid w:val="006812BC"/>
    <w:rsid w:val="006A19C5"/>
    <w:rsid w:val="006B2A64"/>
    <w:rsid w:val="006E74D4"/>
    <w:rsid w:val="00701E30"/>
    <w:rsid w:val="007321C0"/>
    <w:rsid w:val="00813CEB"/>
    <w:rsid w:val="00900B7E"/>
    <w:rsid w:val="009153BA"/>
    <w:rsid w:val="00930508"/>
    <w:rsid w:val="00A22578"/>
    <w:rsid w:val="00A5056F"/>
    <w:rsid w:val="00A60316"/>
    <w:rsid w:val="00A71445"/>
    <w:rsid w:val="00B0191F"/>
    <w:rsid w:val="00B21978"/>
    <w:rsid w:val="00B57E27"/>
    <w:rsid w:val="00BC0BE1"/>
    <w:rsid w:val="00BD2717"/>
    <w:rsid w:val="00C04467"/>
    <w:rsid w:val="00C901AD"/>
    <w:rsid w:val="00CE202C"/>
    <w:rsid w:val="00D359CE"/>
    <w:rsid w:val="00D616E7"/>
    <w:rsid w:val="00D65F46"/>
    <w:rsid w:val="00D71E3A"/>
    <w:rsid w:val="00D76B8E"/>
    <w:rsid w:val="00DA6F30"/>
    <w:rsid w:val="00E3481A"/>
    <w:rsid w:val="00E63E88"/>
    <w:rsid w:val="00EC3836"/>
    <w:rsid w:val="00F27373"/>
    <w:rsid w:val="00F37B08"/>
    <w:rsid w:val="00F868C0"/>
    <w:rsid w:val="00FC5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7589B3"/>
  <w15:chartTrackingRefBased/>
  <w15:docId w15:val="{AEFA8857-788A-4F93-8F1B-2A69FA46A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446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76B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6BA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C7A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7AF9"/>
  </w:style>
  <w:style w:type="paragraph" w:styleId="Footer">
    <w:name w:val="footer"/>
    <w:basedOn w:val="Normal"/>
    <w:link w:val="FooterChar"/>
    <w:uiPriority w:val="99"/>
    <w:unhideWhenUsed/>
    <w:rsid w:val="001C7A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7AF9"/>
  </w:style>
  <w:style w:type="character" w:styleId="CommentReference">
    <w:name w:val="annotation reference"/>
    <w:basedOn w:val="DefaultParagraphFont"/>
    <w:uiPriority w:val="99"/>
    <w:unhideWhenUsed/>
    <w:rsid w:val="00813C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813CE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13CE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3C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3CEB"/>
    <w:rPr>
      <w:b/>
      <w:bCs/>
      <w:sz w:val="20"/>
      <w:szCs w:val="20"/>
    </w:rPr>
  </w:style>
  <w:style w:type="paragraph" w:customStyle="1" w:styleId="Normal1">
    <w:name w:val="Normal1"/>
    <w:rsid w:val="00E63E88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070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6/09/relationships/commentsIds" Target="commentsIds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microsoft.com/office/2011/relationships/commentsExtended" Target="commentsExtended.xml"/><Relationship Id="rId4" Type="http://schemas.openxmlformats.org/officeDocument/2006/relationships/styles" Target="styles.xml"/><Relationship Id="rId9" Type="http://schemas.openxmlformats.org/officeDocument/2006/relationships/comments" Target="comments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F57118-9C01-4DDC-9FE1-7F83D9DCA830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A7BB4529-A19B-4FD5-95CD-8AA32AA69B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655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Skalicky</dc:creator>
  <cp:keywords>*$%NAB</cp:keywords>
  <dc:description/>
  <cp:lastModifiedBy>Yucel, Aylin</cp:lastModifiedBy>
  <cp:revision>3</cp:revision>
  <cp:lastPrinted>2018-08-15T00:46:00Z</cp:lastPrinted>
  <dcterms:created xsi:type="dcterms:W3CDTF">2018-08-24T20:47:00Z</dcterms:created>
  <dcterms:modified xsi:type="dcterms:W3CDTF">2018-08-24T20:58:00Z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82d59210-09c0-4eb6-8997-2ee9077e4cbd</vt:lpwstr>
  </property>
  <property fmtid="{D5CDD505-2E9C-101B-9397-08002B2CF9AE}" pid="3" name="bjSaver">
    <vt:lpwstr>oSPk3Oq5KPLUa98/nshqiqAGFxXHqbN1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</vt:lpwstr>
  </property>
</Properties>
</file>