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7BB72" w14:textId="5C70363E" w:rsidR="00F241A2" w:rsidRDefault="00F241A2" w:rsidP="00F241A2">
      <w:pPr>
        <w:ind w:left="720" w:hanging="360"/>
        <w:rPr>
          <w:sz w:val="32"/>
          <w:szCs w:val="32"/>
        </w:rPr>
      </w:pPr>
      <w:r w:rsidRPr="00F241A2">
        <w:rPr>
          <w:sz w:val="32"/>
          <w:szCs w:val="32"/>
        </w:rPr>
        <w:t xml:space="preserve">Individual interviews – Interview guide on </w:t>
      </w:r>
      <w:r w:rsidR="004B033D" w:rsidRPr="00F241A2">
        <w:rPr>
          <w:sz w:val="32"/>
          <w:szCs w:val="32"/>
        </w:rPr>
        <w:t>patients’</w:t>
      </w:r>
      <w:r w:rsidRPr="00F241A2">
        <w:rPr>
          <w:sz w:val="32"/>
          <w:szCs w:val="32"/>
        </w:rPr>
        <w:t xml:space="preserve"> </w:t>
      </w:r>
      <w:commentRangeStart w:id="0"/>
      <w:r w:rsidRPr="00F241A2">
        <w:rPr>
          <w:sz w:val="32"/>
          <w:szCs w:val="32"/>
        </w:rPr>
        <w:t>experiences</w:t>
      </w:r>
      <w:commentRangeEnd w:id="0"/>
      <w:r w:rsidR="00C46FA3">
        <w:rPr>
          <w:rStyle w:val="Kommentarsreferens"/>
        </w:rPr>
        <w:commentReference w:id="0"/>
      </w:r>
    </w:p>
    <w:p w14:paraId="109C52C7" w14:textId="77777777" w:rsidR="00005ACA" w:rsidRPr="00005ACA" w:rsidRDefault="00005ACA" w:rsidP="00F241A2">
      <w:pPr>
        <w:ind w:left="720" w:hanging="360"/>
        <w:rPr>
          <w:sz w:val="10"/>
          <w:szCs w:val="10"/>
        </w:rPr>
      </w:pPr>
    </w:p>
    <w:p w14:paraId="358BBB77" w14:textId="77777777" w:rsidR="0050407C" w:rsidRPr="002872A2" w:rsidRDefault="0050407C" w:rsidP="0050407C">
      <w:pPr>
        <w:pStyle w:val="Liststycke"/>
        <w:numPr>
          <w:ilvl w:val="0"/>
          <w:numId w:val="1"/>
        </w:numPr>
        <w:rPr>
          <w:b/>
          <w:bCs/>
        </w:rPr>
      </w:pPr>
      <w:r w:rsidRPr="002872A2">
        <w:rPr>
          <w:b/>
          <w:bCs/>
        </w:rPr>
        <w:t xml:space="preserve">(WARM-UP): </w:t>
      </w:r>
    </w:p>
    <w:p w14:paraId="39C9232C" w14:textId="77777777" w:rsidR="0050407C" w:rsidRPr="002872A2" w:rsidRDefault="0050407C" w:rsidP="0050407C">
      <w:pPr>
        <w:pStyle w:val="Liststycke"/>
      </w:pPr>
    </w:p>
    <w:p w14:paraId="6A481E2A" w14:textId="312A6444" w:rsidR="0050407C" w:rsidRPr="002872A2" w:rsidRDefault="0050407C" w:rsidP="0050407C">
      <w:pPr>
        <w:pStyle w:val="Liststycke"/>
        <w:numPr>
          <w:ilvl w:val="0"/>
          <w:numId w:val="2"/>
        </w:numPr>
      </w:pPr>
      <w:r w:rsidRPr="002872A2">
        <w:t xml:space="preserve">How long have you been in contact with psychiatric care/your therapist/how many Dialog+ sessions have you </w:t>
      </w:r>
      <w:r w:rsidR="00C46FA3">
        <w:t>taken part in</w:t>
      </w:r>
      <w:r w:rsidRPr="002872A2">
        <w:t>?</w:t>
      </w:r>
    </w:p>
    <w:p w14:paraId="3D15BACF" w14:textId="77777777" w:rsidR="0050407C" w:rsidRPr="002872A2" w:rsidRDefault="0050407C" w:rsidP="0050407C">
      <w:pPr>
        <w:pStyle w:val="Liststycke"/>
      </w:pPr>
    </w:p>
    <w:p w14:paraId="3E0F11F6" w14:textId="42555434" w:rsidR="0050407C" w:rsidRPr="002872A2" w:rsidRDefault="0050407C" w:rsidP="0050407C">
      <w:pPr>
        <w:pStyle w:val="Liststycke"/>
        <w:numPr>
          <w:ilvl w:val="0"/>
          <w:numId w:val="1"/>
        </w:numPr>
        <w:rPr>
          <w:b/>
          <w:bCs/>
        </w:rPr>
      </w:pPr>
      <w:r w:rsidRPr="002872A2">
        <w:rPr>
          <w:b/>
          <w:bCs/>
        </w:rPr>
        <w:t>(FOCUS</w:t>
      </w:r>
      <w:r w:rsidR="00C46FA3">
        <w:rPr>
          <w:b/>
          <w:bCs/>
        </w:rPr>
        <w:t>)</w:t>
      </w:r>
      <w:r w:rsidRPr="002872A2">
        <w:rPr>
          <w:b/>
          <w:bCs/>
        </w:rPr>
        <w:t xml:space="preserve">: </w:t>
      </w:r>
      <w:r w:rsidR="008B0117" w:rsidRPr="002872A2">
        <w:rPr>
          <w:b/>
          <w:bCs/>
        </w:rPr>
        <w:t>WHAT MEETINGS WERE LIKE</w:t>
      </w:r>
      <w:r w:rsidRPr="002872A2">
        <w:rPr>
          <w:b/>
          <w:bCs/>
        </w:rPr>
        <w:t xml:space="preserve"> BEFORE DIALOG+:</w:t>
      </w:r>
    </w:p>
    <w:p w14:paraId="76ED48E2" w14:textId="77777777" w:rsidR="0050407C" w:rsidRPr="002872A2" w:rsidRDefault="0050407C" w:rsidP="0050407C">
      <w:pPr>
        <w:pStyle w:val="Liststycke"/>
        <w:rPr>
          <w:b/>
          <w:bCs/>
        </w:rPr>
      </w:pPr>
    </w:p>
    <w:p w14:paraId="5B92F50B" w14:textId="55487153" w:rsidR="0050407C" w:rsidDel="00F00EBD" w:rsidRDefault="0050407C" w:rsidP="00F00EBD">
      <w:pPr>
        <w:pStyle w:val="Liststycke"/>
        <w:numPr>
          <w:ilvl w:val="0"/>
          <w:numId w:val="2"/>
        </w:numPr>
        <w:spacing w:line="240" w:lineRule="auto"/>
        <w:rPr>
          <w:del w:id="1" w:author="Marcus Lundmark" w:date="2024-06-10T13:25:00Z"/>
        </w:rPr>
        <w:pPrChange w:id="2" w:author="Marcus Lundmark" w:date="2024-06-10T13:27:00Z">
          <w:pPr>
            <w:pStyle w:val="Liststycke"/>
            <w:numPr>
              <w:numId w:val="2"/>
            </w:numPr>
            <w:ind w:hanging="360"/>
          </w:pPr>
        </w:pPrChange>
      </w:pPr>
      <w:r w:rsidRPr="002872A2">
        <w:t xml:space="preserve">As part of this research, you have used Dialog+, where you and your therapist, among other things, </w:t>
      </w:r>
      <w:r w:rsidR="00005ACA">
        <w:t>assessed</w:t>
      </w:r>
      <w:r w:rsidRPr="002872A2">
        <w:t xml:space="preserve"> how you're doing using a computer</w:t>
      </w:r>
      <w:r w:rsidR="00C46FA3">
        <w:t>ised program</w:t>
      </w:r>
      <w:del w:id="3" w:author="Marcus Lundmark" w:date="2024-06-10T13:31:00Z">
        <w:r w:rsidR="00C46FA3" w:rsidDel="00F00EBD">
          <w:delText>me</w:delText>
        </w:r>
      </w:del>
      <w:r w:rsidRPr="002872A2">
        <w:t xml:space="preserve">. Before </w:t>
      </w:r>
      <w:r w:rsidR="00207AE7" w:rsidRPr="002872A2">
        <w:t>discussing</w:t>
      </w:r>
      <w:r w:rsidRPr="002872A2">
        <w:t xml:space="preserve"> that, can you describe how your </w:t>
      </w:r>
      <w:r w:rsidR="008B0117" w:rsidRPr="002872A2">
        <w:t>meetings</w:t>
      </w:r>
      <w:r w:rsidRPr="002872A2">
        <w:t xml:space="preserve"> used to be before you </w:t>
      </w:r>
      <w:r w:rsidR="00C46FA3">
        <w:t>took part in</w:t>
      </w:r>
      <w:r w:rsidR="00C46FA3" w:rsidRPr="002872A2">
        <w:t xml:space="preserve"> </w:t>
      </w:r>
      <w:r w:rsidRPr="002872A2">
        <w:t>Dialog+</w:t>
      </w:r>
      <w:r w:rsidR="00C46FA3">
        <w:t xml:space="preserve"> </w:t>
      </w:r>
      <w:r w:rsidR="00F00EBD">
        <w:t>s</w:t>
      </w:r>
      <w:r w:rsidR="00C46FA3">
        <w:t>essions?</w:t>
      </w:r>
    </w:p>
    <w:p w14:paraId="7DD0A905" w14:textId="77777777" w:rsidR="00F00EBD" w:rsidRDefault="00F00EBD" w:rsidP="00F00EBD">
      <w:pPr>
        <w:pStyle w:val="Liststycke"/>
        <w:numPr>
          <w:ilvl w:val="0"/>
          <w:numId w:val="2"/>
        </w:numPr>
        <w:spacing w:line="240" w:lineRule="auto"/>
        <w:rPr>
          <w:ins w:id="4" w:author="Marcus Lundmark" w:date="2024-06-10T13:27:00Z"/>
          <w:i/>
          <w:iCs/>
        </w:rPr>
      </w:pPr>
    </w:p>
    <w:p w14:paraId="46F777E4" w14:textId="2685FFA4" w:rsidR="00C46FA3" w:rsidRPr="00F00EBD" w:rsidRDefault="00F00EBD" w:rsidP="00F00EBD">
      <w:pPr>
        <w:pStyle w:val="Liststycke"/>
        <w:spacing w:line="240" w:lineRule="auto"/>
        <w:rPr>
          <w:i/>
          <w:iCs/>
          <w:rPrChange w:id="5" w:author="Marcus Lundmark" w:date="2024-06-10T13:27:00Z">
            <w:rPr/>
          </w:rPrChange>
        </w:rPr>
        <w:pPrChange w:id="6" w:author="Marcus Lundmark" w:date="2024-06-10T13:27:00Z">
          <w:pPr>
            <w:pStyle w:val="Liststycke"/>
            <w:numPr>
              <w:numId w:val="2"/>
            </w:numPr>
            <w:ind w:hanging="360"/>
          </w:pPr>
        </w:pPrChange>
      </w:pPr>
      <w:ins w:id="7" w:author="Marcus Lundmark" w:date="2024-06-10T13:27:00Z">
        <w:r>
          <w:rPr>
            <w:i/>
            <w:iCs/>
          </w:rPr>
          <w:t>(</w:t>
        </w:r>
      </w:ins>
      <w:r w:rsidR="00C46FA3" w:rsidRPr="00F00EBD">
        <w:rPr>
          <w:i/>
          <w:iCs/>
          <w:rPrChange w:id="8" w:author="Marcus Lundmark" w:date="2024-06-10T13:27:00Z">
            <w:rPr/>
          </w:rPrChange>
        </w:rPr>
        <w:t>Follow up questions</w:t>
      </w:r>
      <w:ins w:id="9" w:author="Marcus Lundmark" w:date="2024-06-10T13:27:00Z">
        <w:r>
          <w:rPr>
            <w:i/>
            <w:iCs/>
          </w:rPr>
          <w:t>)</w:t>
        </w:r>
      </w:ins>
    </w:p>
    <w:p w14:paraId="2FCF9A89" w14:textId="07F15ED0" w:rsidR="0050407C" w:rsidRPr="002872A2" w:rsidRDefault="00207AE7" w:rsidP="00F00EBD">
      <w:pPr>
        <w:pStyle w:val="Liststycke"/>
        <w:numPr>
          <w:ilvl w:val="0"/>
          <w:numId w:val="2"/>
        </w:numPr>
        <w:spacing w:line="240" w:lineRule="auto"/>
        <w:pPrChange w:id="10" w:author="Marcus Lundmark" w:date="2024-06-10T13:27:00Z">
          <w:pPr>
            <w:pStyle w:val="Liststycke"/>
            <w:numPr>
              <w:numId w:val="2"/>
            </w:numPr>
            <w:ind w:hanging="360"/>
          </w:pPr>
        </w:pPrChange>
      </w:pPr>
      <w:r w:rsidRPr="002872A2">
        <w:t>Can you talk me through how the meeting would usually pan out?</w:t>
      </w:r>
    </w:p>
    <w:p w14:paraId="4A68570E" w14:textId="6C94E088" w:rsidR="0050407C" w:rsidRPr="002872A2" w:rsidRDefault="0050407C" w:rsidP="0050407C">
      <w:pPr>
        <w:pStyle w:val="Liststycke"/>
        <w:numPr>
          <w:ilvl w:val="0"/>
          <w:numId w:val="2"/>
        </w:numPr>
      </w:pPr>
      <w:r w:rsidRPr="002872A2">
        <w:t xml:space="preserve">How did you and your therapist usually decide </w:t>
      </w:r>
      <w:r w:rsidR="00207AE7" w:rsidRPr="002872A2">
        <w:t>on what to discuss</w:t>
      </w:r>
      <w:r w:rsidRPr="002872A2">
        <w:t>?</w:t>
      </w:r>
    </w:p>
    <w:p w14:paraId="1FE09366" w14:textId="505C6863" w:rsidR="0050407C" w:rsidRPr="002872A2" w:rsidRDefault="0050407C" w:rsidP="0050407C">
      <w:pPr>
        <w:pStyle w:val="Liststycke"/>
        <w:numPr>
          <w:ilvl w:val="0"/>
          <w:numId w:val="2"/>
        </w:numPr>
      </w:pPr>
      <w:r w:rsidRPr="002872A2">
        <w:t xml:space="preserve">What </w:t>
      </w:r>
      <w:r w:rsidR="00207AE7" w:rsidRPr="002872A2">
        <w:t>would</w:t>
      </w:r>
      <w:r w:rsidRPr="002872A2">
        <w:t xml:space="preserve"> you usually talk about?</w:t>
      </w:r>
    </w:p>
    <w:p w14:paraId="05836555" w14:textId="01CFF54A" w:rsidR="0050407C" w:rsidRPr="002872A2" w:rsidRDefault="0050407C" w:rsidP="0050407C">
      <w:pPr>
        <w:pStyle w:val="Liststycke"/>
        <w:numPr>
          <w:ilvl w:val="0"/>
          <w:numId w:val="2"/>
        </w:numPr>
      </w:pPr>
      <w:r w:rsidRPr="002872A2">
        <w:t xml:space="preserve">Did you get a chance to talk about the </w:t>
      </w:r>
      <w:r w:rsidR="00207AE7" w:rsidRPr="002872A2">
        <w:t>topics</w:t>
      </w:r>
      <w:r w:rsidRPr="002872A2">
        <w:t xml:space="preserve"> that</w:t>
      </w:r>
      <w:r w:rsidR="00207AE7" w:rsidRPr="002872A2">
        <w:t xml:space="preserve"> were most important to you</w:t>
      </w:r>
      <w:r w:rsidRPr="002872A2">
        <w:t>?</w:t>
      </w:r>
    </w:p>
    <w:p w14:paraId="7CCCF1F5" w14:textId="77777777" w:rsidR="0050407C" w:rsidRPr="002872A2" w:rsidRDefault="0050407C" w:rsidP="0050407C">
      <w:pPr>
        <w:pStyle w:val="Liststycke"/>
      </w:pPr>
    </w:p>
    <w:p w14:paraId="626A338E" w14:textId="60867E90" w:rsidR="0050407C" w:rsidRPr="002872A2" w:rsidRDefault="0050407C" w:rsidP="0050407C">
      <w:pPr>
        <w:pStyle w:val="Liststycke"/>
        <w:numPr>
          <w:ilvl w:val="0"/>
          <w:numId w:val="1"/>
        </w:numPr>
        <w:rPr>
          <w:b/>
          <w:bCs/>
        </w:rPr>
      </w:pPr>
      <w:r w:rsidRPr="002872A2">
        <w:rPr>
          <w:b/>
          <w:bCs/>
        </w:rPr>
        <w:t>(FOCUS</w:t>
      </w:r>
      <w:ins w:id="11" w:author="Ann-Christine Andersson" w:date="2024-06-10T11:01:00Z">
        <w:r w:rsidR="00C46FA3">
          <w:rPr>
            <w:b/>
            <w:bCs/>
          </w:rPr>
          <w:t>)</w:t>
        </w:r>
      </w:ins>
      <w:r w:rsidRPr="002872A2">
        <w:rPr>
          <w:b/>
          <w:bCs/>
        </w:rPr>
        <w:t xml:space="preserve">: </w:t>
      </w:r>
      <w:r w:rsidR="00207AE7" w:rsidRPr="002872A2">
        <w:rPr>
          <w:b/>
          <w:bCs/>
        </w:rPr>
        <w:t>WHAT MEETINGS WERE LIKE USING DIALOG+ -</w:t>
      </w:r>
      <w:r w:rsidRPr="002872A2">
        <w:rPr>
          <w:b/>
          <w:bCs/>
        </w:rPr>
        <w:t xml:space="preserve"> GENERAL</w:t>
      </w:r>
      <w:del w:id="12" w:author="Ann-Christine Andersson" w:date="2024-06-10T11:01:00Z">
        <w:r w:rsidRPr="002872A2" w:rsidDel="00C46FA3">
          <w:rPr>
            <w:b/>
            <w:bCs/>
          </w:rPr>
          <w:delText>)</w:delText>
        </w:r>
      </w:del>
      <w:r w:rsidRPr="002872A2">
        <w:rPr>
          <w:b/>
          <w:bCs/>
        </w:rPr>
        <w:t>:</w:t>
      </w:r>
    </w:p>
    <w:p w14:paraId="415FA75D" w14:textId="77777777" w:rsidR="0050407C" w:rsidRPr="002872A2" w:rsidRDefault="0050407C" w:rsidP="0050407C">
      <w:pPr>
        <w:pStyle w:val="Liststycke"/>
      </w:pPr>
    </w:p>
    <w:p w14:paraId="029C2F45" w14:textId="26ACA535" w:rsidR="00F00EBD" w:rsidRPr="002872A2" w:rsidRDefault="0050407C" w:rsidP="00F00EBD">
      <w:pPr>
        <w:pStyle w:val="Liststycke"/>
        <w:numPr>
          <w:ilvl w:val="0"/>
          <w:numId w:val="2"/>
        </w:numPr>
      </w:pPr>
      <w:r w:rsidRPr="002872A2">
        <w:t>Some time ago, you tried Dialog+, where you, among other things, had to rate your well-being and discuss different areas with the help of a computer. Can you tell me how that was?</w:t>
      </w:r>
    </w:p>
    <w:p w14:paraId="4C604A28" w14:textId="2B5464E1" w:rsidR="00F00EBD" w:rsidRPr="00F00EBD" w:rsidRDefault="00F00EBD" w:rsidP="00F00EBD">
      <w:pPr>
        <w:pStyle w:val="Liststycke"/>
        <w:rPr>
          <w:ins w:id="13" w:author="Ann-Christine Andersson" w:date="2024-06-10T11:05:00Z"/>
          <w:i/>
          <w:iCs/>
          <w:rPrChange w:id="14" w:author="Marcus Lundmark" w:date="2024-06-10T13:27:00Z">
            <w:rPr>
              <w:ins w:id="15" w:author="Ann-Christine Andersson" w:date="2024-06-10T11:05:00Z"/>
            </w:rPr>
          </w:rPrChange>
        </w:rPr>
        <w:pPrChange w:id="16" w:author="Marcus Lundmark" w:date="2024-06-10T13:27:00Z">
          <w:pPr>
            <w:pStyle w:val="Liststycke"/>
            <w:numPr>
              <w:numId w:val="2"/>
            </w:numPr>
            <w:ind w:hanging="360"/>
          </w:pPr>
        </w:pPrChange>
      </w:pPr>
      <w:ins w:id="17" w:author="Marcus Lundmark" w:date="2024-06-10T13:27:00Z">
        <w:r>
          <w:rPr>
            <w:i/>
            <w:iCs/>
          </w:rPr>
          <w:t>(</w:t>
        </w:r>
      </w:ins>
      <w:ins w:id="18" w:author="Ann-Christine Andersson" w:date="2024-06-10T11:05:00Z">
        <w:r w:rsidR="00C46FA3" w:rsidRPr="00F00EBD">
          <w:rPr>
            <w:i/>
            <w:iCs/>
            <w:rPrChange w:id="19" w:author="Marcus Lundmark" w:date="2024-06-10T13:26:00Z">
              <w:rPr/>
            </w:rPrChange>
          </w:rPr>
          <w:t>Follow up questions</w:t>
        </w:r>
      </w:ins>
      <w:ins w:id="20" w:author="Marcus Lundmark" w:date="2024-06-10T13:27:00Z">
        <w:r>
          <w:rPr>
            <w:i/>
            <w:iCs/>
          </w:rPr>
          <w:t>)</w:t>
        </w:r>
      </w:ins>
    </w:p>
    <w:p w14:paraId="11B87997" w14:textId="079B9396" w:rsidR="0050407C" w:rsidRPr="002872A2" w:rsidRDefault="0050407C" w:rsidP="0050407C">
      <w:pPr>
        <w:pStyle w:val="Liststycke"/>
        <w:numPr>
          <w:ilvl w:val="0"/>
          <w:numId w:val="2"/>
        </w:numPr>
      </w:pPr>
      <w:r w:rsidRPr="002872A2">
        <w:t>Can you describe how you and your therapist used Dialog+?</w:t>
      </w:r>
    </w:p>
    <w:p w14:paraId="6D1D3FAA" w14:textId="78E8944F" w:rsidR="0050407C" w:rsidRPr="002872A2" w:rsidRDefault="0050407C" w:rsidP="0050407C">
      <w:pPr>
        <w:pStyle w:val="Liststycke"/>
        <w:numPr>
          <w:ilvl w:val="0"/>
          <w:numId w:val="2"/>
        </w:numPr>
      </w:pPr>
      <w:r w:rsidRPr="002872A2">
        <w:t>In what way was it different compared to your previous meetings with your therapist?</w:t>
      </w:r>
    </w:p>
    <w:p w14:paraId="1620443D" w14:textId="562EDA48" w:rsidR="0050407C" w:rsidRPr="002872A2" w:rsidRDefault="0050407C" w:rsidP="0050407C">
      <w:pPr>
        <w:pStyle w:val="Liststycke"/>
        <w:numPr>
          <w:ilvl w:val="0"/>
          <w:numId w:val="2"/>
        </w:numPr>
      </w:pPr>
      <w:r w:rsidRPr="002872A2">
        <w:t>Did you get a chance to discuss what was most important to you?</w:t>
      </w:r>
    </w:p>
    <w:p w14:paraId="6EE685CA" w14:textId="62DE90D4" w:rsidR="0050407C" w:rsidRPr="002872A2" w:rsidRDefault="0050407C" w:rsidP="0050407C">
      <w:pPr>
        <w:pStyle w:val="Liststycke"/>
        <w:numPr>
          <w:ilvl w:val="0"/>
          <w:numId w:val="2"/>
        </w:numPr>
      </w:pPr>
      <w:r w:rsidRPr="002872A2">
        <w:t>Did you find this way of working helpful or not?</w:t>
      </w:r>
    </w:p>
    <w:p w14:paraId="1CA787FA" w14:textId="670164B5" w:rsidR="0050407C" w:rsidRPr="002872A2" w:rsidRDefault="0050407C" w:rsidP="0050407C">
      <w:pPr>
        <w:pStyle w:val="Liststycke"/>
        <w:numPr>
          <w:ilvl w:val="0"/>
          <w:numId w:val="2"/>
        </w:numPr>
      </w:pPr>
      <w:r w:rsidRPr="002872A2">
        <w:t>If you could choose, would you prefer Dialog+ or the conversations the way you had them before?</w:t>
      </w:r>
    </w:p>
    <w:p w14:paraId="3B81674B" w14:textId="77777777" w:rsidR="0050407C" w:rsidRPr="002872A2" w:rsidRDefault="0050407C" w:rsidP="0050407C">
      <w:pPr>
        <w:pStyle w:val="Liststycke"/>
      </w:pPr>
    </w:p>
    <w:p w14:paraId="62184361" w14:textId="21AB021B" w:rsidR="0050407C" w:rsidRPr="002872A2" w:rsidRDefault="0050407C" w:rsidP="0050407C">
      <w:pPr>
        <w:pStyle w:val="Liststycke"/>
        <w:numPr>
          <w:ilvl w:val="0"/>
          <w:numId w:val="1"/>
        </w:numPr>
        <w:rPr>
          <w:b/>
          <w:bCs/>
        </w:rPr>
      </w:pPr>
      <w:r w:rsidRPr="002872A2">
        <w:rPr>
          <w:b/>
          <w:bCs/>
        </w:rPr>
        <w:t>(FOCUS</w:t>
      </w:r>
      <w:ins w:id="21" w:author="Ann-Christine Andersson" w:date="2024-06-10T11:02:00Z">
        <w:r w:rsidR="00C46FA3">
          <w:rPr>
            <w:b/>
            <w:bCs/>
          </w:rPr>
          <w:t>)</w:t>
        </w:r>
      </w:ins>
      <w:r w:rsidRPr="002872A2">
        <w:rPr>
          <w:b/>
          <w:bCs/>
        </w:rPr>
        <w:t>: SELF-RATING OF WELL-BEING AND EXPERIENCE OF CARE</w:t>
      </w:r>
      <w:del w:id="22" w:author="Ann-Christine Andersson" w:date="2024-06-10T11:02:00Z">
        <w:r w:rsidRPr="002872A2" w:rsidDel="00C46FA3">
          <w:rPr>
            <w:b/>
            <w:bCs/>
          </w:rPr>
          <w:delText>)</w:delText>
        </w:r>
      </w:del>
      <w:r w:rsidRPr="002872A2">
        <w:rPr>
          <w:b/>
          <w:bCs/>
        </w:rPr>
        <w:t>:</w:t>
      </w:r>
    </w:p>
    <w:p w14:paraId="1FFF5399" w14:textId="77777777" w:rsidR="00207AE7" w:rsidRPr="002872A2" w:rsidRDefault="00207AE7" w:rsidP="00207AE7">
      <w:pPr>
        <w:pStyle w:val="Liststycke"/>
      </w:pPr>
    </w:p>
    <w:p w14:paraId="6054D5D5" w14:textId="738D6617" w:rsidR="00207AE7" w:rsidRDefault="0050407C" w:rsidP="00005ACA">
      <w:pPr>
        <w:pStyle w:val="Liststycke"/>
        <w:numPr>
          <w:ilvl w:val="0"/>
          <w:numId w:val="2"/>
        </w:numPr>
        <w:rPr>
          <w:ins w:id="23" w:author="Ann-Christine Andersson" w:date="2024-06-10T11:05:00Z"/>
        </w:rPr>
      </w:pPr>
      <w:r w:rsidRPr="002872A2">
        <w:t>How was it to rate yourself on a scale from 1 to 7, for example, in areas like "mental health," "physical health," "job situation," etc.?</w:t>
      </w:r>
    </w:p>
    <w:p w14:paraId="6B05F891" w14:textId="6103DC30" w:rsidR="00C46FA3" w:rsidRPr="00F00EBD" w:rsidRDefault="00F00EBD" w:rsidP="00F00EBD">
      <w:pPr>
        <w:pStyle w:val="Liststycke"/>
        <w:rPr>
          <w:ins w:id="24" w:author="Ann-Christine Andersson" w:date="2024-06-10T11:05:00Z"/>
          <w:i/>
          <w:iCs/>
          <w:rPrChange w:id="25" w:author="Marcus Lundmark" w:date="2024-06-10T13:28:00Z">
            <w:rPr>
              <w:ins w:id="26" w:author="Ann-Christine Andersson" w:date="2024-06-10T11:05:00Z"/>
            </w:rPr>
          </w:rPrChange>
        </w:rPr>
        <w:pPrChange w:id="27" w:author="Marcus Lundmark" w:date="2024-06-10T13:28:00Z">
          <w:pPr>
            <w:pStyle w:val="Liststycke"/>
            <w:numPr>
              <w:numId w:val="2"/>
            </w:numPr>
            <w:ind w:hanging="360"/>
          </w:pPr>
        </w:pPrChange>
      </w:pPr>
      <w:ins w:id="28" w:author="Marcus Lundmark" w:date="2024-06-10T13:28:00Z">
        <w:r w:rsidRPr="00F00EBD">
          <w:rPr>
            <w:i/>
            <w:iCs/>
            <w:rPrChange w:id="29" w:author="Marcus Lundmark" w:date="2024-06-10T13:28:00Z">
              <w:rPr/>
            </w:rPrChange>
          </w:rPr>
          <w:t>(</w:t>
        </w:r>
      </w:ins>
      <w:ins w:id="30" w:author="Ann-Christine Andersson" w:date="2024-06-10T11:05:00Z">
        <w:r w:rsidR="00C46FA3" w:rsidRPr="00F00EBD">
          <w:rPr>
            <w:i/>
            <w:iCs/>
            <w:rPrChange w:id="31" w:author="Marcus Lundmark" w:date="2024-06-10T13:28:00Z">
              <w:rPr/>
            </w:rPrChange>
          </w:rPr>
          <w:t>Follow up questions</w:t>
        </w:r>
      </w:ins>
      <w:ins w:id="32" w:author="Marcus Lundmark" w:date="2024-06-10T13:28:00Z">
        <w:r w:rsidRPr="00F00EBD">
          <w:rPr>
            <w:i/>
            <w:iCs/>
            <w:rPrChange w:id="33" w:author="Marcus Lundmark" w:date="2024-06-10T13:28:00Z">
              <w:rPr/>
            </w:rPrChange>
          </w:rPr>
          <w:t>)</w:t>
        </w:r>
      </w:ins>
    </w:p>
    <w:p w14:paraId="39EBD8B8" w14:textId="26392A70" w:rsidR="00207AE7" w:rsidRPr="002872A2" w:rsidRDefault="0050407C" w:rsidP="00005ACA">
      <w:pPr>
        <w:pStyle w:val="Liststycke"/>
        <w:numPr>
          <w:ilvl w:val="0"/>
          <w:numId w:val="2"/>
        </w:numPr>
      </w:pPr>
      <w:r w:rsidRPr="002872A2">
        <w:t>Was it easy or difficult?</w:t>
      </w:r>
    </w:p>
    <w:p w14:paraId="5C334130" w14:textId="44D642C4" w:rsidR="00207AE7" w:rsidRPr="002872A2" w:rsidRDefault="0050407C" w:rsidP="00005ACA">
      <w:pPr>
        <w:pStyle w:val="Liststycke"/>
        <w:numPr>
          <w:ilvl w:val="0"/>
          <w:numId w:val="2"/>
        </w:numPr>
      </w:pPr>
      <w:r w:rsidRPr="002872A2">
        <w:t>Were there any advantages/disadvantages to doing it this way?</w:t>
      </w:r>
    </w:p>
    <w:p w14:paraId="3EB5DF02" w14:textId="5ABD41F3" w:rsidR="00207AE7" w:rsidRPr="002872A2" w:rsidRDefault="00207AE7" w:rsidP="00005ACA">
      <w:pPr>
        <w:pStyle w:val="Liststycke"/>
        <w:numPr>
          <w:ilvl w:val="0"/>
          <w:numId w:val="2"/>
        </w:numPr>
      </w:pPr>
      <w:r w:rsidRPr="002872A2">
        <w:t xml:space="preserve">When you tested it, did you feel </w:t>
      </w:r>
      <w:r w:rsidR="0050407C" w:rsidRPr="002872A2">
        <w:t>you got used to regularly filling in your ratings?</w:t>
      </w:r>
    </w:p>
    <w:p w14:paraId="09490099" w14:textId="3DBFB968" w:rsidR="00207AE7" w:rsidRPr="002872A2" w:rsidRDefault="0050407C" w:rsidP="00005ACA">
      <w:pPr>
        <w:pStyle w:val="Liststycke"/>
        <w:numPr>
          <w:ilvl w:val="0"/>
          <w:numId w:val="2"/>
        </w:numPr>
      </w:pPr>
      <w:r w:rsidRPr="002872A2">
        <w:t xml:space="preserve">Did you find it repetitive or </w:t>
      </w:r>
      <w:r w:rsidR="00207AE7" w:rsidRPr="002872A2">
        <w:t>valuable</w:t>
      </w:r>
      <w:r w:rsidRPr="002872A2">
        <w:t xml:space="preserve"> to be able to follow a structure?</w:t>
      </w:r>
    </w:p>
    <w:p w14:paraId="55EDF365" w14:textId="2602CE3A" w:rsidR="00F963CD" w:rsidRPr="002872A2" w:rsidRDefault="0050407C" w:rsidP="00F963CD">
      <w:pPr>
        <w:pStyle w:val="Liststycke"/>
        <w:numPr>
          <w:ilvl w:val="0"/>
          <w:numId w:val="2"/>
        </w:numPr>
      </w:pPr>
      <w:r w:rsidRPr="002872A2">
        <w:t>For each area you rated, did you get to indicate if you needed more help in that area? Was it helpful for you to fill in what you thought you needed more help with?</w:t>
      </w:r>
    </w:p>
    <w:p w14:paraId="54AE5538" w14:textId="77777777" w:rsidR="00F963CD" w:rsidRPr="002872A2" w:rsidRDefault="00F963CD" w:rsidP="00F963CD">
      <w:pPr>
        <w:rPr>
          <w:sz w:val="2"/>
          <w:szCs w:val="2"/>
        </w:rPr>
      </w:pPr>
    </w:p>
    <w:p w14:paraId="2BE12B37" w14:textId="493DE9EA" w:rsidR="0050407C" w:rsidRDefault="0050407C" w:rsidP="00F963CD">
      <w:pPr>
        <w:pStyle w:val="Liststycke"/>
        <w:numPr>
          <w:ilvl w:val="0"/>
          <w:numId w:val="1"/>
        </w:numPr>
        <w:rPr>
          <w:b/>
          <w:bCs/>
        </w:rPr>
      </w:pPr>
      <w:r w:rsidRPr="002872A2">
        <w:rPr>
          <w:b/>
          <w:bCs/>
        </w:rPr>
        <w:t>(FOCUS</w:t>
      </w:r>
      <w:ins w:id="34" w:author="Ann-Christine Andersson" w:date="2024-06-10T11:02:00Z">
        <w:r w:rsidR="00C46FA3">
          <w:rPr>
            <w:b/>
            <w:bCs/>
          </w:rPr>
          <w:t>)</w:t>
        </w:r>
      </w:ins>
      <w:r w:rsidRPr="002872A2">
        <w:rPr>
          <w:b/>
          <w:bCs/>
        </w:rPr>
        <w:t xml:space="preserve">: </w:t>
      </w:r>
      <w:r w:rsidR="00F963CD" w:rsidRPr="002872A2">
        <w:rPr>
          <w:b/>
          <w:bCs/>
        </w:rPr>
        <w:t>DECIDING ON</w:t>
      </w:r>
      <w:r w:rsidRPr="002872A2">
        <w:rPr>
          <w:b/>
          <w:bCs/>
        </w:rPr>
        <w:t xml:space="preserve"> </w:t>
      </w:r>
      <w:r w:rsidR="00F963CD" w:rsidRPr="002872A2">
        <w:rPr>
          <w:b/>
          <w:bCs/>
        </w:rPr>
        <w:t>TOPICS</w:t>
      </w:r>
      <w:r w:rsidRPr="002872A2">
        <w:rPr>
          <w:b/>
          <w:bCs/>
        </w:rPr>
        <w:t xml:space="preserve"> FOR FURTHER </w:t>
      </w:r>
      <w:commentRangeStart w:id="35"/>
      <w:r w:rsidRPr="002872A2">
        <w:rPr>
          <w:b/>
          <w:bCs/>
        </w:rPr>
        <w:t>DISCUSSION</w:t>
      </w:r>
      <w:commentRangeEnd w:id="35"/>
      <w:r w:rsidR="00C46FA3">
        <w:rPr>
          <w:rStyle w:val="Kommentarsreferens"/>
        </w:rPr>
        <w:commentReference w:id="35"/>
      </w:r>
      <w:del w:id="36" w:author="Ann-Christine Andersson" w:date="2024-06-10T11:02:00Z">
        <w:r w:rsidRPr="002872A2" w:rsidDel="00C46FA3">
          <w:rPr>
            <w:b/>
            <w:bCs/>
          </w:rPr>
          <w:delText>)</w:delText>
        </w:r>
      </w:del>
      <w:r w:rsidRPr="002872A2">
        <w:rPr>
          <w:b/>
          <w:bCs/>
        </w:rPr>
        <w:t>:</w:t>
      </w:r>
    </w:p>
    <w:p w14:paraId="3CEC4783" w14:textId="77777777" w:rsidR="002872A2" w:rsidRPr="002872A2" w:rsidRDefault="002872A2" w:rsidP="002872A2">
      <w:pPr>
        <w:pStyle w:val="Liststycke"/>
        <w:rPr>
          <w:b/>
          <w:bCs/>
        </w:rPr>
      </w:pPr>
    </w:p>
    <w:p w14:paraId="5B2CEC3D" w14:textId="4BDCBEE0" w:rsidR="00F963CD" w:rsidRDefault="0050407C" w:rsidP="00005ACA">
      <w:pPr>
        <w:pStyle w:val="Liststycke"/>
        <w:numPr>
          <w:ilvl w:val="0"/>
          <w:numId w:val="2"/>
        </w:numPr>
        <w:rPr>
          <w:ins w:id="37" w:author="Ann-Christine Andersson" w:date="2024-06-10T11:06:00Z"/>
        </w:rPr>
      </w:pPr>
      <w:r w:rsidRPr="002872A2">
        <w:t xml:space="preserve">After you rated </w:t>
      </w:r>
      <w:del w:id="38" w:author="Ann-Christine Andersson" w:date="2024-06-10T11:06:00Z">
        <w:r w:rsidRPr="002872A2" w:rsidDel="00C46FA3">
          <w:delText xml:space="preserve">11 </w:delText>
        </w:r>
      </w:del>
      <w:ins w:id="39" w:author="Ann-Christine Andersson" w:date="2024-06-10T11:06:00Z">
        <w:r w:rsidR="00C46FA3">
          <w:t>the</w:t>
        </w:r>
        <w:r w:rsidR="00C46FA3" w:rsidRPr="002872A2">
          <w:t xml:space="preserve"> </w:t>
        </w:r>
      </w:ins>
      <w:r w:rsidRPr="002872A2">
        <w:t>areas, what happened next?</w:t>
      </w:r>
    </w:p>
    <w:p w14:paraId="5F1F1CEC" w14:textId="77777777" w:rsidR="00F00EBD" w:rsidRPr="009B70A1" w:rsidRDefault="00F00EBD" w:rsidP="00F00EBD">
      <w:pPr>
        <w:pStyle w:val="Liststycke"/>
        <w:rPr>
          <w:ins w:id="40" w:author="Marcus Lundmark" w:date="2024-06-10T13:28:00Z"/>
          <w:i/>
          <w:iCs/>
        </w:rPr>
        <w:pPrChange w:id="41" w:author="Marcus Lundmark" w:date="2024-06-10T13:28:00Z">
          <w:pPr>
            <w:pStyle w:val="Liststycke"/>
            <w:numPr>
              <w:numId w:val="2"/>
            </w:numPr>
            <w:ind w:hanging="360"/>
          </w:pPr>
        </w:pPrChange>
      </w:pPr>
      <w:ins w:id="42" w:author="Marcus Lundmark" w:date="2024-06-10T13:28:00Z">
        <w:r w:rsidRPr="009B70A1">
          <w:rPr>
            <w:i/>
            <w:iCs/>
          </w:rPr>
          <w:t>(Follow up questions)</w:t>
        </w:r>
      </w:ins>
    </w:p>
    <w:p w14:paraId="402DAE44" w14:textId="0FD45074" w:rsidR="00C46FA3" w:rsidRPr="002872A2" w:rsidDel="00F00EBD" w:rsidRDefault="00C46FA3" w:rsidP="00C46FA3">
      <w:pPr>
        <w:pStyle w:val="Liststycke"/>
        <w:numPr>
          <w:ilvl w:val="0"/>
          <w:numId w:val="2"/>
        </w:numPr>
        <w:rPr>
          <w:ins w:id="43" w:author="Ann-Christine Andersson" w:date="2024-06-10T11:06:00Z"/>
          <w:del w:id="44" w:author="Marcus Lundmark" w:date="2024-06-10T13:28:00Z"/>
        </w:rPr>
      </w:pPr>
      <w:ins w:id="45" w:author="Ann-Christine Andersson" w:date="2024-06-10T11:06:00Z">
        <w:del w:id="46" w:author="Marcus Lundmark" w:date="2024-06-10T13:28:00Z">
          <w:r w:rsidDel="00F00EBD">
            <w:lastRenderedPageBreak/>
            <w:delText>Follow up questions</w:delText>
          </w:r>
        </w:del>
      </w:ins>
    </w:p>
    <w:p w14:paraId="6FF0D5DC" w14:textId="6154FFB2" w:rsidR="00F963CD" w:rsidRPr="002872A2" w:rsidRDefault="0050407C" w:rsidP="00005ACA">
      <w:pPr>
        <w:pStyle w:val="Liststycke"/>
        <w:numPr>
          <w:ilvl w:val="0"/>
          <w:numId w:val="2"/>
        </w:numPr>
      </w:pPr>
      <w:r w:rsidRPr="002872A2">
        <w:t xml:space="preserve">Can you </w:t>
      </w:r>
      <w:r w:rsidR="00F963CD" w:rsidRPr="002872A2">
        <w:t>talk me through how it would usually go</w:t>
      </w:r>
      <w:r w:rsidRPr="002872A2">
        <w:t>?</w:t>
      </w:r>
    </w:p>
    <w:p w14:paraId="40D74F5F" w14:textId="30C7EC13" w:rsidR="00F963CD" w:rsidRPr="002872A2" w:rsidRDefault="0050407C" w:rsidP="00005ACA">
      <w:pPr>
        <w:pStyle w:val="Liststycke"/>
        <w:numPr>
          <w:ilvl w:val="0"/>
          <w:numId w:val="2"/>
        </w:numPr>
      </w:pPr>
      <w:r w:rsidRPr="002872A2">
        <w:t xml:space="preserve">Did you decide on areas </w:t>
      </w:r>
      <w:r w:rsidR="00F963CD" w:rsidRPr="002872A2">
        <w:t>to</w:t>
      </w:r>
      <w:r w:rsidRPr="002872A2">
        <w:t xml:space="preserve"> discuss in more detail later?</w:t>
      </w:r>
    </w:p>
    <w:p w14:paraId="5409EF0B" w14:textId="32FB5EFC" w:rsidR="00F963CD" w:rsidRPr="002872A2" w:rsidRDefault="0050407C" w:rsidP="00005ACA">
      <w:pPr>
        <w:pStyle w:val="Liststycke"/>
        <w:numPr>
          <w:ilvl w:val="0"/>
          <w:numId w:val="2"/>
        </w:numPr>
      </w:pPr>
      <w:r w:rsidRPr="002872A2">
        <w:t xml:space="preserve">How did you choose which </w:t>
      </w:r>
      <w:r w:rsidR="00F963CD" w:rsidRPr="002872A2">
        <w:t>topics</w:t>
      </w:r>
      <w:r w:rsidRPr="002872A2">
        <w:t xml:space="preserve"> to talk about?</w:t>
      </w:r>
    </w:p>
    <w:p w14:paraId="1ADFA9EC" w14:textId="4A53F6A2" w:rsidR="0050407C" w:rsidRPr="002872A2" w:rsidRDefault="0050407C" w:rsidP="0050407C">
      <w:pPr>
        <w:pStyle w:val="Liststycke"/>
        <w:numPr>
          <w:ilvl w:val="0"/>
          <w:numId w:val="2"/>
        </w:numPr>
      </w:pPr>
      <w:r w:rsidRPr="002872A2">
        <w:t>Did you compare your rating to previous ones? If yes, did you find it helpful or not?</w:t>
      </w:r>
    </w:p>
    <w:p w14:paraId="1229886F" w14:textId="77777777" w:rsidR="003D4270" w:rsidRPr="002872A2" w:rsidRDefault="003D4270" w:rsidP="003D4270">
      <w:pPr>
        <w:rPr>
          <w:sz w:val="2"/>
          <w:szCs w:val="2"/>
        </w:rPr>
      </w:pPr>
    </w:p>
    <w:p w14:paraId="6E15CB6D" w14:textId="30B1EFBA" w:rsidR="0050407C" w:rsidRPr="002872A2" w:rsidRDefault="0050407C" w:rsidP="003D4270">
      <w:pPr>
        <w:pStyle w:val="Liststycke"/>
        <w:numPr>
          <w:ilvl w:val="0"/>
          <w:numId w:val="1"/>
        </w:numPr>
        <w:rPr>
          <w:b/>
          <w:bCs/>
        </w:rPr>
      </w:pPr>
      <w:r w:rsidRPr="002872A2">
        <w:rPr>
          <w:b/>
          <w:bCs/>
        </w:rPr>
        <w:t>(FOCUS</w:t>
      </w:r>
      <w:ins w:id="47" w:author="Ann-Christine Andersson" w:date="2024-06-10T11:02:00Z">
        <w:r w:rsidR="00C46FA3">
          <w:rPr>
            <w:b/>
            <w:bCs/>
          </w:rPr>
          <w:t>)</w:t>
        </w:r>
      </w:ins>
      <w:r w:rsidRPr="002872A2">
        <w:rPr>
          <w:b/>
          <w:bCs/>
        </w:rPr>
        <w:t xml:space="preserve">: FOUR-STEP APPROACH </w:t>
      </w:r>
      <w:r w:rsidR="00F963CD" w:rsidRPr="002872A2">
        <w:rPr>
          <w:b/>
          <w:bCs/>
        </w:rPr>
        <w:t>TO</w:t>
      </w:r>
      <w:r w:rsidRPr="002872A2">
        <w:rPr>
          <w:b/>
          <w:bCs/>
        </w:rPr>
        <w:t xml:space="preserve"> DISCUSSING PROBLEMS –</w:t>
      </w:r>
      <w:r w:rsidR="00F963CD" w:rsidRPr="002872A2">
        <w:rPr>
          <w:b/>
          <w:bCs/>
        </w:rPr>
        <w:t xml:space="preserve"> </w:t>
      </w:r>
      <w:r w:rsidRPr="002872A2">
        <w:rPr>
          <w:b/>
          <w:bCs/>
        </w:rPr>
        <w:t>GENERAL</w:t>
      </w:r>
      <w:del w:id="48" w:author="Ann-Christine Andersson" w:date="2024-06-10T11:02:00Z">
        <w:r w:rsidRPr="002872A2" w:rsidDel="00C46FA3">
          <w:rPr>
            <w:b/>
            <w:bCs/>
          </w:rPr>
          <w:delText>)</w:delText>
        </w:r>
      </w:del>
      <w:r w:rsidRPr="002872A2">
        <w:rPr>
          <w:b/>
          <w:bCs/>
        </w:rPr>
        <w:t>:</w:t>
      </w:r>
    </w:p>
    <w:p w14:paraId="6E9A7017" w14:textId="77777777" w:rsidR="003D4270" w:rsidRPr="002872A2" w:rsidRDefault="003D4270" w:rsidP="003D4270">
      <w:pPr>
        <w:pStyle w:val="Liststycke"/>
      </w:pPr>
    </w:p>
    <w:p w14:paraId="6E171944" w14:textId="6F3049BF" w:rsidR="003D4270" w:rsidRPr="002872A2" w:rsidRDefault="0050407C" w:rsidP="00005ACA">
      <w:pPr>
        <w:pStyle w:val="Liststycke"/>
        <w:numPr>
          <w:ilvl w:val="0"/>
          <w:numId w:val="2"/>
        </w:numPr>
      </w:pPr>
      <w:r w:rsidRPr="002872A2">
        <w:t>After selecting some areas you wanted to discuss, what did you do then?</w:t>
      </w:r>
    </w:p>
    <w:p w14:paraId="70A209D7" w14:textId="77777777" w:rsidR="00F00EBD" w:rsidRPr="009B70A1" w:rsidRDefault="00F00EBD" w:rsidP="00F00EBD">
      <w:pPr>
        <w:pStyle w:val="Liststycke"/>
        <w:rPr>
          <w:ins w:id="49" w:author="Marcus Lundmark" w:date="2024-06-10T13:28:00Z"/>
          <w:i/>
          <w:iCs/>
        </w:rPr>
        <w:pPrChange w:id="50" w:author="Marcus Lundmark" w:date="2024-06-10T13:28:00Z">
          <w:pPr>
            <w:pStyle w:val="Liststycke"/>
            <w:numPr>
              <w:numId w:val="2"/>
            </w:numPr>
            <w:ind w:hanging="360"/>
          </w:pPr>
        </w:pPrChange>
      </w:pPr>
      <w:ins w:id="51" w:author="Marcus Lundmark" w:date="2024-06-10T13:28:00Z">
        <w:r w:rsidRPr="009B70A1">
          <w:rPr>
            <w:i/>
            <w:iCs/>
          </w:rPr>
          <w:t>(Follow up questions)</w:t>
        </w:r>
      </w:ins>
    </w:p>
    <w:p w14:paraId="0A10DE60" w14:textId="78730C0B" w:rsidR="00C46FA3" w:rsidRPr="002872A2" w:rsidDel="00F00EBD" w:rsidRDefault="00C46FA3" w:rsidP="00C46FA3">
      <w:pPr>
        <w:pStyle w:val="Liststycke"/>
        <w:numPr>
          <w:ilvl w:val="0"/>
          <w:numId w:val="2"/>
        </w:numPr>
        <w:rPr>
          <w:ins w:id="52" w:author="Ann-Christine Andersson" w:date="2024-06-10T11:07:00Z"/>
          <w:del w:id="53" w:author="Marcus Lundmark" w:date="2024-06-10T13:28:00Z"/>
        </w:rPr>
      </w:pPr>
      <w:ins w:id="54" w:author="Ann-Christine Andersson" w:date="2024-06-10T11:07:00Z">
        <w:del w:id="55" w:author="Marcus Lundmark" w:date="2024-06-10T13:28:00Z">
          <w:r w:rsidDel="00F00EBD">
            <w:delText>Follow up questions</w:delText>
          </w:r>
        </w:del>
      </w:ins>
    </w:p>
    <w:p w14:paraId="4E4AC499" w14:textId="2B500CE8" w:rsidR="003D4270" w:rsidRPr="002872A2" w:rsidRDefault="0050407C" w:rsidP="00005ACA">
      <w:pPr>
        <w:pStyle w:val="Liststycke"/>
        <w:numPr>
          <w:ilvl w:val="0"/>
          <w:numId w:val="2"/>
        </w:numPr>
      </w:pPr>
      <w:r w:rsidRPr="002872A2">
        <w:t xml:space="preserve">Can you describe how you usually </w:t>
      </w:r>
      <w:r w:rsidR="00BE062F" w:rsidRPr="002872A2">
        <w:t>proceed</w:t>
      </w:r>
      <w:r w:rsidRPr="002872A2">
        <w:t>?</w:t>
      </w:r>
    </w:p>
    <w:p w14:paraId="6099B2E5" w14:textId="43732A35" w:rsidR="003D4270" w:rsidRPr="002872A2" w:rsidRDefault="0050407C" w:rsidP="00005ACA">
      <w:pPr>
        <w:pStyle w:val="Liststycke"/>
        <w:numPr>
          <w:ilvl w:val="0"/>
          <w:numId w:val="2"/>
        </w:numPr>
      </w:pPr>
      <w:r w:rsidRPr="002872A2">
        <w:t xml:space="preserve">Can you </w:t>
      </w:r>
      <w:r w:rsidR="00BE062F" w:rsidRPr="002872A2">
        <w:t>remember an area you chose and describe what you and your therapist discussed</w:t>
      </w:r>
      <w:r w:rsidRPr="002872A2">
        <w:t>?</w:t>
      </w:r>
    </w:p>
    <w:p w14:paraId="3CEF8AD2" w14:textId="78482720" w:rsidR="003D4270" w:rsidRPr="002872A2" w:rsidRDefault="0050407C" w:rsidP="00005ACA">
      <w:pPr>
        <w:pStyle w:val="Liststycke"/>
        <w:numPr>
          <w:ilvl w:val="0"/>
          <w:numId w:val="2"/>
        </w:numPr>
      </w:pPr>
      <w:r w:rsidRPr="002872A2">
        <w:t>Can you describe what kind of questions your therapist asked?</w:t>
      </w:r>
    </w:p>
    <w:p w14:paraId="45AB41FB" w14:textId="1467075A" w:rsidR="003D4270" w:rsidRPr="002872A2" w:rsidRDefault="0050407C" w:rsidP="00005ACA">
      <w:pPr>
        <w:pStyle w:val="Liststycke"/>
        <w:numPr>
          <w:ilvl w:val="0"/>
          <w:numId w:val="2"/>
        </w:numPr>
      </w:pPr>
      <w:r w:rsidRPr="002872A2">
        <w:t>Did you follow any structure or different steps together?</w:t>
      </w:r>
    </w:p>
    <w:p w14:paraId="564060F7" w14:textId="255D4720" w:rsidR="003D4270" w:rsidRPr="002872A2" w:rsidRDefault="0050407C" w:rsidP="00005ACA">
      <w:pPr>
        <w:pStyle w:val="Liststycke"/>
        <w:numPr>
          <w:ilvl w:val="0"/>
          <w:numId w:val="2"/>
        </w:numPr>
      </w:pPr>
      <w:r w:rsidRPr="002872A2">
        <w:t xml:space="preserve">Did you find it different to talk about things this way compared to </w:t>
      </w:r>
      <w:r w:rsidR="00BE062F" w:rsidRPr="002872A2">
        <w:t>your conversations</w:t>
      </w:r>
      <w:r w:rsidRPr="002872A2">
        <w:t xml:space="preserve"> before trying Dialog+?</w:t>
      </w:r>
    </w:p>
    <w:p w14:paraId="26BB19A9" w14:textId="68210A7B" w:rsidR="003D4270" w:rsidRPr="002872A2" w:rsidRDefault="0050407C" w:rsidP="003D4270">
      <w:pPr>
        <w:pStyle w:val="Liststycke"/>
        <w:numPr>
          <w:ilvl w:val="0"/>
          <w:numId w:val="2"/>
        </w:numPr>
      </w:pPr>
      <w:r w:rsidRPr="002872A2">
        <w:t>Were the discussions helpful for you?</w:t>
      </w:r>
    </w:p>
    <w:p w14:paraId="7C676C85" w14:textId="77777777" w:rsidR="003D4270" w:rsidRPr="002872A2" w:rsidRDefault="003D4270" w:rsidP="003D4270">
      <w:pPr>
        <w:pStyle w:val="Liststycke"/>
      </w:pPr>
    </w:p>
    <w:p w14:paraId="5DB395B6" w14:textId="7273507B" w:rsidR="0050407C" w:rsidRPr="002872A2" w:rsidRDefault="0050407C" w:rsidP="0050407C">
      <w:pPr>
        <w:pStyle w:val="Liststycke"/>
        <w:numPr>
          <w:ilvl w:val="0"/>
          <w:numId w:val="1"/>
        </w:numPr>
        <w:rPr>
          <w:b/>
          <w:bCs/>
        </w:rPr>
      </w:pPr>
      <w:r w:rsidRPr="002872A2">
        <w:rPr>
          <w:b/>
          <w:bCs/>
        </w:rPr>
        <w:t>(FOCUS</w:t>
      </w:r>
      <w:ins w:id="56" w:author="Ann-Christine Andersson" w:date="2024-06-10T11:02:00Z">
        <w:r w:rsidR="00C46FA3">
          <w:rPr>
            <w:b/>
            <w:bCs/>
          </w:rPr>
          <w:t>)</w:t>
        </w:r>
      </w:ins>
      <w:r w:rsidRPr="002872A2">
        <w:rPr>
          <w:b/>
          <w:bCs/>
        </w:rPr>
        <w:t>: FOUR-STEP APPROACH FOR DISCUSSING PROBLEMS – SPECIFIC</w:t>
      </w:r>
      <w:del w:id="57" w:author="Ann-Christine Andersson" w:date="2024-06-10T11:02:00Z">
        <w:r w:rsidRPr="002872A2" w:rsidDel="00C46FA3">
          <w:rPr>
            <w:b/>
            <w:bCs/>
          </w:rPr>
          <w:delText>)</w:delText>
        </w:r>
      </w:del>
      <w:r w:rsidRPr="002872A2">
        <w:rPr>
          <w:b/>
          <w:bCs/>
        </w:rPr>
        <w:t>:</w:t>
      </w:r>
    </w:p>
    <w:p w14:paraId="133AA4AF" w14:textId="77777777" w:rsidR="00BE062F" w:rsidRPr="002872A2" w:rsidRDefault="00BE062F" w:rsidP="00BE062F">
      <w:pPr>
        <w:pStyle w:val="Liststycke"/>
      </w:pPr>
    </w:p>
    <w:p w14:paraId="12E9A3F4" w14:textId="20988298" w:rsidR="005059AE" w:rsidRPr="002872A2" w:rsidRDefault="0050407C" w:rsidP="00005ACA">
      <w:pPr>
        <w:pStyle w:val="Liststycke"/>
        <w:numPr>
          <w:ilvl w:val="0"/>
          <w:numId w:val="2"/>
        </w:numPr>
      </w:pPr>
      <w:r w:rsidRPr="002872A2">
        <w:t xml:space="preserve">Step 1: </w:t>
      </w:r>
      <w:r w:rsidR="005059AE" w:rsidRPr="002872A2">
        <w:t>Can you tell me in a bit more detail about how you discussed problems?</w:t>
      </w:r>
    </w:p>
    <w:p w14:paraId="3F21E7B8" w14:textId="79EAF371" w:rsidR="005059AE" w:rsidRPr="002872A2" w:rsidRDefault="0050407C" w:rsidP="00005ACA">
      <w:pPr>
        <w:pStyle w:val="Liststycke"/>
        <w:numPr>
          <w:ilvl w:val="0"/>
          <w:numId w:val="2"/>
        </w:numPr>
      </w:pPr>
      <w:r w:rsidRPr="002872A2">
        <w:t>Step 2: Can you describe how you discussed improving your situation?</w:t>
      </w:r>
    </w:p>
    <w:p w14:paraId="52252D2B" w14:textId="4A39E77E" w:rsidR="005059AE" w:rsidRPr="002872A2" w:rsidRDefault="0050407C" w:rsidP="00005ACA">
      <w:pPr>
        <w:pStyle w:val="Liststycke"/>
        <w:numPr>
          <w:ilvl w:val="0"/>
          <w:numId w:val="2"/>
        </w:numPr>
      </w:pPr>
      <w:r w:rsidRPr="002872A2">
        <w:t xml:space="preserve">Step 3: How did you discuss what could be done to improve your situation? And who </w:t>
      </w:r>
      <w:r w:rsidR="005059AE" w:rsidRPr="002872A2">
        <w:t>w</w:t>
      </w:r>
      <w:r w:rsidRPr="002872A2">
        <w:t>ould help?</w:t>
      </w:r>
    </w:p>
    <w:p w14:paraId="79AC7677" w14:textId="03BC8B54" w:rsidR="005059AE" w:rsidRPr="002872A2" w:rsidRDefault="0050407C" w:rsidP="00005ACA">
      <w:pPr>
        <w:pStyle w:val="Liststycke"/>
        <w:numPr>
          <w:ilvl w:val="0"/>
          <w:numId w:val="2"/>
        </w:numPr>
      </w:pPr>
      <w:r w:rsidRPr="002872A2">
        <w:t xml:space="preserve">Step 4: How did you </w:t>
      </w:r>
      <w:r w:rsidR="005059AE" w:rsidRPr="002872A2">
        <w:t>finish up talking about the topic</w:t>
      </w:r>
      <w:r w:rsidRPr="002872A2">
        <w:t>?</w:t>
      </w:r>
    </w:p>
    <w:p w14:paraId="3103478C" w14:textId="4C4468AA" w:rsidR="005059AE" w:rsidRPr="002872A2" w:rsidRDefault="0050407C" w:rsidP="00005ACA">
      <w:pPr>
        <w:pStyle w:val="Liststycke"/>
        <w:numPr>
          <w:ilvl w:val="0"/>
          <w:numId w:val="2"/>
        </w:numPr>
      </w:pPr>
      <w:r w:rsidRPr="002872A2">
        <w:t>Did you come to any decisions or some sort of action plan?</w:t>
      </w:r>
    </w:p>
    <w:p w14:paraId="78678B39" w14:textId="5F5DEC3A" w:rsidR="005059AE" w:rsidRPr="002872A2" w:rsidRDefault="0050407C" w:rsidP="00005ACA">
      <w:pPr>
        <w:pStyle w:val="Liststycke"/>
        <w:numPr>
          <w:ilvl w:val="0"/>
          <w:numId w:val="2"/>
        </w:numPr>
      </w:pPr>
      <w:r w:rsidRPr="002872A2">
        <w:t>How did you agree on which decisions or actions to take?</w:t>
      </w:r>
    </w:p>
    <w:p w14:paraId="11BF7B4E" w14:textId="494EC196" w:rsidR="005059AE" w:rsidRPr="002872A2" w:rsidRDefault="0050407C" w:rsidP="005059AE">
      <w:pPr>
        <w:pStyle w:val="Liststycke"/>
        <w:numPr>
          <w:ilvl w:val="0"/>
          <w:numId w:val="2"/>
        </w:numPr>
      </w:pPr>
      <w:r w:rsidRPr="002872A2">
        <w:t xml:space="preserve">Did you </w:t>
      </w:r>
      <w:r w:rsidR="005059AE" w:rsidRPr="002872A2">
        <w:t>review</w:t>
      </w:r>
      <w:r w:rsidRPr="002872A2">
        <w:t xml:space="preserve"> </w:t>
      </w:r>
      <w:r w:rsidR="005059AE" w:rsidRPr="002872A2">
        <w:t>this plan</w:t>
      </w:r>
      <w:r w:rsidRPr="002872A2">
        <w:t xml:space="preserve"> </w:t>
      </w:r>
      <w:r w:rsidR="005059AE" w:rsidRPr="002872A2">
        <w:t>at the beginning of the next session?</w:t>
      </w:r>
    </w:p>
    <w:p w14:paraId="23446410" w14:textId="77777777" w:rsidR="005059AE" w:rsidRPr="002872A2" w:rsidRDefault="005059AE" w:rsidP="005059AE">
      <w:pPr>
        <w:pStyle w:val="Liststycke"/>
      </w:pPr>
    </w:p>
    <w:p w14:paraId="2974196C" w14:textId="5833D526" w:rsidR="0050407C" w:rsidRPr="002872A2" w:rsidRDefault="0050407C" w:rsidP="005059AE">
      <w:pPr>
        <w:pStyle w:val="Liststycke"/>
        <w:numPr>
          <w:ilvl w:val="0"/>
          <w:numId w:val="1"/>
        </w:numPr>
        <w:rPr>
          <w:b/>
          <w:bCs/>
        </w:rPr>
      </w:pPr>
      <w:r w:rsidRPr="002872A2">
        <w:rPr>
          <w:b/>
          <w:bCs/>
        </w:rPr>
        <w:t>(FOCUS</w:t>
      </w:r>
      <w:ins w:id="58" w:author="Ann-Christine Andersson" w:date="2024-06-10T11:02:00Z">
        <w:r w:rsidR="00C46FA3">
          <w:rPr>
            <w:b/>
            <w:bCs/>
          </w:rPr>
          <w:t>)</w:t>
        </w:r>
      </w:ins>
      <w:r w:rsidRPr="002872A2">
        <w:rPr>
          <w:b/>
          <w:bCs/>
        </w:rPr>
        <w:t>: DIALOG+ SOFTWARE</w:t>
      </w:r>
      <w:del w:id="59" w:author="Ann-Christine Andersson" w:date="2024-06-10T11:02:00Z">
        <w:r w:rsidRPr="002872A2" w:rsidDel="00C46FA3">
          <w:rPr>
            <w:b/>
            <w:bCs/>
          </w:rPr>
          <w:delText>)</w:delText>
        </w:r>
      </w:del>
      <w:r w:rsidRPr="002872A2">
        <w:rPr>
          <w:b/>
          <w:bCs/>
        </w:rPr>
        <w:t>:</w:t>
      </w:r>
    </w:p>
    <w:p w14:paraId="695D48AB" w14:textId="77777777" w:rsidR="005059AE" w:rsidRPr="002872A2" w:rsidRDefault="005059AE" w:rsidP="005059AE">
      <w:pPr>
        <w:pStyle w:val="Liststycke"/>
      </w:pPr>
    </w:p>
    <w:p w14:paraId="004797DE" w14:textId="4A5E196A" w:rsidR="005059AE" w:rsidRPr="002872A2" w:rsidRDefault="0050407C" w:rsidP="00005ACA">
      <w:pPr>
        <w:pStyle w:val="Liststycke"/>
        <w:numPr>
          <w:ilvl w:val="0"/>
          <w:numId w:val="2"/>
        </w:numPr>
      </w:pPr>
      <w:r w:rsidRPr="002872A2">
        <w:t>Did you use a computer that you looked at together, or was it mostly your therapist who used the computer?</w:t>
      </w:r>
    </w:p>
    <w:p w14:paraId="0A98750B" w14:textId="113B2EBC" w:rsidR="005059AE" w:rsidRPr="002872A2" w:rsidRDefault="0050407C" w:rsidP="00005ACA">
      <w:pPr>
        <w:pStyle w:val="Liststycke"/>
        <w:numPr>
          <w:ilvl w:val="0"/>
          <w:numId w:val="2"/>
        </w:numPr>
      </w:pPr>
      <w:r w:rsidRPr="002872A2">
        <w:t>What did you think of the computer program?</w:t>
      </w:r>
    </w:p>
    <w:p w14:paraId="63B3FD0B" w14:textId="20765A27" w:rsidR="005059AE" w:rsidRPr="002872A2" w:rsidRDefault="0050407C" w:rsidP="00005ACA">
      <w:pPr>
        <w:pStyle w:val="Liststycke"/>
        <w:numPr>
          <w:ilvl w:val="0"/>
          <w:numId w:val="2"/>
        </w:numPr>
      </w:pPr>
      <w:r w:rsidRPr="002872A2">
        <w:t xml:space="preserve">How did you feel about the </w:t>
      </w:r>
      <w:del w:id="60" w:author="Marcus Lundmark" w:date="2024-06-10T13:33:00Z">
        <w:r w:rsidR="005059AE" w:rsidRPr="002872A2" w:rsidDel="003F3676">
          <w:delText>colors</w:delText>
        </w:r>
      </w:del>
      <w:ins w:id="61" w:author="Marcus Lundmark" w:date="2024-06-10T13:33:00Z">
        <w:r w:rsidR="003F3676" w:rsidRPr="002872A2">
          <w:t>colours</w:t>
        </w:r>
      </w:ins>
      <w:r w:rsidRPr="002872A2">
        <w:t xml:space="preserve"> used in the program?</w:t>
      </w:r>
    </w:p>
    <w:p w14:paraId="5509BEF2" w14:textId="6E4AC648" w:rsidR="0050407C" w:rsidRPr="002872A2" w:rsidRDefault="0050407C" w:rsidP="005059AE">
      <w:pPr>
        <w:pStyle w:val="Liststycke"/>
        <w:numPr>
          <w:ilvl w:val="0"/>
          <w:numId w:val="2"/>
        </w:numPr>
      </w:pPr>
      <w:r w:rsidRPr="002872A2">
        <w:t xml:space="preserve">Is </w:t>
      </w:r>
      <w:r w:rsidR="005E48AA">
        <w:t xml:space="preserve">there </w:t>
      </w:r>
      <w:r w:rsidRPr="002872A2">
        <w:t xml:space="preserve">something you missed in the program that could be </w:t>
      </w:r>
      <w:r w:rsidR="005059AE" w:rsidRPr="002872A2">
        <w:t>clarified</w:t>
      </w:r>
      <w:r w:rsidRPr="002872A2">
        <w:t xml:space="preserve"> or changed?</w:t>
      </w:r>
    </w:p>
    <w:p w14:paraId="63EB6FE6" w14:textId="77777777" w:rsidR="005059AE" w:rsidRPr="002872A2" w:rsidRDefault="005059AE" w:rsidP="005059AE">
      <w:pPr>
        <w:pStyle w:val="Liststycke"/>
      </w:pPr>
    </w:p>
    <w:p w14:paraId="01B0CCF5" w14:textId="2F4E3167" w:rsidR="0050407C" w:rsidRPr="002872A2" w:rsidRDefault="0050407C" w:rsidP="0050407C">
      <w:pPr>
        <w:pStyle w:val="Liststycke"/>
        <w:numPr>
          <w:ilvl w:val="0"/>
          <w:numId w:val="1"/>
        </w:numPr>
        <w:rPr>
          <w:b/>
          <w:bCs/>
        </w:rPr>
      </w:pPr>
      <w:r w:rsidRPr="002872A2">
        <w:rPr>
          <w:b/>
          <w:bCs/>
        </w:rPr>
        <w:t>(FOCUS</w:t>
      </w:r>
      <w:ins w:id="62" w:author="Ann-Christine Andersson" w:date="2024-06-10T11:02:00Z">
        <w:r w:rsidR="00C46FA3">
          <w:rPr>
            <w:b/>
            <w:bCs/>
          </w:rPr>
          <w:t>)</w:t>
        </w:r>
      </w:ins>
      <w:r w:rsidRPr="002872A2">
        <w:rPr>
          <w:b/>
          <w:bCs/>
        </w:rPr>
        <w:t>: OVERALL THOUGHTS/EXPERIENCES OF USING DIALOG+</w:t>
      </w:r>
      <w:del w:id="63" w:author="Ann-Christine Andersson" w:date="2024-06-10T11:02:00Z">
        <w:r w:rsidRPr="002872A2" w:rsidDel="00C46FA3">
          <w:rPr>
            <w:b/>
            <w:bCs/>
          </w:rPr>
          <w:delText>)</w:delText>
        </w:r>
      </w:del>
      <w:r w:rsidRPr="002872A2">
        <w:rPr>
          <w:b/>
          <w:bCs/>
        </w:rPr>
        <w:t>:</w:t>
      </w:r>
    </w:p>
    <w:p w14:paraId="56008B65" w14:textId="77777777" w:rsidR="002872A2" w:rsidRPr="002872A2" w:rsidRDefault="002872A2" w:rsidP="002872A2">
      <w:pPr>
        <w:pStyle w:val="Liststycke"/>
      </w:pPr>
    </w:p>
    <w:p w14:paraId="40D65E84" w14:textId="3F4DB68E" w:rsidR="002872A2" w:rsidRPr="002872A2" w:rsidRDefault="0050407C" w:rsidP="00005ACA">
      <w:pPr>
        <w:pStyle w:val="Liststycke"/>
        <w:numPr>
          <w:ilvl w:val="0"/>
          <w:numId w:val="2"/>
        </w:numPr>
      </w:pPr>
      <w:r w:rsidRPr="002872A2">
        <w:t>If you were to summarize your impression of using Dialog+ in conversations with your therapist, what would you say?</w:t>
      </w:r>
    </w:p>
    <w:p w14:paraId="1876ECE4" w14:textId="4B823CFB" w:rsidR="002872A2" w:rsidRPr="002872A2" w:rsidRDefault="0050407C" w:rsidP="00005ACA">
      <w:pPr>
        <w:pStyle w:val="Liststycke"/>
        <w:numPr>
          <w:ilvl w:val="0"/>
          <w:numId w:val="2"/>
        </w:numPr>
      </w:pPr>
      <w:r w:rsidRPr="002872A2">
        <w:t>Has this way of conversing made any difference for you? Has it affected your life in any way, big or small?</w:t>
      </w:r>
    </w:p>
    <w:p w14:paraId="6FE9D988" w14:textId="284D8A43" w:rsidR="002872A2" w:rsidRPr="002872A2" w:rsidRDefault="0050407C" w:rsidP="00005ACA">
      <w:pPr>
        <w:pStyle w:val="Liststycke"/>
        <w:numPr>
          <w:ilvl w:val="0"/>
          <w:numId w:val="2"/>
        </w:numPr>
      </w:pPr>
      <w:r w:rsidRPr="002872A2">
        <w:t>Has your relationship with your therapist changed in any way?</w:t>
      </w:r>
    </w:p>
    <w:p w14:paraId="32B0F7C4" w14:textId="689EDAA4" w:rsidR="002872A2" w:rsidRPr="002872A2" w:rsidRDefault="0050407C" w:rsidP="00005ACA">
      <w:pPr>
        <w:pStyle w:val="Liststycke"/>
        <w:numPr>
          <w:ilvl w:val="0"/>
          <w:numId w:val="2"/>
        </w:numPr>
      </w:pPr>
      <w:r w:rsidRPr="002872A2">
        <w:t xml:space="preserve">Would you </w:t>
      </w:r>
      <w:r w:rsidR="002872A2" w:rsidRPr="002872A2">
        <w:t>like to</w:t>
      </w:r>
      <w:r w:rsidRPr="002872A2">
        <w:t xml:space="preserve"> continue using Dialog+ regularly or not?</w:t>
      </w:r>
    </w:p>
    <w:p w14:paraId="3C2D34D3" w14:textId="233B1156" w:rsidR="002872A2" w:rsidRPr="002872A2" w:rsidRDefault="002872A2" w:rsidP="005059AE">
      <w:pPr>
        <w:pStyle w:val="Liststycke"/>
        <w:numPr>
          <w:ilvl w:val="0"/>
          <w:numId w:val="2"/>
        </w:numPr>
      </w:pPr>
      <w:r w:rsidRPr="002872A2">
        <w:t xml:space="preserve">Is there anything </w:t>
      </w:r>
      <w:r w:rsidR="00005ACA">
        <w:t>we have not discussed</w:t>
      </w:r>
      <w:r w:rsidRPr="002872A2">
        <w:t xml:space="preserve"> that you would like to add?</w:t>
      </w:r>
    </w:p>
    <w:p w14:paraId="35C4D18D" w14:textId="77777777" w:rsidR="002872A2" w:rsidRPr="00207AE7" w:rsidRDefault="002872A2" w:rsidP="002872A2">
      <w:pPr>
        <w:pStyle w:val="Liststycke"/>
      </w:pPr>
    </w:p>
    <w:sectPr w:rsidR="002872A2" w:rsidRPr="00207AE7">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Ann-Christine Andersson" w:date="2024-06-10T11:01:00Z" w:initials="AA">
    <w:p w14:paraId="3110EBDF" w14:textId="77777777" w:rsidR="00C46FA3" w:rsidRDefault="00C46FA3" w:rsidP="00C46FA3">
      <w:pPr>
        <w:pStyle w:val="Kommentarer"/>
      </w:pPr>
      <w:r>
        <w:rPr>
          <w:rStyle w:val="Kommentarsreferens"/>
        </w:rPr>
        <w:annotationRef/>
      </w:r>
      <w:r>
        <w:t>Är denna språkgranskad kan du bortse från mina kommentarer</w:t>
      </w:r>
    </w:p>
  </w:comment>
  <w:comment w:id="35" w:author="Ann-Christine Andersson" w:date="2024-06-10T11:07:00Z" w:initials="AA">
    <w:p w14:paraId="14084FE0" w14:textId="77777777" w:rsidR="00C46FA3" w:rsidRDefault="00C46FA3" w:rsidP="00C46FA3">
      <w:pPr>
        <w:pStyle w:val="Kommentarer"/>
      </w:pPr>
      <w:r>
        <w:rPr>
          <w:rStyle w:val="Kommentarsreferens"/>
        </w:rPr>
        <w:annotationRef/>
      </w:r>
      <w:r>
        <w:t>Är inte 5 och 6 samma, slå ihop?</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110EBDF" w15:done="1"/>
  <w15:commentEx w15:paraId="14084FE0"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ECE6F7F" w16cex:dateUtc="2024-06-10T09:01:00Z"/>
  <w16cex:commentExtensible w16cex:durableId="1F02D864" w16cex:dateUtc="2024-06-10T09: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110EBDF" w16cid:durableId="2ECE6F7F"/>
  <w16cid:commentId w16cid:paraId="14084FE0" w16cid:durableId="1F02D86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B857CE"/>
    <w:multiLevelType w:val="hybridMultilevel"/>
    <w:tmpl w:val="4F780F3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400E09A6"/>
    <w:multiLevelType w:val="hybridMultilevel"/>
    <w:tmpl w:val="123A8B50"/>
    <w:lvl w:ilvl="0" w:tplc="9D900856">
      <w:start w:val="1"/>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97725600">
    <w:abstractNumId w:val="0"/>
  </w:num>
  <w:num w:numId="2" w16cid:durableId="155781239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nn-Christine Andersson">
    <w15:presenceInfo w15:providerId="AD" w15:userId="S::ann-christine.andersson@mau.se::47b7695a-b73a-4035-8169-09616fcd9464"/>
  </w15:person>
  <w15:person w15:author="Marcus Lundmark">
    <w15:presenceInfo w15:providerId="AD" w15:userId="S::marlu74@vgregion.se::b063d20b-1061-4028-8b35-006cf2a1d9d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revisionView w:markup="0"/>
  <w:trackRevisions/>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07C"/>
    <w:rsid w:val="00005ACA"/>
    <w:rsid w:val="001D5F23"/>
    <w:rsid w:val="00207AE7"/>
    <w:rsid w:val="002872A2"/>
    <w:rsid w:val="00364EEC"/>
    <w:rsid w:val="003D4270"/>
    <w:rsid w:val="003F3676"/>
    <w:rsid w:val="00410BA6"/>
    <w:rsid w:val="004B033D"/>
    <w:rsid w:val="0050407C"/>
    <w:rsid w:val="005059AE"/>
    <w:rsid w:val="005E48AA"/>
    <w:rsid w:val="00770357"/>
    <w:rsid w:val="008B0117"/>
    <w:rsid w:val="00B82D44"/>
    <w:rsid w:val="00BE062F"/>
    <w:rsid w:val="00C46FA3"/>
    <w:rsid w:val="00D03612"/>
    <w:rsid w:val="00EE58C7"/>
    <w:rsid w:val="00F00EBD"/>
    <w:rsid w:val="00F17980"/>
    <w:rsid w:val="00F241A2"/>
    <w:rsid w:val="00F40882"/>
    <w:rsid w:val="00F963C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FF6D52"/>
  <w15:chartTrackingRefBased/>
  <w15:docId w15:val="{9846E6D8-09CC-4CF5-A1A9-A07EB5B59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Formatmall2">
    <w:name w:val="Formatmall2"/>
    <w:basedOn w:val="Normal"/>
    <w:qFormat/>
    <w:rsid w:val="00F40882"/>
  </w:style>
  <w:style w:type="paragraph" w:styleId="Liststycke">
    <w:name w:val="List Paragraph"/>
    <w:basedOn w:val="Normal"/>
    <w:uiPriority w:val="34"/>
    <w:qFormat/>
    <w:rsid w:val="0050407C"/>
    <w:pPr>
      <w:ind w:left="720"/>
      <w:contextualSpacing/>
    </w:pPr>
  </w:style>
  <w:style w:type="paragraph" w:styleId="Revision">
    <w:name w:val="Revision"/>
    <w:hidden/>
    <w:uiPriority w:val="99"/>
    <w:semiHidden/>
    <w:rsid w:val="00C46FA3"/>
    <w:pPr>
      <w:spacing w:after="0" w:line="240" w:lineRule="auto"/>
    </w:pPr>
    <w:rPr>
      <w:lang w:val="en-GB"/>
    </w:rPr>
  </w:style>
  <w:style w:type="character" w:styleId="Kommentarsreferens">
    <w:name w:val="annotation reference"/>
    <w:basedOn w:val="Standardstycketeckensnitt"/>
    <w:uiPriority w:val="99"/>
    <w:semiHidden/>
    <w:unhideWhenUsed/>
    <w:rsid w:val="00C46FA3"/>
    <w:rPr>
      <w:sz w:val="16"/>
      <w:szCs w:val="16"/>
    </w:rPr>
  </w:style>
  <w:style w:type="paragraph" w:styleId="Kommentarer">
    <w:name w:val="annotation text"/>
    <w:basedOn w:val="Normal"/>
    <w:link w:val="KommentarerChar"/>
    <w:uiPriority w:val="99"/>
    <w:unhideWhenUsed/>
    <w:rsid w:val="00C46FA3"/>
    <w:pPr>
      <w:spacing w:line="240" w:lineRule="auto"/>
    </w:pPr>
    <w:rPr>
      <w:sz w:val="20"/>
      <w:szCs w:val="20"/>
    </w:rPr>
  </w:style>
  <w:style w:type="character" w:customStyle="1" w:styleId="KommentarerChar">
    <w:name w:val="Kommentarer Char"/>
    <w:basedOn w:val="Standardstycketeckensnitt"/>
    <w:link w:val="Kommentarer"/>
    <w:uiPriority w:val="99"/>
    <w:rsid w:val="00C46FA3"/>
    <w:rPr>
      <w:sz w:val="20"/>
      <w:szCs w:val="20"/>
      <w:lang w:val="en-GB"/>
    </w:rPr>
  </w:style>
  <w:style w:type="paragraph" w:styleId="Kommentarsmne">
    <w:name w:val="annotation subject"/>
    <w:basedOn w:val="Kommentarer"/>
    <w:next w:val="Kommentarer"/>
    <w:link w:val="KommentarsmneChar"/>
    <w:uiPriority w:val="99"/>
    <w:semiHidden/>
    <w:unhideWhenUsed/>
    <w:rsid w:val="00C46FA3"/>
    <w:rPr>
      <w:b/>
      <w:bCs/>
    </w:rPr>
  </w:style>
  <w:style w:type="character" w:customStyle="1" w:styleId="KommentarsmneChar">
    <w:name w:val="Kommentarsämne Char"/>
    <w:basedOn w:val="KommentarerChar"/>
    <w:link w:val="Kommentarsmne"/>
    <w:uiPriority w:val="99"/>
    <w:semiHidden/>
    <w:rsid w:val="00C46FA3"/>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791</Words>
  <Characters>3581</Characters>
  <Application>Microsoft Office Word</Application>
  <DocSecurity>0</DocSecurity>
  <Lines>91</Lines>
  <Paragraphs>61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Lundmark</dc:creator>
  <cp:keywords/>
  <dc:description/>
  <cp:lastModifiedBy>Marcus Lundmark</cp:lastModifiedBy>
  <cp:revision>3</cp:revision>
  <dcterms:created xsi:type="dcterms:W3CDTF">2024-06-10T11:32:00Z</dcterms:created>
  <dcterms:modified xsi:type="dcterms:W3CDTF">2024-06-10T11:33:00Z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60ab8b65-4ed6-42cf-92f5-63993f204651</vt:lpwstr>
  </property>
</Properties>
</file>