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C337D1" w14:textId="09795027" w:rsidR="00D04BCF" w:rsidRPr="003B40E6" w:rsidRDefault="00BB2D2A" w:rsidP="00FA1481">
      <w:pPr>
        <w:jc w:val="center"/>
        <w:rPr>
          <w:sz w:val="36"/>
          <w:szCs w:val="36"/>
        </w:rPr>
      </w:pPr>
      <w:r>
        <w:rPr>
          <w:sz w:val="36"/>
          <w:szCs w:val="36"/>
        </w:rPr>
        <w:t xml:space="preserve">Supplementary </w:t>
      </w:r>
      <w:r w:rsidR="00FA1B9A">
        <w:rPr>
          <w:sz w:val="36"/>
          <w:szCs w:val="36"/>
        </w:rPr>
        <w:t xml:space="preserve">Information </w:t>
      </w:r>
      <w:r w:rsidR="009743A9">
        <w:rPr>
          <w:sz w:val="36"/>
          <w:szCs w:val="36"/>
        </w:rPr>
        <w:t>for</w:t>
      </w:r>
    </w:p>
    <w:p w14:paraId="29411C5A" w14:textId="77777777" w:rsidR="005001AC" w:rsidRDefault="005001AC"/>
    <w:p w14:paraId="41E970DA" w14:textId="58B50005" w:rsidR="002C030F" w:rsidRPr="00BC72EA" w:rsidRDefault="003C5A5E" w:rsidP="003B40E6">
      <w:pPr>
        <w:jc w:val="center"/>
        <w:rPr>
          <w:rFonts w:eastAsia="Times New Roman"/>
          <w:szCs w:val="24"/>
        </w:rPr>
      </w:pPr>
      <w:r w:rsidRPr="00BC72EA">
        <w:rPr>
          <w:rFonts w:eastAsia="Times New Roman"/>
          <w:szCs w:val="24"/>
        </w:rPr>
        <w:t>A facile approach for generating ordered oxygen vacancies in metal oxides</w:t>
      </w:r>
    </w:p>
    <w:p w14:paraId="32CE94C9" w14:textId="77777777" w:rsidR="0078603F" w:rsidRDefault="0078603F" w:rsidP="003B40E6">
      <w:pPr>
        <w:jc w:val="center"/>
      </w:pPr>
    </w:p>
    <w:p w14:paraId="36421B0E" w14:textId="784CDE17" w:rsidR="0004000B" w:rsidRDefault="0004000B" w:rsidP="0004000B">
      <w:pPr>
        <w:pStyle w:val="Authors"/>
        <w:rPr>
          <w:vertAlign w:val="superscript"/>
        </w:rPr>
      </w:pPr>
      <w:r w:rsidRPr="00987EE5">
        <w:rPr>
          <w:b/>
        </w:rPr>
        <w:t>Authors:</w:t>
      </w:r>
      <w:r>
        <w:t xml:space="preserve"> </w:t>
      </w:r>
      <w:proofErr w:type="spellStart"/>
      <w:r w:rsidRPr="00AE3353">
        <w:t>Kexin</w:t>
      </w:r>
      <w:proofErr w:type="spellEnd"/>
      <w:r w:rsidRPr="00AE3353">
        <w:t xml:space="preserve"> Chen</w:t>
      </w:r>
      <w:r w:rsidRPr="00AE3353">
        <w:rPr>
          <w:vertAlign w:val="superscript"/>
        </w:rPr>
        <w:t>1†*</w:t>
      </w:r>
      <w:r>
        <w:t xml:space="preserve">, </w:t>
      </w:r>
      <w:r w:rsidRPr="00AE3353">
        <w:t>Xuanyi Yuan</w:t>
      </w:r>
      <w:r w:rsidRPr="00AE3353">
        <w:rPr>
          <w:vertAlign w:val="superscript"/>
        </w:rPr>
        <w:t>2†</w:t>
      </w:r>
      <w:r w:rsidRPr="00AE3353">
        <w:t xml:space="preserve">, </w:t>
      </w:r>
      <w:proofErr w:type="spellStart"/>
      <w:r>
        <w:t>Zhaobo</w:t>
      </w:r>
      <w:proofErr w:type="spellEnd"/>
      <w:r w:rsidRPr="00AE3353">
        <w:t xml:space="preserve"> Tian</w:t>
      </w:r>
      <w:r>
        <w:rPr>
          <w:vertAlign w:val="superscript"/>
        </w:rPr>
        <w:t>3</w:t>
      </w:r>
      <w:r w:rsidRPr="00AE3353">
        <w:rPr>
          <w:vertAlign w:val="superscript"/>
        </w:rPr>
        <w:t>†</w:t>
      </w:r>
      <w:r w:rsidRPr="00AE3353">
        <w:t>,</w:t>
      </w:r>
      <w:r>
        <w:t xml:space="preserve"> </w:t>
      </w:r>
      <w:proofErr w:type="spellStart"/>
      <w:r w:rsidRPr="00AE3353">
        <w:t>Mingchu</w:t>
      </w:r>
      <w:proofErr w:type="spellEnd"/>
      <w:r w:rsidRPr="00AE3353">
        <w:t xml:space="preserve"> Zou</w:t>
      </w:r>
      <w:r>
        <w:rPr>
          <w:vertAlign w:val="superscript"/>
        </w:rPr>
        <w:t>3</w:t>
      </w:r>
      <w:r w:rsidRPr="00AE3353">
        <w:rPr>
          <w:vertAlign w:val="superscript"/>
        </w:rPr>
        <w:t>†</w:t>
      </w:r>
      <w:r w:rsidRPr="00AE3353">
        <w:t xml:space="preserve">, </w:t>
      </w:r>
      <w:proofErr w:type="spellStart"/>
      <w:r w:rsidRPr="00CE56B8">
        <w:rPr>
          <w:color w:val="000000" w:themeColor="text1"/>
        </w:rPr>
        <w:t>Yifei</w:t>
      </w:r>
      <w:proofErr w:type="spellEnd"/>
      <w:r w:rsidRPr="00CE56B8">
        <w:rPr>
          <w:color w:val="000000" w:themeColor="text1"/>
        </w:rPr>
        <w:t xml:space="preserve"> Yuan</w:t>
      </w:r>
      <w:r w:rsidRPr="00CE56B8">
        <w:rPr>
          <w:color w:val="000000" w:themeColor="text1"/>
          <w:vertAlign w:val="superscript"/>
        </w:rPr>
        <w:t>4</w:t>
      </w:r>
      <w:r w:rsidRPr="00AE3353">
        <w:rPr>
          <w:color w:val="000000" w:themeColor="text1"/>
        </w:rPr>
        <w:t>,</w:t>
      </w:r>
      <w:r w:rsidRPr="00AE3353">
        <w:rPr>
          <w:color w:val="FF0000"/>
        </w:rPr>
        <w:t xml:space="preserve"> </w:t>
      </w:r>
      <w:proofErr w:type="spellStart"/>
      <w:r w:rsidRPr="00AE3353">
        <w:t>Zhanglin</w:t>
      </w:r>
      <w:proofErr w:type="spellEnd"/>
      <w:r w:rsidRPr="00AE3353">
        <w:t xml:space="preserve"> Chen</w:t>
      </w:r>
      <w:r>
        <w:rPr>
          <w:vertAlign w:val="superscript"/>
        </w:rPr>
        <w:t>3</w:t>
      </w:r>
      <w:r w:rsidRPr="00AE3353">
        <w:t xml:space="preserve">, </w:t>
      </w:r>
      <w:proofErr w:type="spellStart"/>
      <w:r w:rsidRPr="008D0A12">
        <w:t>Qinghua</w:t>
      </w:r>
      <w:proofErr w:type="spellEnd"/>
      <w:r w:rsidRPr="008D0A12">
        <w:t xml:space="preserve"> Zhang</w:t>
      </w:r>
      <w:r>
        <w:rPr>
          <w:vertAlign w:val="superscript"/>
        </w:rPr>
        <w:t>5</w:t>
      </w:r>
      <w:r w:rsidRPr="008D0A12">
        <w:t xml:space="preserve">, </w:t>
      </w:r>
      <w:proofErr w:type="spellStart"/>
      <w:r>
        <w:t>Yu</w:t>
      </w:r>
      <w:r w:rsidRPr="008D0A12">
        <w:t>Yang</w:t>
      </w:r>
      <w:proofErr w:type="spellEnd"/>
      <w:r w:rsidRPr="008D0A12">
        <w:t xml:space="preserve"> Zhang</w:t>
      </w:r>
      <w:r>
        <w:rPr>
          <w:vertAlign w:val="superscript"/>
        </w:rPr>
        <w:t>5</w:t>
      </w:r>
      <w:r w:rsidRPr="008D0A12">
        <w:t>, Xin Jin</w:t>
      </w:r>
      <w:r>
        <w:rPr>
          <w:vertAlign w:val="superscript"/>
        </w:rPr>
        <w:t>5</w:t>
      </w:r>
      <w:r w:rsidRPr="008D0A12">
        <w:t>,</w:t>
      </w:r>
      <w:r w:rsidRPr="00CE56B8">
        <w:t xml:space="preserve"> </w:t>
      </w:r>
      <w:del w:id="0" w:author="Xuanyi Yuan" w:date="2024-06-13T18:08:00Z">
        <w:r w:rsidRPr="00CE56B8" w:rsidDel="00C1659A">
          <w:delText>Lu Ma</w:delText>
        </w:r>
        <w:r w:rsidDel="00C1659A">
          <w:rPr>
            <w:vertAlign w:val="superscript"/>
          </w:rPr>
          <w:delText>6</w:delText>
        </w:r>
      </w:del>
      <w:del w:id="1" w:author="Xuanyi Yuan" w:date="2024-06-13T18:09:00Z">
        <w:r w:rsidRPr="00CE56B8" w:rsidDel="00C1659A">
          <w:delText xml:space="preserve">, </w:delText>
        </w:r>
      </w:del>
      <w:proofErr w:type="spellStart"/>
      <w:r w:rsidRPr="00CE56B8">
        <w:t>Tianpin</w:t>
      </w:r>
      <w:proofErr w:type="spellEnd"/>
      <w:r w:rsidRPr="00CE56B8">
        <w:t xml:space="preserve"> Wu</w:t>
      </w:r>
      <w:r>
        <w:rPr>
          <w:vertAlign w:val="superscript"/>
        </w:rPr>
        <w:t>6</w:t>
      </w:r>
      <w:r w:rsidRPr="00AE3353">
        <w:rPr>
          <w:rFonts w:asciiTheme="minorEastAsia" w:eastAsiaTheme="minorEastAsia" w:hAnsiTheme="minorEastAsia" w:hint="eastAsia"/>
          <w:color w:val="000000" w:themeColor="text1"/>
          <w:lang w:eastAsia="zh-CN"/>
        </w:rPr>
        <w:t>，</w:t>
      </w:r>
      <w:r w:rsidRPr="00CE56B8">
        <w:rPr>
          <w:color w:val="000000" w:themeColor="text1"/>
        </w:rPr>
        <w:t>Reza Shahbazian-Yassar</w:t>
      </w:r>
      <w:r w:rsidRPr="00CE56B8">
        <w:rPr>
          <w:color w:val="000000" w:themeColor="text1"/>
          <w:vertAlign w:val="superscript"/>
        </w:rPr>
        <w:t>4</w:t>
      </w:r>
      <w:r w:rsidRPr="00AE3353">
        <w:rPr>
          <w:color w:val="000000" w:themeColor="text1"/>
        </w:rPr>
        <w:t xml:space="preserve">, </w:t>
      </w:r>
      <w:proofErr w:type="spellStart"/>
      <w:r w:rsidRPr="00AE3353">
        <w:t>Guanghua</w:t>
      </w:r>
      <w:proofErr w:type="spellEnd"/>
      <w:r w:rsidRPr="00AE3353">
        <w:t xml:space="preserve"> Liu</w:t>
      </w:r>
      <w:r>
        <w:rPr>
          <w:vertAlign w:val="superscript"/>
        </w:rPr>
        <w:t>3</w:t>
      </w:r>
      <w:r w:rsidRPr="00AE3353">
        <w:rPr>
          <w:vertAlign w:val="superscript"/>
        </w:rPr>
        <w:t>*</w:t>
      </w:r>
      <w:r w:rsidRPr="00AE3353">
        <w:t>.</w:t>
      </w:r>
    </w:p>
    <w:p w14:paraId="2114B9FC" w14:textId="77777777" w:rsidR="0004000B" w:rsidRPr="008E391A" w:rsidRDefault="0004000B" w:rsidP="0004000B">
      <w:pPr>
        <w:pStyle w:val="Paragraph"/>
        <w:ind w:firstLine="0"/>
        <w:rPr>
          <w:b/>
        </w:rPr>
      </w:pPr>
      <w:r w:rsidRPr="008E391A">
        <w:rPr>
          <w:b/>
        </w:rPr>
        <w:t>Affiliations:</w:t>
      </w:r>
    </w:p>
    <w:p w14:paraId="332FC07B" w14:textId="77777777" w:rsidR="0004000B" w:rsidRDefault="0004000B" w:rsidP="0004000B">
      <w:pPr>
        <w:pStyle w:val="Paragraph"/>
        <w:ind w:firstLine="0"/>
      </w:pPr>
      <w:r w:rsidRPr="00B43FDE">
        <w:rPr>
          <w:vertAlign w:val="superscript"/>
        </w:rPr>
        <w:t>1</w:t>
      </w:r>
      <w:r w:rsidRPr="0072357A">
        <w:t xml:space="preserve">State Key Laboratory for Advanced Metals and Materials, University of Science and Technology Beijing, Beijing, 100083, </w:t>
      </w:r>
      <w:r w:rsidRPr="008F1494">
        <w:t>China</w:t>
      </w:r>
      <w:r>
        <w:t>.</w:t>
      </w:r>
    </w:p>
    <w:p w14:paraId="49F7F08C" w14:textId="77777777" w:rsidR="0004000B" w:rsidRPr="0072357A" w:rsidRDefault="0004000B" w:rsidP="0004000B">
      <w:pPr>
        <w:pStyle w:val="Paragraph"/>
        <w:ind w:firstLine="0"/>
      </w:pPr>
      <w:r w:rsidRPr="00B43FDE">
        <w:rPr>
          <w:vertAlign w:val="superscript"/>
        </w:rPr>
        <w:t>2</w:t>
      </w:r>
      <w:r w:rsidRPr="008F1494">
        <w:t xml:space="preserve">Beijing Key Laboratory of </w:t>
      </w:r>
      <w:proofErr w:type="spellStart"/>
      <w:r w:rsidRPr="008F1494">
        <w:t>Opto</w:t>
      </w:r>
      <w:proofErr w:type="spellEnd"/>
      <w:r w:rsidRPr="008F1494">
        <w:t>-electronic Functional Materials &amp; Micro-</w:t>
      </w:r>
      <w:proofErr w:type="spellStart"/>
      <w:r w:rsidRPr="008F1494">
        <w:t>nano</w:t>
      </w:r>
      <w:proofErr w:type="spellEnd"/>
      <w:r w:rsidRPr="008F1494">
        <w:t xml:space="preserve"> Devices, Department of Physics, </w:t>
      </w:r>
      <w:proofErr w:type="spellStart"/>
      <w:r w:rsidRPr="008F1494">
        <w:t>Renmin</w:t>
      </w:r>
      <w:proofErr w:type="spellEnd"/>
      <w:r w:rsidRPr="008F1494">
        <w:t xml:space="preserve"> University of China, Beijing</w:t>
      </w:r>
      <w:r>
        <w:t>,</w:t>
      </w:r>
      <w:r w:rsidRPr="008F1494">
        <w:t xml:space="preserve"> 100872, China</w:t>
      </w:r>
      <w:r>
        <w:t>.</w:t>
      </w:r>
    </w:p>
    <w:p w14:paraId="47D3F7BC" w14:textId="77777777" w:rsidR="0004000B" w:rsidRDefault="0004000B" w:rsidP="0004000B">
      <w:pPr>
        <w:pStyle w:val="Paragraph"/>
        <w:ind w:firstLine="0"/>
      </w:pPr>
      <w:r>
        <w:rPr>
          <w:vertAlign w:val="superscript"/>
        </w:rPr>
        <w:t>3</w:t>
      </w:r>
      <w:r w:rsidRPr="008F1494">
        <w:t>State Key Laboratory of New Ceramics and Fine Processing, Department of Materials Science and Engineering, Tsinghua University, Beijing, 100084, China</w:t>
      </w:r>
      <w:r>
        <w:t>.</w:t>
      </w:r>
    </w:p>
    <w:p w14:paraId="29D3CF13" w14:textId="77777777" w:rsidR="0004000B" w:rsidRDefault="0004000B" w:rsidP="0004000B">
      <w:pPr>
        <w:pStyle w:val="Paragraph"/>
        <w:ind w:firstLine="0"/>
      </w:pPr>
      <w:r>
        <w:rPr>
          <w:vertAlign w:val="superscript"/>
        </w:rPr>
        <w:t>4</w:t>
      </w:r>
      <w:r w:rsidRPr="00D758CE">
        <w:t>Department of Mechanical and Indust</w:t>
      </w:r>
      <w:r>
        <w:t xml:space="preserve">rial Engineering, </w:t>
      </w:r>
      <w:r w:rsidRPr="00D758CE">
        <w:t>University of Illinois at Chicago, Chicago, IL 60607, USA</w:t>
      </w:r>
      <w:r>
        <w:t>.</w:t>
      </w:r>
    </w:p>
    <w:p w14:paraId="3DBBD555" w14:textId="77777777" w:rsidR="0004000B" w:rsidRPr="008D0A12" w:rsidRDefault="0004000B" w:rsidP="0004000B">
      <w:pPr>
        <w:pStyle w:val="Paragraph"/>
        <w:ind w:firstLine="0"/>
      </w:pPr>
      <w:r>
        <w:rPr>
          <w:vertAlign w:val="superscript"/>
        </w:rPr>
        <w:t>5</w:t>
      </w:r>
      <w:r w:rsidRPr="008D0A12">
        <w:t>Beijing National Laboratory for Condensed Matter Physics, Institute of Physics, Chinese Academy of Sciences, Beijing, China.</w:t>
      </w:r>
    </w:p>
    <w:p w14:paraId="69F3F804" w14:textId="2BB84AA9" w:rsidR="0004000B" w:rsidRDefault="0004000B" w:rsidP="0004000B">
      <w:pPr>
        <w:pStyle w:val="Paragraph"/>
        <w:ind w:firstLine="0"/>
        <w:jc w:val="both"/>
      </w:pPr>
      <w:r>
        <w:rPr>
          <w:vertAlign w:val="superscript"/>
        </w:rPr>
        <w:t>6</w:t>
      </w:r>
      <w:ins w:id="2" w:author="Xuanyi Yuan" w:date="2024-06-13T18:09:00Z">
        <w:r w:rsidR="009F0FAE">
          <w:t>College of Chemical and Biological Engineering, Zhejiang University, Hangzhou, 310058, China</w:t>
        </w:r>
      </w:ins>
      <w:del w:id="3" w:author="Xuanyi Yuan" w:date="2024-06-13T18:09:00Z">
        <w:r w:rsidDel="009F0FAE">
          <w:delText>X-ray Science Division, Advanced Photon Sources, Argonne National Laboratory, Lemont, IL, USA</w:delText>
        </w:r>
      </w:del>
      <w:r>
        <w:t xml:space="preserve">. </w:t>
      </w:r>
      <w:bookmarkStart w:id="4" w:name="_GoBack"/>
      <w:bookmarkEnd w:id="4"/>
    </w:p>
    <w:p w14:paraId="4F7E9EFF" w14:textId="77777777" w:rsidR="0004000B" w:rsidRDefault="0004000B" w:rsidP="0004000B">
      <w:pPr>
        <w:pStyle w:val="Paragraph"/>
        <w:ind w:firstLine="0"/>
        <w:rPr>
          <w:lang w:eastAsia="zh-CN"/>
        </w:rPr>
      </w:pPr>
      <w:r>
        <w:t>*Corresponding author. E-mail:</w:t>
      </w:r>
      <w:r w:rsidRPr="00CA6529">
        <w:t xml:space="preserve"> </w:t>
      </w:r>
      <w:hyperlink r:id="rId8" w:history="1">
        <w:r w:rsidRPr="00416924">
          <w:t>kxchen@ustb.edu.cn</w:t>
        </w:r>
      </w:hyperlink>
      <w:r w:rsidRPr="00416924">
        <w:rPr>
          <w:rFonts w:ascii="宋体" w:eastAsia="宋体" w:hAnsi="宋体" w:cs="宋体" w:hint="eastAsia"/>
        </w:rPr>
        <w:t>；</w:t>
      </w:r>
      <w:r w:rsidRPr="00416924">
        <w:t>liuguanghua@mail.tsinghua.edu.cn</w:t>
      </w:r>
    </w:p>
    <w:p w14:paraId="47A68BE8" w14:textId="77777777" w:rsidR="0004000B" w:rsidRDefault="0004000B" w:rsidP="0004000B">
      <w:pPr>
        <w:pStyle w:val="Paragraph"/>
        <w:spacing w:afterLines="100" w:after="240"/>
        <w:ind w:firstLine="0"/>
      </w:pPr>
      <w:r>
        <w:t>†</w:t>
      </w:r>
      <w:r w:rsidRPr="00C72270">
        <w:t>These authors contributed equally to this work</w:t>
      </w:r>
      <w:r>
        <w:t>.</w:t>
      </w:r>
    </w:p>
    <w:p w14:paraId="223EBBEB" w14:textId="1AA13F1F" w:rsidR="002C030F" w:rsidRDefault="002C030F"/>
    <w:p w14:paraId="5BBBF32C" w14:textId="77777777" w:rsidR="00015F74" w:rsidRDefault="00015F74">
      <w:pPr>
        <w:rPr>
          <w:b/>
        </w:rPr>
      </w:pPr>
    </w:p>
    <w:p w14:paraId="4C7FBB28" w14:textId="0847A9BA" w:rsidR="00C93168" w:rsidRDefault="00015F74">
      <w:pPr>
        <w:pStyle w:val="SMHeading"/>
        <w:pPrChange w:id="5" w:author="Xuanyi Yuan" w:date="2022-04-05T14:02:00Z">
          <w:pPr>
            <w:pStyle w:val="SMText"/>
            <w:ind w:firstLineChars="100" w:firstLine="240"/>
          </w:pPr>
        </w:pPrChange>
      </w:pPr>
      <w:r>
        <w:br w:type="page"/>
      </w:r>
      <w:bookmarkStart w:id="6" w:name="Tables"/>
      <w:bookmarkStart w:id="7" w:name="MaterialsMethods"/>
      <w:bookmarkEnd w:id="6"/>
      <w:bookmarkEnd w:id="7"/>
      <w:r w:rsidRPr="00B43B31">
        <w:lastRenderedPageBreak/>
        <w:t xml:space="preserve"> </w:t>
      </w:r>
    </w:p>
    <w:p w14:paraId="0F7695F0" w14:textId="77777777" w:rsidR="00C60234" w:rsidRDefault="00C60234" w:rsidP="00F40225">
      <w:pPr>
        <w:pStyle w:val="SMcaption"/>
        <w:jc w:val="center"/>
      </w:pPr>
      <w:r>
        <w:rPr>
          <w:noProof/>
          <w:lang w:eastAsia="zh-CN"/>
        </w:rPr>
        <w:drawing>
          <wp:inline distT="0" distB="0" distL="0" distR="0" wp14:anchorId="7ECA2BD7" wp14:editId="2D00DA9B">
            <wp:extent cx="5274310" cy="278638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2786380"/>
                    </a:xfrm>
                    <a:prstGeom prst="rect">
                      <a:avLst/>
                    </a:prstGeom>
                    <a:noFill/>
                    <a:ln>
                      <a:noFill/>
                    </a:ln>
                  </pic:spPr>
                </pic:pic>
              </a:graphicData>
            </a:graphic>
          </wp:inline>
        </w:drawing>
      </w:r>
    </w:p>
    <w:p w14:paraId="6F49D981" w14:textId="693F75FB" w:rsidR="00112C5B" w:rsidRPr="00355362" w:rsidRDefault="00B3770E" w:rsidP="00B9440A">
      <w:pPr>
        <w:pStyle w:val="SMHeading"/>
      </w:pPr>
      <w:r w:rsidRPr="00695837">
        <w:t>Supplementary</w:t>
      </w:r>
      <w:r w:rsidRPr="00355362">
        <w:t xml:space="preserve"> </w:t>
      </w:r>
      <w:r w:rsidR="00112C5B" w:rsidRPr="00355362">
        <w:t xml:space="preserve">Fig. </w:t>
      </w:r>
      <w:r w:rsidR="004F2000">
        <w:rPr>
          <w:lang w:eastAsia="zh-CN"/>
        </w:rPr>
        <w:t>1</w:t>
      </w:r>
      <w:r w:rsidR="008218C4">
        <w:t>.</w:t>
      </w:r>
    </w:p>
    <w:p w14:paraId="7F2A0CB1" w14:textId="0B8FC61A" w:rsidR="00477182" w:rsidRDefault="00C60234" w:rsidP="00477182">
      <w:pPr>
        <w:pStyle w:val="SMcaption"/>
      </w:pPr>
      <w:r w:rsidRPr="00C60234">
        <w:rPr>
          <w:rFonts w:hint="eastAsia"/>
        </w:rPr>
        <w:t xml:space="preserve">Schematic representation of </w:t>
      </w:r>
      <w:r w:rsidRPr="00C60234">
        <w:t xml:space="preserve">the </w:t>
      </w:r>
      <w:r w:rsidRPr="00C60234">
        <w:rPr>
          <w:rFonts w:hint="eastAsia"/>
        </w:rPr>
        <w:t xml:space="preserve">experimental setup. </w:t>
      </w:r>
      <w:r w:rsidRPr="00C60234">
        <w:t xml:space="preserve">The sample is </w:t>
      </w:r>
      <w:r w:rsidRPr="00C60234">
        <w:rPr>
          <w:rFonts w:hint="eastAsia"/>
        </w:rPr>
        <w:t xml:space="preserve">heated in a tube furnace under a selected atmosphere, such as reducing or inert gas. Before putting in the furnace, the sample </w:t>
      </w:r>
      <w:r w:rsidRPr="00C60234">
        <w:t>was first connected to two</w:t>
      </w:r>
      <w:r w:rsidRPr="00C60234">
        <w:rPr>
          <w:rFonts w:hint="eastAsia"/>
        </w:rPr>
        <w:t xml:space="preserve"> </w:t>
      </w:r>
      <w:r w:rsidRPr="00C60234">
        <w:t>platinum</w:t>
      </w:r>
      <w:r w:rsidRPr="00C60234">
        <w:rPr>
          <w:rFonts w:hint="eastAsia"/>
        </w:rPr>
        <w:t xml:space="preserve">, </w:t>
      </w:r>
      <w:r w:rsidRPr="00C60234">
        <w:t>tungsten</w:t>
      </w:r>
      <w:r w:rsidRPr="00C60234">
        <w:rPr>
          <w:rFonts w:hint="eastAsia"/>
        </w:rPr>
        <w:t xml:space="preserve"> or graphite electrodes. </w:t>
      </w:r>
      <w:r w:rsidRPr="00C60234">
        <w:t xml:space="preserve">A direct current power supply was used to apply the field, and a digital </w:t>
      </w:r>
      <w:proofErr w:type="spellStart"/>
      <w:r w:rsidRPr="00C60234">
        <w:t>multimeter</w:t>
      </w:r>
      <w:proofErr w:type="spellEnd"/>
      <w:r w:rsidRPr="00C60234">
        <w:t xml:space="preserve"> was connected in series with the electric circuit to measure the current passing through the sample</w:t>
      </w:r>
      <w:r w:rsidR="00477182">
        <w:t>.</w:t>
      </w:r>
    </w:p>
    <w:p w14:paraId="0B35D29F" w14:textId="77777777" w:rsidR="009A5287" w:rsidRDefault="009A5287" w:rsidP="00477182">
      <w:pPr>
        <w:pStyle w:val="SMcaption"/>
      </w:pPr>
    </w:p>
    <w:p w14:paraId="06893D72" w14:textId="77777777" w:rsidR="003A7C68" w:rsidRDefault="003A7C68">
      <w:r>
        <w:br w:type="page"/>
      </w:r>
    </w:p>
    <w:p w14:paraId="096DF5D6" w14:textId="1452EC9B" w:rsidR="003A7C68" w:rsidRDefault="003A7C68" w:rsidP="003A7C68">
      <w:pPr>
        <w:pStyle w:val="SMcaption"/>
        <w:jc w:val="center"/>
      </w:pPr>
    </w:p>
    <w:p w14:paraId="0C8EF8D5" w14:textId="67FAEB62" w:rsidR="009429D4" w:rsidRDefault="009429D4" w:rsidP="00F67D5A">
      <w:pPr>
        <w:pStyle w:val="SMcaption"/>
      </w:pPr>
    </w:p>
    <w:p w14:paraId="1A793495" w14:textId="07CA6FEE" w:rsidR="00037AFC" w:rsidRDefault="00677A4E" w:rsidP="003A7C68">
      <w:pPr>
        <w:pStyle w:val="SMcaption"/>
        <w:jc w:val="center"/>
      </w:pPr>
      <w:r w:rsidRPr="00677A4E">
        <w:rPr>
          <w:noProof/>
          <w:lang w:eastAsia="zh-CN"/>
        </w:rPr>
        <w:drawing>
          <wp:inline distT="0" distB="0" distL="0" distR="0" wp14:anchorId="12EAE95A" wp14:editId="79E171A0">
            <wp:extent cx="5943600" cy="2331425"/>
            <wp:effectExtent l="0" t="0" r="0" b="0"/>
            <wp:docPr id="3" name="图片 3" descr="D:\科研\投稿\science\正式投稿\Rebuttal\整合\最后整理\最终数据汇总\电压电流时间曲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科研\投稿\science\正式投稿\Rebuttal\整合\最后整理\最终数据汇总\电压电流时间曲线.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331425"/>
                    </a:xfrm>
                    <a:prstGeom prst="rect">
                      <a:avLst/>
                    </a:prstGeom>
                    <a:noFill/>
                    <a:ln>
                      <a:noFill/>
                    </a:ln>
                  </pic:spPr>
                </pic:pic>
              </a:graphicData>
            </a:graphic>
          </wp:inline>
        </w:drawing>
      </w:r>
    </w:p>
    <w:p w14:paraId="169652C1" w14:textId="498BC584" w:rsidR="003A7C68" w:rsidRPr="00D30B6C" w:rsidRDefault="00B3770E" w:rsidP="00414B98">
      <w:pPr>
        <w:pStyle w:val="SMHeading"/>
      </w:pPr>
      <w:r w:rsidRPr="00695837">
        <w:t>Supplementary</w:t>
      </w:r>
      <w:r w:rsidRPr="00D30B6C">
        <w:t xml:space="preserve"> </w:t>
      </w:r>
      <w:r w:rsidR="003A7C68" w:rsidRPr="00D30B6C">
        <w:t xml:space="preserve">Fig. </w:t>
      </w:r>
      <w:r w:rsidR="00D30B6C" w:rsidRPr="00D30B6C">
        <w:rPr>
          <w:lang w:eastAsia="zh-CN"/>
        </w:rPr>
        <w:t>2</w:t>
      </w:r>
      <w:r w:rsidR="003A7C68" w:rsidRPr="00D30B6C">
        <w:t>.</w:t>
      </w:r>
    </w:p>
    <w:p w14:paraId="2ADDDC07" w14:textId="10CB15D9" w:rsidR="009A5287" w:rsidRDefault="00DC4F40" w:rsidP="00477182">
      <w:pPr>
        <w:pStyle w:val="SMcaption"/>
        <w:rPr>
          <w:lang w:eastAsia="zh-CN"/>
        </w:rPr>
      </w:pPr>
      <w:r w:rsidRPr="00D30B6C">
        <w:t>Plots of current density and electric field intensity as a function of time for ET-treatment of (a) SrAl</w:t>
      </w:r>
      <w:r w:rsidRPr="00D30B6C">
        <w:rPr>
          <w:vertAlign w:val="subscript"/>
        </w:rPr>
        <w:t>2</w:t>
      </w:r>
      <w:r w:rsidRPr="00D30B6C">
        <w:t>O</w:t>
      </w:r>
      <w:r w:rsidRPr="00D30B6C">
        <w:rPr>
          <w:vertAlign w:val="subscript"/>
        </w:rPr>
        <w:t>4</w:t>
      </w:r>
      <w:r w:rsidRPr="00D30B6C">
        <w:t xml:space="preserve"> and (b) TiO</w:t>
      </w:r>
      <w:r w:rsidRPr="00D30B6C">
        <w:rPr>
          <w:vertAlign w:val="subscript"/>
        </w:rPr>
        <w:t>2</w:t>
      </w:r>
      <w:r w:rsidRPr="00D30B6C">
        <w:t xml:space="preserve"> samples. The furnace temperature for SrAl</w:t>
      </w:r>
      <w:r w:rsidRPr="00D30B6C">
        <w:rPr>
          <w:vertAlign w:val="subscript"/>
        </w:rPr>
        <w:t>2</w:t>
      </w:r>
      <w:r w:rsidRPr="00D30B6C">
        <w:t>O</w:t>
      </w:r>
      <w:r w:rsidRPr="00D30B6C">
        <w:rPr>
          <w:vertAlign w:val="subscript"/>
        </w:rPr>
        <w:t>4</w:t>
      </w:r>
      <w:r w:rsidRPr="00D30B6C">
        <w:t xml:space="preserve"> was 1060</w:t>
      </w:r>
      <w:r w:rsidRPr="00D30B6C">
        <w:rPr>
          <w:rFonts w:hint="eastAsia"/>
        </w:rPr>
        <w:t>℃</w:t>
      </w:r>
      <w:r w:rsidRPr="00D30B6C">
        <w:t>, while that of TiO</w:t>
      </w:r>
      <w:r w:rsidRPr="00D30B6C">
        <w:rPr>
          <w:vertAlign w:val="subscript"/>
        </w:rPr>
        <w:t>2</w:t>
      </w:r>
      <w:r w:rsidRPr="00D30B6C">
        <w:t xml:space="preserve"> was 700</w:t>
      </w:r>
      <w:r w:rsidRPr="00D30B6C">
        <w:rPr>
          <w:rFonts w:hint="eastAsia"/>
        </w:rPr>
        <w:t>℃</w:t>
      </w:r>
      <w:r w:rsidR="00D9446C" w:rsidRPr="00D30B6C">
        <w:rPr>
          <w:rFonts w:hint="eastAsia"/>
          <w:lang w:eastAsia="zh-CN"/>
        </w:rPr>
        <w:t>.</w:t>
      </w:r>
    </w:p>
    <w:p w14:paraId="4430F5E5" w14:textId="77777777" w:rsidR="00D30B6C" w:rsidRDefault="00926886" w:rsidP="00D30B6C">
      <w:pPr>
        <w:jc w:val="center"/>
      </w:pPr>
      <w:r>
        <w:br w:type="page"/>
      </w:r>
      <w:r w:rsidR="00D30B6C" w:rsidRPr="00821B33">
        <w:rPr>
          <w:noProof/>
          <w:lang w:eastAsia="zh-CN"/>
        </w:rPr>
        <w:lastRenderedPageBreak/>
        <w:drawing>
          <wp:inline distT="0" distB="0" distL="0" distR="0" wp14:anchorId="21803EB6" wp14:editId="4FF2A030">
            <wp:extent cx="5274310" cy="2308860"/>
            <wp:effectExtent l="0" t="0" r="2540" b="0"/>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11"/>
                    <a:stretch>
                      <a:fillRect/>
                    </a:stretch>
                  </pic:blipFill>
                  <pic:spPr>
                    <a:xfrm>
                      <a:off x="0" y="0"/>
                      <a:ext cx="5274310" cy="2308860"/>
                    </a:xfrm>
                    <a:prstGeom prst="rect">
                      <a:avLst/>
                    </a:prstGeom>
                  </pic:spPr>
                </pic:pic>
              </a:graphicData>
            </a:graphic>
          </wp:inline>
        </w:drawing>
      </w:r>
    </w:p>
    <w:p w14:paraId="2556230A" w14:textId="576AC2A6" w:rsidR="00D30B6C" w:rsidRPr="004F2000" w:rsidRDefault="00B3770E" w:rsidP="00D30B6C">
      <w:pPr>
        <w:pStyle w:val="OEBodySP"/>
        <w:ind w:firstLine="0"/>
        <w:rPr>
          <w:b/>
          <w:sz w:val="24"/>
          <w:szCs w:val="24"/>
          <w:lang w:eastAsia="zh-CN"/>
        </w:rPr>
      </w:pPr>
      <w:r w:rsidRPr="00B3770E">
        <w:rPr>
          <w:b/>
          <w:sz w:val="24"/>
          <w:szCs w:val="24"/>
          <w:lang w:eastAsia="zh-CN"/>
        </w:rPr>
        <w:t xml:space="preserve">Supplementary </w:t>
      </w:r>
      <w:r w:rsidR="00D30B6C" w:rsidRPr="004F2000">
        <w:rPr>
          <w:b/>
          <w:sz w:val="24"/>
          <w:szCs w:val="24"/>
          <w:lang w:eastAsia="zh-CN"/>
        </w:rPr>
        <w:t xml:space="preserve">Fig. </w:t>
      </w:r>
      <w:r w:rsidR="00D30B6C">
        <w:rPr>
          <w:b/>
          <w:sz w:val="24"/>
          <w:szCs w:val="24"/>
          <w:lang w:eastAsia="zh-CN"/>
        </w:rPr>
        <w:t>3</w:t>
      </w:r>
      <w:r w:rsidR="00D30B6C" w:rsidRPr="004F2000">
        <w:rPr>
          <w:b/>
          <w:sz w:val="24"/>
          <w:szCs w:val="24"/>
          <w:lang w:eastAsia="zh-CN"/>
        </w:rPr>
        <w:t xml:space="preserve">. </w:t>
      </w:r>
    </w:p>
    <w:p w14:paraId="748B1018" w14:textId="77777777" w:rsidR="00D30B6C" w:rsidRPr="004F2000" w:rsidRDefault="00D30B6C" w:rsidP="00D30B6C">
      <w:pPr>
        <w:pStyle w:val="OEBodySP"/>
        <w:ind w:firstLine="0"/>
        <w:rPr>
          <w:sz w:val="24"/>
          <w:szCs w:val="24"/>
        </w:rPr>
      </w:pPr>
      <w:r w:rsidRPr="004F2000">
        <w:rPr>
          <w:sz w:val="24"/>
          <w:szCs w:val="24"/>
        </w:rPr>
        <w:t>Rietveld refinement of X-ray diffraction data collected for the sample (a) the reference sample and (b) ET-treated sample. All the peaks in the patterns can be indexed as SrAl</w:t>
      </w:r>
      <w:r w:rsidRPr="004F2000">
        <w:rPr>
          <w:sz w:val="24"/>
          <w:szCs w:val="24"/>
          <w:vertAlign w:val="subscript"/>
        </w:rPr>
        <w:t>2</w:t>
      </w:r>
      <w:r w:rsidRPr="004F2000">
        <w:rPr>
          <w:sz w:val="24"/>
          <w:szCs w:val="24"/>
        </w:rPr>
        <w:t>O</w:t>
      </w:r>
      <w:r w:rsidRPr="004F2000">
        <w:rPr>
          <w:sz w:val="24"/>
          <w:szCs w:val="24"/>
          <w:vertAlign w:val="subscript"/>
        </w:rPr>
        <w:t>4</w:t>
      </w:r>
      <w:r w:rsidRPr="004F2000">
        <w:rPr>
          <w:sz w:val="24"/>
          <w:szCs w:val="24"/>
        </w:rPr>
        <w:t>, matching well with PDF card no.34-0379. The samples</w:t>
      </w:r>
      <w:r w:rsidRPr="004F2000">
        <w:rPr>
          <w:rFonts w:eastAsiaTheme="minorEastAsia" w:hint="eastAsia"/>
          <w:sz w:val="24"/>
          <w:szCs w:val="24"/>
          <w:lang w:eastAsia="zh-CN"/>
        </w:rPr>
        <w:t xml:space="preserve"> </w:t>
      </w:r>
      <w:r w:rsidRPr="004F2000">
        <w:rPr>
          <w:sz w:val="24"/>
          <w:szCs w:val="24"/>
        </w:rPr>
        <w:t>belong to the monoclinic phase and the space group P1211. The reliability parameters are shown in the blank space. The calculated unit cell parameters are shown in Table S1. Careful comparison of the refined XRD data indicated that the lattice parameters of those sample did not change after ET treatment.</w:t>
      </w:r>
    </w:p>
    <w:p w14:paraId="15F56447" w14:textId="77777777" w:rsidR="00D30B6C" w:rsidRPr="004F2000" w:rsidRDefault="00D30B6C" w:rsidP="00D30B6C">
      <w:pPr>
        <w:pStyle w:val="OEBodySP"/>
        <w:rPr>
          <w:b/>
          <w:sz w:val="18"/>
          <w:szCs w:val="18"/>
          <w:lang w:eastAsia="zh-CN"/>
        </w:rPr>
      </w:pPr>
    </w:p>
    <w:p w14:paraId="0214BF81" w14:textId="745EFDE8" w:rsidR="00D30B6C" w:rsidRDefault="00B3770E" w:rsidP="00D30B6C">
      <w:pPr>
        <w:pStyle w:val="OEBodySP"/>
        <w:jc w:val="left"/>
        <w:rPr>
          <w:sz w:val="24"/>
          <w:szCs w:val="24"/>
          <w:lang w:eastAsia="zh-CN"/>
        </w:rPr>
      </w:pPr>
      <w:r w:rsidRPr="00B3770E">
        <w:rPr>
          <w:b/>
          <w:sz w:val="24"/>
          <w:szCs w:val="24"/>
          <w:lang w:eastAsia="zh-CN"/>
        </w:rPr>
        <w:t xml:space="preserve">Supplementary </w:t>
      </w:r>
      <w:r w:rsidR="00D30B6C" w:rsidRPr="004F2000">
        <w:rPr>
          <w:b/>
          <w:sz w:val="24"/>
          <w:szCs w:val="24"/>
          <w:lang w:eastAsia="zh-CN"/>
        </w:rPr>
        <w:t>Table 1.</w:t>
      </w:r>
      <w:r w:rsidR="00D30B6C" w:rsidRPr="004F2000">
        <w:rPr>
          <w:sz w:val="24"/>
          <w:szCs w:val="24"/>
          <w:lang w:eastAsia="zh-CN"/>
        </w:rPr>
        <w:t xml:space="preserve"> The refined unit cell parameters for different samples.</w:t>
      </w:r>
    </w:p>
    <w:tbl>
      <w:tblPr>
        <w:tblStyle w:val="affff9"/>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1276"/>
        <w:gridCol w:w="1276"/>
        <w:gridCol w:w="1276"/>
        <w:gridCol w:w="1054"/>
        <w:gridCol w:w="1156"/>
      </w:tblGrid>
      <w:tr w:rsidR="00D30B6C" w14:paraId="182657FA" w14:textId="77777777" w:rsidTr="00A931DA">
        <w:trPr>
          <w:jc w:val="center"/>
        </w:trPr>
        <w:tc>
          <w:tcPr>
            <w:tcW w:w="1838" w:type="dxa"/>
            <w:tcBorders>
              <w:bottom w:val="single" w:sz="12" w:space="0" w:color="auto"/>
            </w:tcBorders>
          </w:tcPr>
          <w:p w14:paraId="2A3FA588"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Sample</w:t>
            </w:r>
          </w:p>
        </w:tc>
        <w:tc>
          <w:tcPr>
            <w:tcW w:w="1274" w:type="dxa"/>
            <w:tcBorders>
              <w:bottom w:val="single" w:sz="12" w:space="0" w:color="auto"/>
            </w:tcBorders>
          </w:tcPr>
          <w:p w14:paraId="66BE29B2"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a(Å)</w:t>
            </w:r>
          </w:p>
        </w:tc>
        <w:tc>
          <w:tcPr>
            <w:tcW w:w="1274" w:type="dxa"/>
            <w:tcBorders>
              <w:bottom w:val="single" w:sz="12" w:space="0" w:color="auto"/>
            </w:tcBorders>
          </w:tcPr>
          <w:p w14:paraId="285282F5"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b(Å)</w:t>
            </w:r>
          </w:p>
        </w:tc>
        <w:tc>
          <w:tcPr>
            <w:tcW w:w="1274" w:type="dxa"/>
            <w:tcBorders>
              <w:bottom w:val="single" w:sz="12" w:space="0" w:color="auto"/>
            </w:tcBorders>
          </w:tcPr>
          <w:p w14:paraId="0076BD0F"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c(Å)</w:t>
            </w:r>
          </w:p>
        </w:tc>
        <w:tc>
          <w:tcPr>
            <w:tcW w:w="1054" w:type="dxa"/>
            <w:tcBorders>
              <w:bottom w:val="single" w:sz="12" w:space="0" w:color="auto"/>
            </w:tcBorders>
          </w:tcPr>
          <w:p w14:paraId="663FA9EF"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β(º)</w:t>
            </w:r>
          </w:p>
        </w:tc>
        <w:tc>
          <w:tcPr>
            <w:tcW w:w="1152" w:type="dxa"/>
            <w:tcBorders>
              <w:bottom w:val="single" w:sz="12" w:space="0" w:color="auto"/>
            </w:tcBorders>
          </w:tcPr>
          <w:p w14:paraId="33672C96"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i/>
              </w:rPr>
              <w:t>V</w:t>
            </w:r>
            <w:r w:rsidRPr="00C20859">
              <w:rPr>
                <w:rFonts w:ascii="Times New Roman" w:hAnsi="Times New Roman" w:cs="Times New Roman"/>
              </w:rPr>
              <w:t>(Å</w:t>
            </w:r>
            <w:r w:rsidRPr="00C20859">
              <w:rPr>
                <w:rFonts w:ascii="Times New Roman" w:hAnsi="Times New Roman" w:cs="Times New Roman"/>
                <w:vertAlign w:val="superscript"/>
              </w:rPr>
              <w:t>3</w:t>
            </w:r>
            <w:r w:rsidRPr="00C20859">
              <w:rPr>
                <w:rFonts w:ascii="Times New Roman" w:hAnsi="Times New Roman" w:cs="Times New Roman"/>
              </w:rPr>
              <w:t>)</w:t>
            </w:r>
          </w:p>
        </w:tc>
      </w:tr>
      <w:tr w:rsidR="00D30B6C" w14:paraId="579DE589" w14:textId="77777777" w:rsidTr="00A931DA">
        <w:trPr>
          <w:jc w:val="center"/>
        </w:trPr>
        <w:tc>
          <w:tcPr>
            <w:tcW w:w="1838" w:type="dxa"/>
          </w:tcPr>
          <w:p w14:paraId="1209D15D"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reference samples</w:t>
            </w:r>
          </w:p>
        </w:tc>
        <w:tc>
          <w:tcPr>
            <w:tcW w:w="1274" w:type="dxa"/>
          </w:tcPr>
          <w:p w14:paraId="1DB19176"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8.44095(1)</w:t>
            </w:r>
          </w:p>
        </w:tc>
        <w:tc>
          <w:tcPr>
            <w:tcW w:w="1274" w:type="dxa"/>
          </w:tcPr>
          <w:p w14:paraId="402629F1"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8.81922(8)</w:t>
            </w:r>
          </w:p>
        </w:tc>
        <w:tc>
          <w:tcPr>
            <w:tcW w:w="1274" w:type="dxa"/>
          </w:tcPr>
          <w:p w14:paraId="1323E6BC"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5.15689(1)</w:t>
            </w:r>
          </w:p>
        </w:tc>
        <w:tc>
          <w:tcPr>
            <w:tcW w:w="1054" w:type="dxa"/>
          </w:tcPr>
          <w:p w14:paraId="63576827"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93.39(3)</w:t>
            </w:r>
          </w:p>
        </w:tc>
        <w:tc>
          <w:tcPr>
            <w:tcW w:w="1152" w:type="dxa"/>
          </w:tcPr>
          <w:p w14:paraId="2B43804D"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383.22(0)</w:t>
            </w:r>
          </w:p>
        </w:tc>
      </w:tr>
      <w:tr w:rsidR="00D30B6C" w14:paraId="399996B3" w14:textId="77777777" w:rsidTr="00A931DA">
        <w:trPr>
          <w:jc w:val="center"/>
        </w:trPr>
        <w:tc>
          <w:tcPr>
            <w:tcW w:w="1838" w:type="dxa"/>
          </w:tcPr>
          <w:p w14:paraId="5F7B9142"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szCs w:val="24"/>
              </w:rPr>
              <w:t xml:space="preserve">ET-treated </w:t>
            </w:r>
          </w:p>
        </w:tc>
        <w:tc>
          <w:tcPr>
            <w:tcW w:w="1274" w:type="dxa"/>
          </w:tcPr>
          <w:p w14:paraId="22807EAC"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8.43953(1)</w:t>
            </w:r>
          </w:p>
        </w:tc>
        <w:tc>
          <w:tcPr>
            <w:tcW w:w="1274" w:type="dxa"/>
          </w:tcPr>
          <w:p w14:paraId="36886354"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8.81722(1)</w:t>
            </w:r>
          </w:p>
        </w:tc>
        <w:tc>
          <w:tcPr>
            <w:tcW w:w="1274" w:type="dxa"/>
          </w:tcPr>
          <w:p w14:paraId="29575500"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5.15581(7)</w:t>
            </w:r>
          </w:p>
        </w:tc>
        <w:tc>
          <w:tcPr>
            <w:tcW w:w="1054" w:type="dxa"/>
          </w:tcPr>
          <w:p w14:paraId="16649F6B"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93.40(0)</w:t>
            </w:r>
          </w:p>
        </w:tc>
        <w:tc>
          <w:tcPr>
            <w:tcW w:w="1152" w:type="dxa"/>
          </w:tcPr>
          <w:p w14:paraId="2D448B1D" w14:textId="77777777" w:rsidR="00D30B6C" w:rsidRPr="00C20859" w:rsidRDefault="00D30B6C" w:rsidP="00A931DA">
            <w:pPr>
              <w:pStyle w:val="SMcaption"/>
              <w:jc w:val="center"/>
              <w:rPr>
                <w:rFonts w:ascii="Times New Roman" w:hAnsi="Times New Roman" w:cs="Times New Roman"/>
              </w:rPr>
            </w:pPr>
            <w:r w:rsidRPr="00C20859">
              <w:rPr>
                <w:rFonts w:ascii="Times New Roman" w:hAnsi="Times New Roman" w:cs="Times New Roman"/>
              </w:rPr>
              <w:t>382.98(6)</w:t>
            </w:r>
          </w:p>
        </w:tc>
      </w:tr>
    </w:tbl>
    <w:p w14:paraId="54372F96" w14:textId="77777777" w:rsidR="00D30B6C" w:rsidRDefault="00D30B6C" w:rsidP="00D30B6C"/>
    <w:p w14:paraId="6429702C" w14:textId="77777777" w:rsidR="00D30B6C" w:rsidRDefault="00D30B6C" w:rsidP="00D30B6C">
      <w:r>
        <w:br w:type="page"/>
      </w:r>
    </w:p>
    <w:p w14:paraId="5BDE57C6" w14:textId="77777777" w:rsidR="00C55A8E" w:rsidRDefault="00C55A8E" w:rsidP="00724509">
      <w:pPr>
        <w:jc w:val="center"/>
      </w:pPr>
      <w:r w:rsidRPr="008F2FAD">
        <w:rPr>
          <w:noProof/>
          <w:lang w:eastAsia="zh-CN"/>
        </w:rPr>
        <w:lastRenderedPageBreak/>
        <w:drawing>
          <wp:inline distT="0" distB="0" distL="0" distR="0" wp14:anchorId="7BDA3ED0" wp14:editId="7EA8A360">
            <wp:extent cx="5274310" cy="2300273"/>
            <wp:effectExtent l="0" t="0" r="2540" b="5080"/>
            <wp:docPr id="9" name="图片 9" descr="D:\科研\投稿\science\正式投稿\Rebuttal\整合\电镜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科研\投稿\science\正式投稿\Rebuttal\整合\电镜s 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2300273"/>
                    </a:xfrm>
                    <a:prstGeom prst="rect">
                      <a:avLst/>
                    </a:prstGeom>
                    <a:noFill/>
                    <a:ln>
                      <a:noFill/>
                    </a:ln>
                  </pic:spPr>
                </pic:pic>
              </a:graphicData>
            </a:graphic>
          </wp:inline>
        </w:drawing>
      </w:r>
    </w:p>
    <w:p w14:paraId="3FBC8BA8" w14:textId="1F876450" w:rsidR="00724509" w:rsidRPr="00204F21" w:rsidRDefault="00B3770E" w:rsidP="00C55A8E">
      <w:pPr>
        <w:rPr>
          <w:b/>
          <w:lang w:eastAsia="zh-CN"/>
        </w:rPr>
      </w:pPr>
      <w:r w:rsidRPr="00B3770E">
        <w:rPr>
          <w:b/>
          <w:lang w:eastAsia="zh-CN"/>
        </w:rPr>
        <w:t xml:space="preserve">Supplementary </w:t>
      </w:r>
      <w:r w:rsidR="00BD3D3B" w:rsidRPr="00204F21">
        <w:rPr>
          <w:b/>
          <w:lang w:eastAsia="zh-CN"/>
        </w:rPr>
        <w:t xml:space="preserve">Fig. </w:t>
      </w:r>
      <w:r w:rsidR="00C72065" w:rsidRPr="00204F21">
        <w:rPr>
          <w:b/>
          <w:lang w:eastAsia="zh-CN"/>
        </w:rPr>
        <w:t>4</w:t>
      </w:r>
      <w:r w:rsidR="00C55A8E" w:rsidRPr="00204F21">
        <w:rPr>
          <w:b/>
          <w:lang w:eastAsia="zh-CN"/>
        </w:rPr>
        <w:t xml:space="preserve">. </w:t>
      </w:r>
    </w:p>
    <w:p w14:paraId="756AC9AB" w14:textId="1C067B80" w:rsidR="00E930A2" w:rsidRPr="00204F21" w:rsidRDefault="00C55A8E" w:rsidP="00C55A8E">
      <w:pPr>
        <w:rPr>
          <w:lang w:eastAsia="zh-CN"/>
        </w:rPr>
      </w:pPr>
      <w:r w:rsidRPr="00204F21">
        <w:rPr>
          <w:rFonts w:hint="eastAsia"/>
          <w:lang w:eastAsia="zh-CN"/>
        </w:rPr>
        <w:t>The low-magnification</w:t>
      </w:r>
      <w:r w:rsidR="00C72065" w:rsidRPr="00204F21">
        <w:rPr>
          <w:rFonts w:hint="eastAsia"/>
          <w:lang w:eastAsia="zh-CN"/>
        </w:rPr>
        <w:t xml:space="preserve"> angular bright-field image of</w:t>
      </w:r>
      <w:r w:rsidR="00C72065" w:rsidRPr="00204F21">
        <w:rPr>
          <w:lang w:eastAsia="zh-CN"/>
        </w:rPr>
        <w:t xml:space="preserve"> </w:t>
      </w:r>
      <w:r w:rsidRPr="00204F21">
        <w:rPr>
          <w:rFonts w:hint="eastAsia"/>
          <w:lang w:eastAsia="zh-CN"/>
        </w:rPr>
        <w:t>ET-treated SrAl</w:t>
      </w:r>
      <w:r w:rsidRPr="00204F21">
        <w:rPr>
          <w:vertAlign w:val="subscript"/>
          <w:lang w:eastAsia="zh-CN"/>
        </w:rPr>
        <w:t>2</w:t>
      </w:r>
      <w:r w:rsidRPr="00204F21">
        <w:rPr>
          <w:rFonts w:hint="eastAsia"/>
          <w:lang w:eastAsia="zh-CN"/>
        </w:rPr>
        <w:t>O</w:t>
      </w:r>
      <w:r w:rsidRPr="00204F21">
        <w:rPr>
          <w:vertAlign w:val="subscript"/>
          <w:lang w:eastAsia="zh-CN"/>
        </w:rPr>
        <w:t>4</w:t>
      </w:r>
      <w:r w:rsidRPr="00204F21">
        <w:rPr>
          <w:rFonts w:hint="eastAsia"/>
          <w:lang w:eastAsia="zh-CN"/>
        </w:rPr>
        <w:t xml:space="preserve"> along the [100] projection. (b-d) are the corresponding FFT pattern from the regions as indicated in (a). Red, blue and yellow circles labelled the superstructure spots in each region. (e) </w:t>
      </w:r>
      <w:proofErr w:type="gramStart"/>
      <w:r w:rsidRPr="00204F21">
        <w:rPr>
          <w:rFonts w:hint="eastAsia"/>
          <w:lang w:eastAsia="zh-CN"/>
        </w:rPr>
        <w:t>is</w:t>
      </w:r>
      <w:proofErr w:type="gramEnd"/>
      <w:r w:rsidRPr="00204F21">
        <w:rPr>
          <w:rFonts w:hint="eastAsia"/>
          <w:lang w:eastAsia="zh-CN"/>
        </w:rPr>
        <w:t xml:space="preserve"> the composite graph by using the superstructure spots, where lattice fringes with different colors indicate regions with different superstructure orientations.</w:t>
      </w:r>
    </w:p>
    <w:p w14:paraId="09C03340" w14:textId="77777777" w:rsidR="00E930A2" w:rsidRDefault="00E930A2">
      <w:pPr>
        <w:rPr>
          <w:highlight w:val="yellow"/>
          <w:lang w:eastAsia="zh-CN"/>
        </w:rPr>
      </w:pPr>
      <w:r>
        <w:rPr>
          <w:highlight w:val="yellow"/>
          <w:lang w:eastAsia="zh-CN"/>
        </w:rPr>
        <w:br w:type="page"/>
      </w:r>
    </w:p>
    <w:p w14:paraId="2A395CAE" w14:textId="1DBC419A" w:rsidR="00C55A8E" w:rsidRDefault="002367B6" w:rsidP="00724509">
      <w:pPr>
        <w:jc w:val="center"/>
        <w:rPr>
          <w:lang w:eastAsia="zh-CN"/>
        </w:rPr>
      </w:pPr>
      <w:r w:rsidRPr="002367B6">
        <w:rPr>
          <w:noProof/>
          <w:lang w:eastAsia="zh-CN"/>
        </w:rPr>
        <w:lastRenderedPageBreak/>
        <w:drawing>
          <wp:inline distT="0" distB="0" distL="0" distR="0" wp14:anchorId="37017C68" wp14:editId="5DEA3A8E">
            <wp:extent cx="5943600" cy="2951210"/>
            <wp:effectExtent l="0" t="0" r="0" b="1905"/>
            <wp:docPr id="12" name="图片 12" descr="D:\科研\投稿\science\正式投稿\Rebuttal\整合\电镜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科研\投稿\science\正式投稿\Rebuttal\整合\电镜s 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951210"/>
                    </a:xfrm>
                    <a:prstGeom prst="rect">
                      <a:avLst/>
                    </a:prstGeom>
                    <a:noFill/>
                    <a:ln>
                      <a:noFill/>
                    </a:ln>
                  </pic:spPr>
                </pic:pic>
              </a:graphicData>
            </a:graphic>
          </wp:inline>
        </w:drawing>
      </w:r>
    </w:p>
    <w:p w14:paraId="45F64920" w14:textId="5DF59318" w:rsidR="00724509" w:rsidRPr="00204F21" w:rsidRDefault="00B3770E" w:rsidP="002367B6">
      <w:pPr>
        <w:rPr>
          <w:lang w:eastAsia="zh-CN"/>
        </w:rPr>
      </w:pPr>
      <w:r w:rsidRPr="00B3770E">
        <w:rPr>
          <w:b/>
          <w:lang w:eastAsia="zh-CN"/>
        </w:rPr>
        <w:t xml:space="preserve">Supplementary </w:t>
      </w:r>
      <w:r w:rsidR="002367B6" w:rsidRPr="00204F21">
        <w:rPr>
          <w:b/>
          <w:lang w:eastAsia="zh-CN"/>
        </w:rPr>
        <w:t xml:space="preserve">Fig. </w:t>
      </w:r>
      <w:r w:rsidR="00C72065" w:rsidRPr="00204F21">
        <w:rPr>
          <w:b/>
          <w:lang w:eastAsia="zh-CN"/>
        </w:rPr>
        <w:t>5</w:t>
      </w:r>
      <w:r w:rsidR="002367B6" w:rsidRPr="00204F21">
        <w:rPr>
          <w:b/>
          <w:lang w:eastAsia="zh-CN"/>
        </w:rPr>
        <w:t>.</w:t>
      </w:r>
      <w:r w:rsidR="002367B6" w:rsidRPr="00204F21">
        <w:rPr>
          <w:lang w:eastAsia="zh-CN"/>
        </w:rPr>
        <w:t xml:space="preserve"> </w:t>
      </w:r>
    </w:p>
    <w:p w14:paraId="7AC9A3C8" w14:textId="4C4E4115" w:rsidR="00FF414D" w:rsidRDefault="002367B6" w:rsidP="002367B6">
      <w:pPr>
        <w:rPr>
          <w:lang w:eastAsia="zh-CN"/>
        </w:rPr>
      </w:pPr>
      <w:r w:rsidRPr="00204F21">
        <w:rPr>
          <w:rFonts w:hint="eastAsia"/>
          <w:lang w:eastAsia="zh-CN"/>
        </w:rPr>
        <w:t xml:space="preserve">The selected-area electron diffraction (a) and the low-magnification angular bright-field image (b) of </w:t>
      </w:r>
      <w:r w:rsidR="000D7CDA" w:rsidRPr="00204F21">
        <w:rPr>
          <w:lang w:eastAsia="zh-CN"/>
        </w:rPr>
        <w:t>reference</w:t>
      </w:r>
      <w:r w:rsidRPr="00204F21">
        <w:rPr>
          <w:rFonts w:hint="eastAsia"/>
          <w:lang w:eastAsia="zh-CN"/>
        </w:rPr>
        <w:t xml:space="preserve"> SrAl</w:t>
      </w:r>
      <w:r w:rsidRPr="00204F21">
        <w:rPr>
          <w:vertAlign w:val="subscript"/>
          <w:lang w:eastAsia="zh-CN"/>
        </w:rPr>
        <w:t>2</w:t>
      </w:r>
      <w:r w:rsidRPr="00204F21">
        <w:rPr>
          <w:rFonts w:hint="eastAsia"/>
          <w:lang w:eastAsia="zh-CN"/>
        </w:rPr>
        <w:t>O</w:t>
      </w:r>
      <w:r w:rsidRPr="00204F21">
        <w:rPr>
          <w:vertAlign w:val="subscript"/>
          <w:lang w:eastAsia="zh-CN"/>
        </w:rPr>
        <w:t>4</w:t>
      </w:r>
      <w:r w:rsidRPr="00204F21">
        <w:rPr>
          <w:rFonts w:hint="eastAsia"/>
          <w:lang w:eastAsia="zh-CN"/>
        </w:rPr>
        <w:t xml:space="preserve"> along the [100] projection.</w:t>
      </w:r>
      <w:r w:rsidRPr="002367B6">
        <w:rPr>
          <w:rFonts w:hint="eastAsia"/>
          <w:lang w:eastAsia="zh-CN"/>
        </w:rPr>
        <w:t xml:space="preserve"> </w:t>
      </w:r>
    </w:p>
    <w:p w14:paraId="4945F132" w14:textId="77777777" w:rsidR="00FF414D" w:rsidRDefault="00FF414D">
      <w:pPr>
        <w:rPr>
          <w:lang w:eastAsia="zh-CN"/>
        </w:rPr>
      </w:pPr>
      <w:r>
        <w:rPr>
          <w:lang w:eastAsia="zh-CN"/>
        </w:rPr>
        <w:br w:type="page"/>
      </w:r>
    </w:p>
    <w:p w14:paraId="1630CEE2" w14:textId="3227A07A" w:rsidR="00667392" w:rsidRDefault="007E2629" w:rsidP="00EB7E60">
      <w:pPr>
        <w:jc w:val="center"/>
        <w:rPr>
          <w:lang w:eastAsia="zh-CN"/>
        </w:rPr>
      </w:pPr>
      <w:r w:rsidRPr="007E2629">
        <w:rPr>
          <w:noProof/>
          <w:lang w:eastAsia="zh-CN"/>
        </w:rPr>
        <w:lastRenderedPageBreak/>
        <w:drawing>
          <wp:inline distT="0" distB="0" distL="0" distR="0" wp14:anchorId="1E066DA3" wp14:editId="2A3B37EC">
            <wp:extent cx="2743200" cy="3497208"/>
            <wp:effectExtent l="0" t="0" r="0" b="8255"/>
            <wp:docPr id="38" name="图片 38" descr="D:\科研\投稿\science\正式投稿\Rebuttal\整合\EELS\ee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科研\投稿\science\正式投稿\Rebuttal\整合\EELS\eels.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46610" cy="3501555"/>
                    </a:xfrm>
                    <a:prstGeom prst="rect">
                      <a:avLst/>
                    </a:prstGeom>
                    <a:noFill/>
                    <a:ln>
                      <a:noFill/>
                    </a:ln>
                  </pic:spPr>
                </pic:pic>
              </a:graphicData>
            </a:graphic>
          </wp:inline>
        </w:drawing>
      </w:r>
    </w:p>
    <w:p w14:paraId="1BE52FD0" w14:textId="22C2EAD3" w:rsidR="00AF68B1" w:rsidRPr="000602A9" w:rsidRDefault="00B3770E" w:rsidP="00667392">
      <w:pPr>
        <w:rPr>
          <w:b/>
          <w:lang w:eastAsia="zh-CN"/>
        </w:rPr>
      </w:pPr>
      <w:r w:rsidRPr="00B3770E">
        <w:rPr>
          <w:b/>
          <w:lang w:eastAsia="zh-CN"/>
        </w:rPr>
        <w:t xml:space="preserve">Supplementary </w:t>
      </w:r>
      <w:r w:rsidR="00C72065" w:rsidRPr="000602A9">
        <w:rPr>
          <w:b/>
          <w:lang w:eastAsia="zh-CN"/>
        </w:rPr>
        <w:t>Fig. 6</w:t>
      </w:r>
      <w:r w:rsidR="00667392" w:rsidRPr="000602A9">
        <w:rPr>
          <w:b/>
          <w:lang w:eastAsia="zh-CN"/>
        </w:rPr>
        <w:t xml:space="preserve">. </w:t>
      </w:r>
    </w:p>
    <w:p w14:paraId="1D428A1B" w14:textId="1D1A7AC9" w:rsidR="00FF414D" w:rsidRDefault="00667392" w:rsidP="00667392">
      <w:pPr>
        <w:rPr>
          <w:lang w:eastAsia="zh-CN"/>
        </w:rPr>
      </w:pPr>
      <w:r w:rsidRPr="00EB7E60">
        <w:rPr>
          <w:lang w:eastAsia="zh-CN"/>
        </w:rPr>
        <w:t>Comparison of the EELS analyses of reference SrAl</w:t>
      </w:r>
      <w:r w:rsidRPr="000602A9">
        <w:rPr>
          <w:vertAlign w:val="subscript"/>
          <w:lang w:eastAsia="zh-CN"/>
        </w:rPr>
        <w:t>2</w:t>
      </w:r>
      <w:r w:rsidRPr="00EB7E60">
        <w:rPr>
          <w:lang w:eastAsia="zh-CN"/>
        </w:rPr>
        <w:t>O</w:t>
      </w:r>
      <w:r w:rsidRPr="000602A9">
        <w:rPr>
          <w:vertAlign w:val="subscript"/>
          <w:lang w:eastAsia="zh-CN"/>
        </w:rPr>
        <w:t>4</w:t>
      </w:r>
      <w:r w:rsidRPr="00EB7E60">
        <w:rPr>
          <w:lang w:eastAsia="zh-CN"/>
        </w:rPr>
        <w:t xml:space="preserve"> sample and ET-treated SrAl</w:t>
      </w:r>
      <w:r w:rsidRPr="000602A9">
        <w:rPr>
          <w:vertAlign w:val="subscript"/>
          <w:lang w:eastAsia="zh-CN"/>
        </w:rPr>
        <w:t>2</w:t>
      </w:r>
      <w:r w:rsidRPr="00EB7E60">
        <w:rPr>
          <w:lang w:eastAsia="zh-CN"/>
        </w:rPr>
        <w:t>O</w:t>
      </w:r>
      <w:r w:rsidRPr="000602A9">
        <w:rPr>
          <w:vertAlign w:val="subscript"/>
          <w:lang w:eastAsia="zh-CN"/>
        </w:rPr>
        <w:t>4</w:t>
      </w:r>
      <w:r w:rsidRPr="00EB7E60">
        <w:rPr>
          <w:lang w:eastAsia="zh-CN"/>
        </w:rPr>
        <w:t xml:space="preserve"> sample. The green arrow indicates the pre</w:t>
      </w:r>
      <w:r w:rsidR="00FF414D">
        <w:rPr>
          <w:lang w:eastAsia="zh-CN"/>
        </w:rPr>
        <w:t>-</w:t>
      </w:r>
      <w:r w:rsidRPr="00EB7E60">
        <w:rPr>
          <w:lang w:eastAsia="zh-CN"/>
        </w:rPr>
        <w:t xml:space="preserve">peak of the oxygen K edge. </w:t>
      </w:r>
    </w:p>
    <w:p w14:paraId="232DE5C0" w14:textId="77777777" w:rsidR="00FF414D" w:rsidRDefault="00FF414D">
      <w:pPr>
        <w:rPr>
          <w:lang w:eastAsia="zh-CN"/>
        </w:rPr>
      </w:pPr>
      <w:r>
        <w:rPr>
          <w:lang w:eastAsia="zh-CN"/>
        </w:rPr>
        <w:br w:type="page"/>
      </w:r>
    </w:p>
    <w:p w14:paraId="1909F2E1" w14:textId="22DB8A3F" w:rsidR="00667392" w:rsidRPr="002367B6" w:rsidRDefault="0020647A" w:rsidP="00667392">
      <w:pPr>
        <w:rPr>
          <w:lang w:eastAsia="zh-CN"/>
        </w:rPr>
      </w:pPr>
      <w:r w:rsidRPr="0020647A">
        <w:rPr>
          <w:noProof/>
          <w:lang w:eastAsia="zh-CN"/>
        </w:rPr>
        <w:lastRenderedPageBreak/>
        <w:drawing>
          <wp:inline distT="0" distB="0" distL="0" distR="0" wp14:anchorId="4239C74E" wp14:editId="242D7AB2">
            <wp:extent cx="5943600" cy="2388346"/>
            <wp:effectExtent l="0" t="0" r="0" b="0"/>
            <wp:docPr id="28" name="图片 28" descr="D:\科研\投稿\science\正式投稿\Rebuttal\整合\X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科研\投稿\science\正式投稿\Rebuttal\整合\XA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388346"/>
                    </a:xfrm>
                    <a:prstGeom prst="rect">
                      <a:avLst/>
                    </a:prstGeom>
                    <a:noFill/>
                    <a:ln>
                      <a:noFill/>
                    </a:ln>
                  </pic:spPr>
                </pic:pic>
              </a:graphicData>
            </a:graphic>
          </wp:inline>
        </w:drawing>
      </w:r>
    </w:p>
    <w:p w14:paraId="1D33E626" w14:textId="4E3DFD01" w:rsidR="00AF68B1" w:rsidRPr="000602A9" w:rsidRDefault="00B3770E" w:rsidP="00667392">
      <w:pPr>
        <w:rPr>
          <w:b/>
          <w:lang w:eastAsia="zh-CN"/>
        </w:rPr>
      </w:pPr>
      <w:r w:rsidRPr="00B3770E">
        <w:rPr>
          <w:b/>
          <w:lang w:eastAsia="zh-CN"/>
        </w:rPr>
        <w:t xml:space="preserve">Supplementary </w:t>
      </w:r>
      <w:r w:rsidR="00667392" w:rsidRPr="000602A9">
        <w:rPr>
          <w:b/>
          <w:lang w:eastAsia="zh-CN"/>
        </w:rPr>
        <w:t xml:space="preserve">Fig. </w:t>
      </w:r>
      <w:r w:rsidR="00C72065" w:rsidRPr="000602A9">
        <w:rPr>
          <w:b/>
          <w:lang w:eastAsia="zh-CN"/>
        </w:rPr>
        <w:t>7</w:t>
      </w:r>
      <w:r w:rsidR="00667392" w:rsidRPr="000602A9">
        <w:rPr>
          <w:b/>
          <w:lang w:eastAsia="zh-CN"/>
        </w:rPr>
        <w:t xml:space="preserve">. </w:t>
      </w:r>
    </w:p>
    <w:p w14:paraId="0DAA70F5" w14:textId="2B635801" w:rsidR="00667392" w:rsidRPr="00667392" w:rsidRDefault="00667392" w:rsidP="00667392">
      <w:pPr>
        <w:rPr>
          <w:lang w:eastAsia="zh-CN"/>
        </w:rPr>
      </w:pPr>
      <w:r>
        <w:rPr>
          <w:lang w:eastAsia="zh-CN"/>
        </w:rPr>
        <w:t xml:space="preserve">Synchrotron XAS analyzing the </w:t>
      </w:r>
      <w:proofErr w:type="spellStart"/>
      <w:r>
        <w:rPr>
          <w:lang w:eastAsia="zh-CN"/>
        </w:rPr>
        <w:t>Sr</w:t>
      </w:r>
      <w:proofErr w:type="spellEnd"/>
      <w:r>
        <w:rPr>
          <w:lang w:eastAsia="zh-CN"/>
        </w:rPr>
        <w:t xml:space="preserve"> K-edge </w:t>
      </w:r>
      <w:r w:rsidR="0020647A">
        <w:rPr>
          <w:lang w:eastAsia="zh-CN"/>
        </w:rPr>
        <w:t xml:space="preserve">(a) </w:t>
      </w:r>
      <w:r>
        <w:rPr>
          <w:lang w:eastAsia="zh-CN"/>
        </w:rPr>
        <w:t>and Al K-edge</w:t>
      </w:r>
      <w:r w:rsidR="0020647A">
        <w:rPr>
          <w:lang w:eastAsia="zh-CN"/>
        </w:rPr>
        <w:t xml:space="preserve"> (b)</w:t>
      </w:r>
      <w:r>
        <w:rPr>
          <w:lang w:eastAsia="zh-CN"/>
        </w:rPr>
        <w:t xml:space="preserve"> in SrAl</w:t>
      </w:r>
      <w:r w:rsidRPr="000602A9">
        <w:rPr>
          <w:vertAlign w:val="subscript"/>
          <w:lang w:eastAsia="zh-CN"/>
        </w:rPr>
        <w:t>2</w:t>
      </w:r>
      <w:r>
        <w:rPr>
          <w:lang w:eastAsia="zh-CN"/>
        </w:rPr>
        <w:t>O</w:t>
      </w:r>
      <w:r w:rsidRPr="000602A9">
        <w:rPr>
          <w:vertAlign w:val="subscript"/>
          <w:lang w:eastAsia="zh-CN"/>
        </w:rPr>
        <w:t>4</w:t>
      </w:r>
      <w:r>
        <w:rPr>
          <w:lang w:eastAsia="zh-CN"/>
        </w:rPr>
        <w:t xml:space="preserve">. </w:t>
      </w:r>
    </w:p>
    <w:p w14:paraId="65BF749C" w14:textId="3949EAA5" w:rsidR="00FF414D" w:rsidRDefault="00FF414D">
      <w:r>
        <w:br w:type="page"/>
      </w:r>
    </w:p>
    <w:p w14:paraId="118A01C4" w14:textId="166C42F2" w:rsidR="00FF414D" w:rsidRPr="00FF414D" w:rsidRDefault="00FF414D" w:rsidP="00724509">
      <w:pPr>
        <w:jc w:val="center"/>
      </w:pPr>
      <w:r w:rsidRPr="00817CFC">
        <w:rPr>
          <w:noProof/>
          <w:lang w:eastAsia="zh-CN"/>
        </w:rPr>
        <w:lastRenderedPageBreak/>
        <w:drawing>
          <wp:inline distT="0" distB="0" distL="0" distR="0" wp14:anchorId="52510638" wp14:editId="7D57845D">
            <wp:extent cx="4038600" cy="3289870"/>
            <wp:effectExtent l="0" t="0" r="0" b="6350"/>
            <wp:docPr id="31" name="图片 31" descr="D:\科研\投稿\science\正式投稿\Rebuttal\整合\SAO-TGA\T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科研\投稿\science\正式投稿\Rebuttal\整合\SAO-TGA\TG.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043558" cy="3293909"/>
                    </a:xfrm>
                    <a:prstGeom prst="rect">
                      <a:avLst/>
                    </a:prstGeom>
                    <a:noFill/>
                    <a:ln>
                      <a:noFill/>
                    </a:ln>
                  </pic:spPr>
                </pic:pic>
              </a:graphicData>
            </a:graphic>
          </wp:inline>
        </w:drawing>
      </w:r>
    </w:p>
    <w:p w14:paraId="48D8C320" w14:textId="1D8E384B" w:rsidR="00926886" w:rsidRPr="00EB7E60" w:rsidRDefault="00B3770E" w:rsidP="00926886">
      <w:pPr>
        <w:pStyle w:val="SMHeading"/>
      </w:pPr>
      <w:r w:rsidRPr="00695837">
        <w:t>Supplementary</w:t>
      </w:r>
      <w:r w:rsidRPr="00EB7E60">
        <w:t xml:space="preserve"> </w:t>
      </w:r>
      <w:r w:rsidR="00FD6274" w:rsidRPr="00EB7E60">
        <w:t xml:space="preserve">Fig. </w:t>
      </w:r>
      <w:r w:rsidR="00C72065">
        <w:rPr>
          <w:lang w:eastAsia="zh-CN"/>
        </w:rPr>
        <w:t>8</w:t>
      </w:r>
      <w:r w:rsidR="00FD6274" w:rsidRPr="00EB7E60">
        <w:t>.</w:t>
      </w:r>
    </w:p>
    <w:p w14:paraId="097ADCC4" w14:textId="1F62DAC4" w:rsidR="00926886" w:rsidRDefault="001A7A5A" w:rsidP="00477182">
      <w:pPr>
        <w:pStyle w:val="SMcaption"/>
      </w:pPr>
      <w:r w:rsidRPr="00335720">
        <w:t>TGA analysis of ET-treated and reference SrAl</w:t>
      </w:r>
      <w:r w:rsidRPr="00335720">
        <w:rPr>
          <w:vertAlign w:val="subscript"/>
        </w:rPr>
        <w:t>2</w:t>
      </w:r>
      <w:r w:rsidRPr="00533763">
        <w:t>O</w:t>
      </w:r>
      <w:r w:rsidRPr="00533763">
        <w:rPr>
          <w:vertAlign w:val="subscript"/>
        </w:rPr>
        <w:t xml:space="preserve">4 </w:t>
      </w:r>
      <w:r w:rsidRPr="002A76F8">
        <w:t xml:space="preserve">sample </w:t>
      </w:r>
      <w:r w:rsidRPr="002079B1">
        <w:t xml:space="preserve">in air and argon atmosphere </w:t>
      </w:r>
      <w:r w:rsidR="00FF414D" w:rsidRPr="00FF414D">
        <w:t xml:space="preserve">respectively </w:t>
      </w:r>
      <w:r w:rsidRPr="002079B1">
        <w:t>(Flow of 100</w:t>
      </w:r>
      <w:r w:rsidR="00665A38" w:rsidRPr="002079B1">
        <w:t xml:space="preserve"> </w:t>
      </w:r>
      <w:r w:rsidRPr="002079B1">
        <w:t>ml/min and a heating rate of 10</w:t>
      </w:r>
      <w:r w:rsidR="00AA6535">
        <w:t xml:space="preserve"> </w:t>
      </w:r>
      <w:r w:rsidR="00383909" w:rsidRPr="00D30B6C">
        <w:rPr>
          <w:rFonts w:hint="eastAsia"/>
        </w:rPr>
        <w:t>℃</w:t>
      </w:r>
      <w:r w:rsidRPr="002079B1">
        <w:t>/min).</w:t>
      </w:r>
      <w:r w:rsidR="00FF414D">
        <w:t xml:space="preserve"> </w:t>
      </w:r>
      <w:r w:rsidRPr="002079B1">
        <w:t>The concentration of oxygen vacancies w</w:t>
      </w:r>
      <w:r w:rsidR="008A0D06" w:rsidRPr="002079B1">
        <w:t>as</w:t>
      </w:r>
      <w:r w:rsidRPr="002079B1">
        <w:t xml:space="preserve"> calculated from the difference in weight decreases between the two TGA curve</w:t>
      </w:r>
      <w:r w:rsidR="00AB4DA0" w:rsidRPr="002079B1">
        <w:t>s</w:t>
      </w:r>
      <w:r w:rsidRPr="002079B1">
        <w:t>.</w:t>
      </w:r>
    </w:p>
    <w:p w14:paraId="7A2F75E7" w14:textId="77777777" w:rsidR="00ED5132" w:rsidRDefault="001A7A5A" w:rsidP="000602A9">
      <w:pPr>
        <w:jc w:val="center"/>
      </w:pPr>
      <w:r>
        <w:br w:type="page"/>
      </w:r>
      <w:r w:rsidR="00ED5132" w:rsidRPr="003B6282">
        <w:rPr>
          <w:noProof/>
          <w:lang w:eastAsia="zh-CN"/>
        </w:rPr>
        <w:lastRenderedPageBreak/>
        <w:drawing>
          <wp:inline distT="0" distB="0" distL="0" distR="0" wp14:anchorId="4D2E5FC5" wp14:editId="127B631E">
            <wp:extent cx="5966460" cy="2542809"/>
            <wp:effectExtent l="0" t="0" r="0" b="0"/>
            <wp:docPr id="15" name="图片 15" descr="D:\科研\投稿\science\正式投稿\Rebuttal\整合\计算 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科研\投稿\science\正式投稿\Rebuttal\整合\计算 S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73706" cy="2545897"/>
                    </a:xfrm>
                    <a:prstGeom prst="rect">
                      <a:avLst/>
                    </a:prstGeom>
                    <a:noFill/>
                    <a:ln>
                      <a:noFill/>
                    </a:ln>
                  </pic:spPr>
                </pic:pic>
              </a:graphicData>
            </a:graphic>
          </wp:inline>
        </w:drawing>
      </w:r>
    </w:p>
    <w:p w14:paraId="2CD08B43" w14:textId="018D917C" w:rsidR="00AF68B1" w:rsidRPr="006331DE" w:rsidRDefault="00B3770E" w:rsidP="00ED5132">
      <w:pPr>
        <w:rPr>
          <w:b/>
          <w:bCs/>
        </w:rPr>
      </w:pPr>
      <w:r w:rsidRPr="00B3770E">
        <w:rPr>
          <w:b/>
          <w:bCs/>
        </w:rPr>
        <w:t xml:space="preserve">Supplementary </w:t>
      </w:r>
      <w:r w:rsidR="00ED5132" w:rsidRPr="006331DE">
        <w:rPr>
          <w:b/>
          <w:bCs/>
        </w:rPr>
        <w:t xml:space="preserve">Fig. </w:t>
      </w:r>
      <w:r w:rsidR="00ED5132" w:rsidRPr="006331DE">
        <w:rPr>
          <w:b/>
          <w:bCs/>
          <w:lang w:eastAsia="zh-CN"/>
        </w:rPr>
        <w:t>9</w:t>
      </w:r>
      <w:r w:rsidR="00ED5132" w:rsidRPr="006331DE">
        <w:rPr>
          <w:b/>
          <w:bCs/>
        </w:rPr>
        <w:t xml:space="preserve">. </w:t>
      </w:r>
    </w:p>
    <w:p w14:paraId="09CB093F" w14:textId="53DF4917" w:rsidR="00AF68B1" w:rsidRDefault="00ED5132" w:rsidP="00ED5132">
      <w:r w:rsidRPr="006331DE">
        <w:rPr>
          <w:bCs/>
        </w:rPr>
        <w:t xml:space="preserve">Electric field </w:t>
      </w:r>
      <w:r w:rsidR="00186F3E" w:rsidRPr="006331DE">
        <w:rPr>
          <w:bCs/>
        </w:rPr>
        <w:t xml:space="preserve">effect </w:t>
      </w:r>
      <w:r w:rsidRPr="006331DE">
        <w:rPr>
          <w:bCs/>
        </w:rPr>
        <w:t xml:space="preserve">on the formation of </w:t>
      </w:r>
      <w:r w:rsidR="00186F3E" w:rsidRPr="006331DE">
        <w:rPr>
          <w:bCs/>
        </w:rPr>
        <w:t xml:space="preserve">a single </w:t>
      </w:r>
      <w:r w:rsidRPr="006331DE">
        <w:rPr>
          <w:bCs/>
        </w:rPr>
        <w:t xml:space="preserve">O vacancy (VO). </w:t>
      </w:r>
      <w:r w:rsidRPr="006331DE">
        <w:t>(a) Formation energies of single VO at different O sites in bulk SrAl</w:t>
      </w:r>
      <w:r w:rsidRPr="006331DE">
        <w:rPr>
          <w:vertAlign w:val="subscript"/>
        </w:rPr>
        <w:t>2</w:t>
      </w:r>
      <w:r w:rsidRPr="006331DE">
        <w:t>O</w:t>
      </w:r>
      <w:r w:rsidRPr="006331DE">
        <w:rPr>
          <w:vertAlign w:val="subscript"/>
        </w:rPr>
        <w:t>4</w:t>
      </w:r>
      <w:r w:rsidRPr="006331DE">
        <w:t xml:space="preserve"> with and without electric field. (b) Atomic configurations of bulk SrAl</w:t>
      </w:r>
      <w:r w:rsidRPr="006331DE">
        <w:rPr>
          <w:vertAlign w:val="subscript"/>
        </w:rPr>
        <w:t>2</w:t>
      </w:r>
      <w:r w:rsidRPr="006331DE">
        <w:t>O</w:t>
      </w:r>
      <w:r w:rsidRPr="006331DE">
        <w:rPr>
          <w:vertAlign w:val="subscript"/>
        </w:rPr>
        <w:t>4</w:t>
      </w:r>
      <w:r w:rsidRPr="006331DE">
        <w:t>. The locations of different O sites are labeled.</w:t>
      </w:r>
    </w:p>
    <w:p w14:paraId="408B84C0" w14:textId="77777777" w:rsidR="00AF68B1" w:rsidRDefault="00AF68B1">
      <w:r>
        <w:br w:type="page"/>
      </w:r>
    </w:p>
    <w:p w14:paraId="4B675AC6" w14:textId="77777777" w:rsidR="00ED5132" w:rsidRDefault="00ED5132" w:rsidP="00ED5132">
      <w:pPr>
        <w:jc w:val="center"/>
      </w:pPr>
      <w:r>
        <w:rPr>
          <w:noProof/>
          <w:lang w:eastAsia="zh-CN"/>
        </w:rPr>
        <w:lastRenderedPageBreak/>
        <w:drawing>
          <wp:inline distT="0" distB="0" distL="0" distR="0" wp14:anchorId="734B1735" wp14:editId="534C6239">
            <wp:extent cx="3665576" cy="355854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68052" cy="3560944"/>
                    </a:xfrm>
                    <a:prstGeom prst="rect">
                      <a:avLst/>
                    </a:prstGeom>
                    <a:noFill/>
                  </pic:spPr>
                </pic:pic>
              </a:graphicData>
            </a:graphic>
          </wp:inline>
        </w:drawing>
      </w:r>
    </w:p>
    <w:p w14:paraId="125C4993" w14:textId="51D98D5E" w:rsidR="00AF68B1" w:rsidRPr="006331DE" w:rsidRDefault="00B3770E" w:rsidP="00ED5132">
      <w:pPr>
        <w:rPr>
          <w:b/>
          <w:bCs/>
        </w:rPr>
      </w:pPr>
      <w:r w:rsidRPr="00B3770E">
        <w:rPr>
          <w:b/>
          <w:bCs/>
        </w:rPr>
        <w:t xml:space="preserve">Supplementary </w:t>
      </w:r>
      <w:r w:rsidR="00ED5132" w:rsidRPr="006331DE">
        <w:rPr>
          <w:b/>
          <w:bCs/>
        </w:rPr>
        <w:t>Fig. 1</w:t>
      </w:r>
      <w:r w:rsidR="00ED5132" w:rsidRPr="006331DE">
        <w:rPr>
          <w:b/>
          <w:bCs/>
          <w:lang w:eastAsia="zh-CN"/>
        </w:rPr>
        <w:t>0</w:t>
      </w:r>
      <w:r w:rsidR="00ED5132" w:rsidRPr="006331DE">
        <w:rPr>
          <w:b/>
          <w:bCs/>
        </w:rPr>
        <w:t xml:space="preserve">. </w:t>
      </w:r>
    </w:p>
    <w:p w14:paraId="5712476D" w14:textId="6EEB5CD5" w:rsidR="00AF68B1" w:rsidRDefault="00ED5132" w:rsidP="00ED5132">
      <w:r w:rsidRPr="006331DE">
        <w:t>Schematic of the atomic configurations of bulk SrAl</w:t>
      </w:r>
      <w:r w:rsidRPr="006331DE">
        <w:rPr>
          <w:vertAlign w:val="subscript"/>
        </w:rPr>
        <w:t>2</w:t>
      </w:r>
      <w:r w:rsidRPr="006331DE">
        <w:t>O</w:t>
      </w:r>
      <w:r w:rsidRPr="006331DE">
        <w:rPr>
          <w:vertAlign w:val="subscript"/>
        </w:rPr>
        <w:t>4</w:t>
      </w:r>
      <w:r w:rsidRPr="006331DE">
        <w:t xml:space="preserve"> with double O vacancies. The two O vacancies are located in one O column.</w:t>
      </w:r>
      <w:r w:rsidRPr="003B4B66">
        <w:t xml:space="preserve"> </w:t>
      </w:r>
    </w:p>
    <w:p w14:paraId="56555A6D" w14:textId="77777777" w:rsidR="00AF68B1" w:rsidRDefault="00AF68B1">
      <w:r>
        <w:br w:type="page"/>
      </w:r>
    </w:p>
    <w:p w14:paraId="603055E6" w14:textId="485669F4" w:rsidR="003B4B66" w:rsidRDefault="00E6340C" w:rsidP="00AF68B1">
      <w:pPr>
        <w:jc w:val="center"/>
      </w:pPr>
      <w:r w:rsidRPr="00E6340C">
        <w:rPr>
          <w:noProof/>
          <w:lang w:eastAsia="zh-CN"/>
        </w:rPr>
        <w:lastRenderedPageBreak/>
        <w:drawing>
          <wp:inline distT="0" distB="0" distL="0" distR="0" wp14:anchorId="362B8631" wp14:editId="5798F7D4">
            <wp:extent cx="4408714" cy="3586843"/>
            <wp:effectExtent l="0" t="0" r="0" b="0"/>
            <wp:docPr id="16" name="图片 4">
              <a:extLst xmlns:a="http://schemas.openxmlformats.org/drawingml/2006/main">
                <a:ext uri="{FF2B5EF4-FFF2-40B4-BE49-F238E27FC236}">
                  <a16:creationId xmlns:a16="http://schemas.microsoft.com/office/drawing/2014/main" id="{ADE234E0-9CFF-4BB3-ACEA-83A85875FCB1}"/>
                </a:ext>
              </a:extLst>
            </wp:docPr>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ADE234E0-9CFF-4BB3-ACEA-83A85875FCB1}"/>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412839" cy="3590199"/>
                    </a:xfrm>
                    <a:prstGeom prst="rect">
                      <a:avLst/>
                    </a:prstGeom>
                  </pic:spPr>
                </pic:pic>
              </a:graphicData>
            </a:graphic>
          </wp:inline>
        </w:drawing>
      </w:r>
    </w:p>
    <w:p w14:paraId="439167EF" w14:textId="24AA3D6F" w:rsidR="00AF68B1" w:rsidRPr="005673CB" w:rsidRDefault="00B3770E">
      <w:pPr>
        <w:rPr>
          <w:b/>
          <w:bCs/>
        </w:rPr>
      </w:pPr>
      <w:r w:rsidRPr="00B3770E">
        <w:rPr>
          <w:b/>
          <w:bCs/>
        </w:rPr>
        <w:t xml:space="preserve">Supplementary </w:t>
      </w:r>
      <w:r w:rsidR="00E6340C" w:rsidRPr="005673CB">
        <w:rPr>
          <w:b/>
          <w:bCs/>
        </w:rPr>
        <w:t>Fig. 1</w:t>
      </w:r>
      <w:r w:rsidR="00C72065" w:rsidRPr="005673CB">
        <w:rPr>
          <w:b/>
          <w:bCs/>
          <w:lang w:eastAsia="zh-CN"/>
        </w:rPr>
        <w:t>1</w:t>
      </w:r>
      <w:r w:rsidR="00E6340C" w:rsidRPr="005673CB">
        <w:rPr>
          <w:b/>
          <w:bCs/>
        </w:rPr>
        <w:t xml:space="preserve">. </w:t>
      </w:r>
    </w:p>
    <w:p w14:paraId="30099D29" w14:textId="59906B8E" w:rsidR="00AF68B1" w:rsidRDefault="00E6340C">
      <w:pPr>
        <w:rPr>
          <w:bCs/>
        </w:rPr>
      </w:pPr>
      <w:r w:rsidRPr="005673CB">
        <w:rPr>
          <w:bCs/>
        </w:rPr>
        <w:t>Temperature procedure for the TL measurements according to McKeever’s Tm-</w:t>
      </w:r>
      <w:proofErr w:type="spellStart"/>
      <w:r w:rsidRPr="005673CB">
        <w:rPr>
          <w:bCs/>
        </w:rPr>
        <w:t>Tstop</w:t>
      </w:r>
      <w:proofErr w:type="spellEnd"/>
      <w:r w:rsidRPr="005673CB">
        <w:rPr>
          <w:bCs/>
        </w:rPr>
        <w:t xml:space="preserve"> method, in which the </w:t>
      </w:r>
      <w:proofErr w:type="spellStart"/>
      <w:r w:rsidRPr="005673CB">
        <w:rPr>
          <w:bCs/>
        </w:rPr>
        <w:t>Tstop</w:t>
      </w:r>
      <w:proofErr w:type="spellEnd"/>
      <w:r w:rsidRPr="005673CB">
        <w:rPr>
          <w:bCs/>
        </w:rPr>
        <w:t xml:space="preserve"> represents the set preheating temperature.</w:t>
      </w:r>
    </w:p>
    <w:p w14:paraId="147B0466" w14:textId="77777777" w:rsidR="00AF68B1" w:rsidRDefault="00AF68B1">
      <w:pPr>
        <w:rPr>
          <w:bCs/>
        </w:rPr>
      </w:pPr>
      <w:r>
        <w:rPr>
          <w:bCs/>
        </w:rPr>
        <w:br w:type="page"/>
      </w:r>
    </w:p>
    <w:p w14:paraId="4600FD05" w14:textId="5E2206F6" w:rsidR="00E6340C" w:rsidRDefault="00E6340C"/>
    <w:p w14:paraId="5A71E847" w14:textId="6410D9CC" w:rsidR="00E6340C" w:rsidRDefault="00E6340C">
      <w:r w:rsidRPr="00E6340C">
        <w:rPr>
          <w:noProof/>
          <w:lang w:eastAsia="zh-CN"/>
        </w:rPr>
        <w:drawing>
          <wp:inline distT="0" distB="0" distL="0" distR="0" wp14:anchorId="03D5F618" wp14:editId="55E35BC8">
            <wp:extent cx="5920740" cy="4511040"/>
            <wp:effectExtent l="0" t="0" r="3810" b="3810"/>
            <wp:docPr id="18" name="图片 8"/>
            <wp:cNvGraphicFramePr/>
            <a:graphic xmlns:a="http://schemas.openxmlformats.org/drawingml/2006/main">
              <a:graphicData uri="http://schemas.openxmlformats.org/drawingml/2006/picture">
                <pic:pic xmlns:pic="http://schemas.openxmlformats.org/drawingml/2006/picture">
                  <pic:nvPicPr>
                    <pic:cNvPr id="9" name="图片 8"/>
                    <pic:cNvPicPr/>
                  </pic:nvPicPr>
                  <pic:blipFill>
                    <a:blip r:embed="rId20"/>
                    <a:stretch>
                      <a:fillRect/>
                    </a:stretch>
                  </pic:blipFill>
                  <pic:spPr>
                    <a:xfrm>
                      <a:off x="0" y="0"/>
                      <a:ext cx="5920740" cy="4511040"/>
                    </a:xfrm>
                    <a:prstGeom prst="rect">
                      <a:avLst/>
                    </a:prstGeom>
                  </pic:spPr>
                </pic:pic>
              </a:graphicData>
            </a:graphic>
          </wp:inline>
        </w:drawing>
      </w:r>
    </w:p>
    <w:p w14:paraId="1C278218" w14:textId="5EF1CB45" w:rsidR="00AF68B1" w:rsidRPr="00A35BD7" w:rsidRDefault="00B3770E">
      <w:pPr>
        <w:rPr>
          <w:b/>
          <w:bCs/>
        </w:rPr>
      </w:pPr>
      <w:r w:rsidRPr="00B3770E">
        <w:rPr>
          <w:b/>
          <w:bCs/>
        </w:rPr>
        <w:t xml:space="preserve">Supplementary </w:t>
      </w:r>
      <w:r w:rsidR="00E6340C" w:rsidRPr="00A35BD7">
        <w:rPr>
          <w:b/>
          <w:bCs/>
        </w:rPr>
        <w:t xml:space="preserve">Fig. </w:t>
      </w:r>
      <w:r w:rsidR="00CC1FF7" w:rsidRPr="00A35BD7">
        <w:rPr>
          <w:b/>
          <w:bCs/>
        </w:rPr>
        <w:t>1</w:t>
      </w:r>
      <w:r w:rsidR="00CC1FF7">
        <w:rPr>
          <w:b/>
          <w:bCs/>
          <w:lang w:eastAsia="zh-CN"/>
        </w:rPr>
        <w:t>2</w:t>
      </w:r>
      <w:r w:rsidR="00E6340C" w:rsidRPr="00A35BD7">
        <w:rPr>
          <w:b/>
          <w:bCs/>
        </w:rPr>
        <w:t xml:space="preserve">. </w:t>
      </w:r>
    </w:p>
    <w:p w14:paraId="758060A4" w14:textId="4119F70D" w:rsidR="00E6340C" w:rsidRPr="00AF68B1" w:rsidRDefault="00E6340C">
      <w:pPr>
        <w:rPr>
          <w:bCs/>
        </w:rPr>
      </w:pPr>
      <w:r w:rsidRPr="00A35BD7">
        <w:rPr>
          <w:bCs/>
          <w:lang w:val="en-GB"/>
        </w:rPr>
        <w:t xml:space="preserve">Initial rise analysis (IRA) of TL spectra of (a) reference and (b) ET-treated samples. TL data in the range from 5% up to 15% of the maximum intensity in the initial part were used for linear fitting. The estimated trap depth and trap density distribution of (c) reference and (d) ET-treated samples at various </w:t>
      </w:r>
      <w:proofErr w:type="spellStart"/>
      <w:r w:rsidRPr="00A35BD7">
        <w:rPr>
          <w:bCs/>
          <w:lang w:val="en-GB"/>
        </w:rPr>
        <w:t>Tstop</w:t>
      </w:r>
      <w:proofErr w:type="spellEnd"/>
      <w:r w:rsidRPr="00A35BD7">
        <w:rPr>
          <w:bCs/>
          <w:lang w:val="en-GB"/>
        </w:rPr>
        <w:t>.</w:t>
      </w:r>
    </w:p>
    <w:p w14:paraId="5F41B2A1" w14:textId="7355032F" w:rsidR="005F5E34" w:rsidRDefault="005F5E34"/>
    <w:p w14:paraId="1F68262D" w14:textId="6237F305" w:rsidR="005F5E34" w:rsidRDefault="005F5E34">
      <w:r w:rsidRPr="005F5E34">
        <w:rPr>
          <w:noProof/>
          <w:lang w:eastAsia="zh-CN"/>
        </w:rPr>
        <w:lastRenderedPageBreak/>
        <w:drawing>
          <wp:inline distT="0" distB="0" distL="0" distR="0" wp14:anchorId="1772E83A" wp14:editId="30CD79F4">
            <wp:extent cx="5730240" cy="3375660"/>
            <wp:effectExtent l="0" t="0" r="0" b="0"/>
            <wp:docPr id="21" name="图片 3"/>
            <wp:cNvGraphicFramePr/>
            <a:graphic xmlns:a="http://schemas.openxmlformats.org/drawingml/2006/main">
              <a:graphicData uri="http://schemas.openxmlformats.org/drawingml/2006/picture">
                <pic:pic xmlns:pic="http://schemas.openxmlformats.org/drawingml/2006/picture">
                  <pic:nvPicPr>
                    <pic:cNvPr id="4" name="图片 3"/>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268" cy="3376266"/>
                    </a:xfrm>
                    <a:prstGeom prst="rect">
                      <a:avLst/>
                    </a:prstGeom>
                    <a:noFill/>
                  </pic:spPr>
                </pic:pic>
              </a:graphicData>
            </a:graphic>
          </wp:inline>
        </w:drawing>
      </w:r>
    </w:p>
    <w:p w14:paraId="5C4A942B" w14:textId="11EB5E9A" w:rsidR="00B10242" w:rsidRPr="00A35BD7" w:rsidRDefault="00B3770E" w:rsidP="005F5E34">
      <w:pPr>
        <w:rPr>
          <w:b/>
          <w:bCs/>
        </w:rPr>
      </w:pPr>
      <w:r w:rsidRPr="00B3770E">
        <w:rPr>
          <w:b/>
          <w:bCs/>
        </w:rPr>
        <w:t xml:space="preserve">Supplementary </w:t>
      </w:r>
      <w:r w:rsidR="005F5E34" w:rsidRPr="00A35BD7">
        <w:rPr>
          <w:b/>
          <w:bCs/>
        </w:rPr>
        <w:t xml:space="preserve">Fig. </w:t>
      </w:r>
      <w:r w:rsidR="00CC1FF7" w:rsidRPr="00A35BD7">
        <w:rPr>
          <w:b/>
          <w:bCs/>
        </w:rPr>
        <w:t>1</w:t>
      </w:r>
      <w:r w:rsidR="00CC1FF7">
        <w:rPr>
          <w:b/>
          <w:bCs/>
          <w:lang w:eastAsia="zh-CN"/>
        </w:rPr>
        <w:t>3</w:t>
      </w:r>
      <w:r w:rsidR="00EB7E60" w:rsidRPr="00A35BD7">
        <w:rPr>
          <w:rFonts w:hint="eastAsia"/>
          <w:b/>
          <w:bCs/>
          <w:lang w:eastAsia="zh-CN"/>
        </w:rPr>
        <w:t>.</w:t>
      </w:r>
      <w:r w:rsidR="005F5E34" w:rsidRPr="00A35BD7">
        <w:rPr>
          <w:b/>
          <w:bCs/>
        </w:rPr>
        <w:t xml:space="preserve"> </w:t>
      </w:r>
    </w:p>
    <w:p w14:paraId="1451C562" w14:textId="25F607FB" w:rsidR="00B10242" w:rsidRPr="00A35BD7" w:rsidRDefault="005F5E34" w:rsidP="005F5E34">
      <w:pPr>
        <w:rPr>
          <w:bCs/>
        </w:rPr>
      </w:pPr>
      <w:r w:rsidRPr="00A35BD7">
        <w:rPr>
          <w:bCs/>
        </w:rPr>
        <w:t>Transition level in bulk SrAl</w:t>
      </w:r>
      <w:r w:rsidRPr="00A35BD7">
        <w:rPr>
          <w:bCs/>
          <w:vertAlign w:val="subscript"/>
        </w:rPr>
        <w:t>2</w:t>
      </w:r>
      <w:r w:rsidRPr="00A35BD7">
        <w:rPr>
          <w:bCs/>
        </w:rPr>
        <w:t>O</w:t>
      </w:r>
      <w:r w:rsidRPr="00A35BD7">
        <w:rPr>
          <w:bCs/>
          <w:vertAlign w:val="subscript"/>
        </w:rPr>
        <w:t>4</w:t>
      </w:r>
      <w:r w:rsidRPr="00A35BD7">
        <w:rPr>
          <w:bCs/>
        </w:rPr>
        <w:t xml:space="preserve"> with ordered and disordered VO.</w:t>
      </w:r>
      <w:r w:rsidR="00985C09" w:rsidRPr="00A35BD7">
        <w:rPr>
          <w:bCs/>
        </w:rPr>
        <w:t xml:space="preserve"> Compared to the ordered-VO structure, the transition levels </w:t>
      </w:r>
      <w:r w:rsidR="00EF090C" w:rsidRPr="00A35BD7">
        <w:rPr>
          <w:bCs/>
        </w:rPr>
        <w:t xml:space="preserve">distribution </w:t>
      </w:r>
      <w:r w:rsidR="00985C09" w:rsidRPr="00A35BD7">
        <w:rPr>
          <w:bCs/>
        </w:rPr>
        <w:t xml:space="preserve">of the disordered-VO structure </w:t>
      </w:r>
      <w:r w:rsidR="00EF090C" w:rsidRPr="00A35BD7">
        <w:rPr>
          <w:bCs/>
        </w:rPr>
        <w:t>is deeper.</w:t>
      </w:r>
      <w:r w:rsidR="00D62C3E" w:rsidRPr="00A35BD7">
        <w:t xml:space="preserve"> To observe long afterglow at room temperature, the traps should have an appropriate depth somewhere between the two extremes trap depths (shallow traps, with a depth lower than around 0.4 eV; very deep traps, around 2 eV).</w:t>
      </w:r>
    </w:p>
    <w:p w14:paraId="19339B45" w14:textId="77777777" w:rsidR="00B10242" w:rsidRDefault="00B10242">
      <w:pPr>
        <w:rPr>
          <w:bCs/>
          <w:highlight w:val="yellow"/>
        </w:rPr>
      </w:pPr>
      <w:r>
        <w:rPr>
          <w:bCs/>
          <w:highlight w:val="yellow"/>
        </w:rPr>
        <w:br w:type="page"/>
      </w:r>
    </w:p>
    <w:p w14:paraId="4A69905F" w14:textId="273D4866" w:rsidR="00C72065" w:rsidRPr="00B10242" w:rsidRDefault="00C72065" w:rsidP="00B10242">
      <w:pPr>
        <w:rPr>
          <w:bCs/>
          <w:szCs w:val="24"/>
          <w:lang w:eastAsia="zh-CN"/>
        </w:rPr>
      </w:pPr>
    </w:p>
    <w:p w14:paraId="2F1CF42D" w14:textId="77777777" w:rsidR="00C72065" w:rsidRDefault="00C72065" w:rsidP="00C72065">
      <w:pPr>
        <w:ind w:firstLineChars="100" w:firstLine="240"/>
        <w:jc w:val="center"/>
      </w:pPr>
      <w:r w:rsidRPr="002105B0">
        <w:rPr>
          <w:noProof/>
          <w:lang w:eastAsia="zh-CN"/>
        </w:rPr>
        <w:drawing>
          <wp:inline distT="0" distB="0" distL="0" distR="0" wp14:anchorId="416B8896" wp14:editId="42B5DFE3">
            <wp:extent cx="4620986" cy="3607954"/>
            <wp:effectExtent l="0" t="0" r="8255" b="0"/>
            <wp:docPr id="24" name="图片 24" descr="C:\Users\Lenovo\AppData\Local\Temp\WeChat Files\39439e1e3a0cdc34ff51ed5e884e7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WeChat Files\39439e1e3a0cdc34ff51ed5e884e76e.jpg"/>
                    <pic:cNvPicPr>
                      <a:picLocks noChangeAspect="1" noChangeArrowheads="1"/>
                    </pic:cNvPicPr>
                  </pic:nvPicPr>
                  <pic:blipFill rotWithShape="1">
                    <a:blip r:embed="rId22">
                      <a:extLst>
                        <a:ext uri="{28A0092B-C50C-407E-A947-70E740481C1C}">
                          <a14:useLocalDpi xmlns:a14="http://schemas.microsoft.com/office/drawing/2010/main" val="0"/>
                        </a:ext>
                      </a:extLst>
                    </a:blip>
                    <a:srcRect l="6068" t="8121" r="8258" b="4438"/>
                    <a:stretch/>
                  </pic:blipFill>
                  <pic:spPr bwMode="auto">
                    <a:xfrm>
                      <a:off x="0" y="0"/>
                      <a:ext cx="4644291" cy="3626150"/>
                    </a:xfrm>
                    <a:prstGeom prst="rect">
                      <a:avLst/>
                    </a:prstGeom>
                    <a:noFill/>
                    <a:ln>
                      <a:noFill/>
                    </a:ln>
                    <a:extLst>
                      <a:ext uri="{53640926-AAD7-44D8-BBD7-CCE9431645EC}">
                        <a14:shadowObscured xmlns:a14="http://schemas.microsoft.com/office/drawing/2010/main"/>
                      </a:ext>
                    </a:extLst>
                  </pic:spPr>
                </pic:pic>
              </a:graphicData>
            </a:graphic>
          </wp:inline>
        </w:drawing>
      </w:r>
    </w:p>
    <w:p w14:paraId="7493FF6C" w14:textId="75320F34" w:rsidR="00B10242" w:rsidRPr="007C1EB5" w:rsidRDefault="00B3770E" w:rsidP="00B10242">
      <w:pPr>
        <w:rPr>
          <w:b/>
          <w:bCs/>
          <w:szCs w:val="24"/>
        </w:rPr>
      </w:pPr>
      <w:r w:rsidRPr="00B3770E">
        <w:rPr>
          <w:b/>
          <w:bCs/>
          <w:szCs w:val="24"/>
        </w:rPr>
        <w:t xml:space="preserve">Supplementary </w:t>
      </w:r>
      <w:r w:rsidR="00C72065" w:rsidRPr="007C1EB5">
        <w:rPr>
          <w:b/>
          <w:bCs/>
          <w:szCs w:val="24"/>
        </w:rPr>
        <w:t>Fig</w:t>
      </w:r>
      <w:r w:rsidR="00C72065" w:rsidRPr="007C1EB5">
        <w:rPr>
          <w:rFonts w:hint="eastAsia"/>
          <w:b/>
          <w:bCs/>
          <w:szCs w:val="24"/>
        </w:rPr>
        <w:t>.</w:t>
      </w:r>
      <w:r w:rsidR="00C72065" w:rsidRPr="007C1EB5">
        <w:rPr>
          <w:b/>
          <w:bCs/>
          <w:szCs w:val="24"/>
        </w:rPr>
        <w:t xml:space="preserve"> </w:t>
      </w:r>
      <w:r w:rsidR="00CC1FF7" w:rsidRPr="007C1EB5">
        <w:rPr>
          <w:b/>
          <w:bCs/>
          <w:szCs w:val="24"/>
        </w:rPr>
        <w:t>1</w:t>
      </w:r>
      <w:r w:rsidR="00CC1FF7">
        <w:rPr>
          <w:b/>
          <w:bCs/>
          <w:szCs w:val="24"/>
        </w:rPr>
        <w:t>4</w:t>
      </w:r>
      <w:r w:rsidR="00C72065" w:rsidRPr="007C1EB5">
        <w:rPr>
          <w:b/>
          <w:bCs/>
          <w:szCs w:val="24"/>
        </w:rPr>
        <w:t xml:space="preserve">. </w:t>
      </w:r>
    </w:p>
    <w:p w14:paraId="04D02D6E" w14:textId="42BDFF68" w:rsidR="00272FB2" w:rsidRPr="007C1EB5" w:rsidRDefault="006D5733" w:rsidP="00B10242">
      <w:pPr>
        <w:rPr>
          <w:bCs/>
          <w:szCs w:val="24"/>
        </w:rPr>
      </w:pPr>
      <w:r w:rsidRPr="007C1EB5">
        <w:rPr>
          <w:bCs/>
          <w:szCs w:val="24"/>
        </w:rPr>
        <w:t>The current-time curve of the sample treated by coupling the electric field with the thermal activation at different temperatures under a field of 300 V/cm.</w:t>
      </w:r>
    </w:p>
    <w:p w14:paraId="0DFC00DE" w14:textId="77777777" w:rsidR="00272FB2" w:rsidRDefault="00272FB2">
      <w:pPr>
        <w:rPr>
          <w:bCs/>
          <w:szCs w:val="24"/>
          <w:highlight w:val="yellow"/>
        </w:rPr>
      </w:pPr>
      <w:r>
        <w:rPr>
          <w:bCs/>
          <w:szCs w:val="24"/>
          <w:highlight w:val="yellow"/>
        </w:rPr>
        <w:br w:type="page"/>
      </w:r>
    </w:p>
    <w:p w14:paraId="5C6FA947" w14:textId="77777777" w:rsidR="00C72065" w:rsidRPr="00B10242" w:rsidRDefault="00C72065" w:rsidP="00B10242">
      <w:pPr>
        <w:rPr>
          <w:bCs/>
          <w:szCs w:val="24"/>
        </w:rPr>
      </w:pPr>
    </w:p>
    <w:p w14:paraId="1FD03922" w14:textId="77777777" w:rsidR="006D5733" w:rsidRPr="004D4505" w:rsidRDefault="006D5733" w:rsidP="006D5733">
      <w:pPr>
        <w:jc w:val="center"/>
        <w:rPr>
          <w:bCs/>
          <w:sz w:val="18"/>
          <w:szCs w:val="18"/>
        </w:rPr>
      </w:pPr>
      <w:r w:rsidRPr="00FE3FBA">
        <w:rPr>
          <w:bCs/>
          <w:noProof/>
          <w:sz w:val="18"/>
          <w:szCs w:val="18"/>
          <w:lang w:eastAsia="zh-CN"/>
        </w:rPr>
        <w:drawing>
          <wp:inline distT="0" distB="0" distL="0" distR="0" wp14:anchorId="5547DDC8" wp14:editId="275E122F">
            <wp:extent cx="4620986" cy="3585647"/>
            <wp:effectExtent l="0" t="0" r="8255" b="0"/>
            <wp:docPr id="27" name="图片 27" descr="C:\Users\Lenovo\AppData\Local\Temp\WeChat Files\0ad407985bfffe3b9838b55f059c9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WeChat Files\0ad407985bfffe3b9838b55f059c929.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631317" cy="3593663"/>
                    </a:xfrm>
                    <a:prstGeom prst="rect">
                      <a:avLst/>
                    </a:prstGeom>
                    <a:noFill/>
                    <a:ln>
                      <a:noFill/>
                    </a:ln>
                  </pic:spPr>
                </pic:pic>
              </a:graphicData>
            </a:graphic>
          </wp:inline>
        </w:drawing>
      </w:r>
    </w:p>
    <w:p w14:paraId="3CAECAED" w14:textId="06314297" w:rsidR="00272FB2" w:rsidRPr="00931028" w:rsidRDefault="00B3770E" w:rsidP="00272FB2">
      <w:pPr>
        <w:rPr>
          <w:b/>
          <w:bCs/>
          <w:szCs w:val="24"/>
        </w:rPr>
      </w:pPr>
      <w:r w:rsidRPr="00B3770E">
        <w:rPr>
          <w:b/>
          <w:bCs/>
          <w:szCs w:val="24"/>
        </w:rPr>
        <w:t xml:space="preserve">Supplementary </w:t>
      </w:r>
      <w:r w:rsidR="006D5733" w:rsidRPr="00931028">
        <w:rPr>
          <w:b/>
          <w:bCs/>
          <w:szCs w:val="24"/>
        </w:rPr>
        <w:t>F</w:t>
      </w:r>
      <w:r w:rsidR="006D5733" w:rsidRPr="00931028">
        <w:rPr>
          <w:rFonts w:hint="eastAsia"/>
          <w:b/>
          <w:bCs/>
          <w:szCs w:val="24"/>
        </w:rPr>
        <w:t>ig.</w:t>
      </w:r>
      <w:r w:rsidR="006D5733" w:rsidRPr="00931028">
        <w:rPr>
          <w:b/>
          <w:bCs/>
          <w:szCs w:val="24"/>
        </w:rPr>
        <w:t xml:space="preserve"> </w:t>
      </w:r>
      <w:r w:rsidR="00CC1FF7" w:rsidRPr="00931028">
        <w:rPr>
          <w:b/>
          <w:bCs/>
          <w:szCs w:val="24"/>
          <w:lang w:eastAsia="zh-CN"/>
        </w:rPr>
        <w:t>1</w:t>
      </w:r>
      <w:r w:rsidR="00CC1FF7">
        <w:rPr>
          <w:b/>
          <w:bCs/>
          <w:szCs w:val="24"/>
          <w:lang w:eastAsia="zh-CN"/>
        </w:rPr>
        <w:t>5</w:t>
      </w:r>
      <w:r w:rsidR="006D5733" w:rsidRPr="00931028">
        <w:rPr>
          <w:b/>
          <w:bCs/>
          <w:szCs w:val="24"/>
        </w:rPr>
        <w:t>.</w:t>
      </w:r>
    </w:p>
    <w:p w14:paraId="122CA1CD" w14:textId="1B49EBFC" w:rsidR="00272FB2" w:rsidRDefault="006D5733" w:rsidP="00272FB2">
      <w:pPr>
        <w:rPr>
          <w:bCs/>
          <w:szCs w:val="24"/>
        </w:rPr>
      </w:pPr>
      <w:r w:rsidRPr="00931028">
        <w:rPr>
          <w:bCs/>
          <w:szCs w:val="24"/>
        </w:rPr>
        <w:t>Afterglow performance of the sample treated by coupling the electric field with the thermal activation</w:t>
      </w:r>
      <w:r w:rsidRPr="00931028">
        <w:rPr>
          <w:rFonts w:hint="eastAsia"/>
          <w:bCs/>
          <w:szCs w:val="24"/>
        </w:rPr>
        <w:t xml:space="preserve"> </w:t>
      </w:r>
      <w:r w:rsidRPr="00931028">
        <w:rPr>
          <w:bCs/>
          <w:szCs w:val="24"/>
        </w:rPr>
        <w:t>at different temperatures under a field of 300 V/cm</w:t>
      </w:r>
      <w:r w:rsidR="00272FB2" w:rsidRPr="00931028">
        <w:rPr>
          <w:bCs/>
          <w:szCs w:val="24"/>
        </w:rPr>
        <w:t>.</w:t>
      </w:r>
    </w:p>
    <w:p w14:paraId="7DEEF590" w14:textId="77777777" w:rsidR="00272FB2" w:rsidRDefault="00272FB2">
      <w:pPr>
        <w:rPr>
          <w:bCs/>
          <w:szCs w:val="24"/>
        </w:rPr>
      </w:pPr>
      <w:r>
        <w:rPr>
          <w:bCs/>
          <w:szCs w:val="24"/>
        </w:rPr>
        <w:br w:type="page"/>
      </w:r>
    </w:p>
    <w:p w14:paraId="5D943F36" w14:textId="77777777" w:rsidR="006D5733" w:rsidRPr="00272FB2" w:rsidRDefault="006D5733" w:rsidP="00272FB2">
      <w:pPr>
        <w:rPr>
          <w:bCs/>
          <w:szCs w:val="24"/>
        </w:rPr>
      </w:pPr>
    </w:p>
    <w:p w14:paraId="34D955BE" w14:textId="77777777" w:rsidR="005272A7" w:rsidRDefault="005272A7" w:rsidP="005272A7">
      <w:r w:rsidRPr="00242712">
        <w:rPr>
          <w:noProof/>
          <w:lang w:eastAsia="zh-CN"/>
        </w:rPr>
        <w:drawing>
          <wp:inline distT="0" distB="0" distL="0" distR="0" wp14:anchorId="555938AF" wp14:editId="6CA97E46">
            <wp:extent cx="6075873" cy="2796540"/>
            <wp:effectExtent l="0" t="0" r="1270" b="3810"/>
            <wp:docPr id="25" name="图片 25" descr="C:\Users\Lenovo\Documents\WeChat Files\wxid_5gvcp2xypbd121\FileStorage\File\2021-05\TiO2精修\TiO2精修\TiO2 精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Documents\WeChat Files\wxid_5gvcp2xypbd121\FileStorage\File\2021-05\TiO2精修\TiO2精修\TiO2 精修.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082129" cy="2799420"/>
                    </a:xfrm>
                    <a:prstGeom prst="rect">
                      <a:avLst/>
                    </a:prstGeom>
                    <a:noFill/>
                    <a:ln>
                      <a:noFill/>
                    </a:ln>
                  </pic:spPr>
                </pic:pic>
              </a:graphicData>
            </a:graphic>
          </wp:inline>
        </w:drawing>
      </w:r>
    </w:p>
    <w:p w14:paraId="0DC21545" w14:textId="4102F13D" w:rsidR="006556C5" w:rsidRPr="003351C4" w:rsidRDefault="00B3770E" w:rsidP="006556C5">
      <w:pPr>
        <w:rPr>
          <w:b/>
          <w:bCs/>
          <w:szCs w:val="24"/>
        </w:rPr>
      </w:pPr>
      <w:r w:rsidRPr="00B3770E">
        <w:rPr>
          <w:b/>
          <w:bCs/>
          <w:szCs w:val="24"/>
        </w:rPr>
        <w:t xml:space="preserve">Supplementary </w:t>
      </w:r>
      <w:r w:rsidR="005272A7" w:rsidRPr="003351C4">
        <w:rPr>
          <w:b/>
          <w:bCs/>
          <w:szCs w:val="24"/>
        </w:rPr>
        <w:t>F</w:t>
      </w:r>
      <w:r w:rsidR="005272A7" w:rsidRPr="003351C4">
        <w:rPr>
          <w:rFonts w:hint="eastAsia"/>
          <w:b/>
          <w:bCs/>
          <w:szCs w:val="24"/>
        </w:rPr>
        <w:t>ig</w:t>
      </w:r>
      <w:r w:rsidR="005272A7" w:rsidRPr="003351C4">
        <w:rPr>
          <w:b/>
          <w:bCs/>
          <w:szCs w:val="24"/>
        </w:rPr>
        <w:t xml:space="preserve">. </w:t>
      </w:r>
      <w:r w:rsidR="00CC1FF7">
        <w:rPr>
          <w:b/>
          <w:bCs/>
          <w:szCs w:val="24"/>
        </w:rPr>
        <w:t>16</w:t>
      </w:r>
      <w:r w:rsidR="006556C5" w:rsidRPr="003351C4">
        <w:rPr>
          <w:b/>
          <w:bCs/>
          <w:szCs w:val="24"/>
        </w:rPr>
        <w:t>.</w:t>
      </w:r>
    </w:p>
    <w:p w14:paraId="10BB24F4" w14:textId="5DAE230F" w:rsidR="005272A7" w:rsidRPr="003351C4" w:rsidRDefault="005272A7" w:rsidP="000602A9">
      <w:pPr>
        <w:pStyle w:val="OEBodySP"/>
        <w:ind w:firstLine="0"/>
      </w:pPr>
      <w:r w:rsidRPr="003351C4">
        <w:rPr>
          <w:bCs/>
          <w:sz w:val="24"/>
          <w:szCs w:val="24"/>
        </w:rPr>
        <w:t xml:space="preserve">Rietveld refinement of X-ray diffraction data collected for the sample (a) </w:t>
      </w:r>
      <w:r w:rsidRPr="003351C4">
        <w:rPr>
          <w:rFonts w:hint="eastAsia"/>
          <w:bCs/>
          <w:sz w:val="24"/>
          <w:szCs w:val="24"/>
        </w:rPr>
        <w:t>reference</w:t>
      </w:r>
      <w:r w:rsidRPr="003351C4">
        <w:rPr>
          <w:bCs/>
          <w:sz w:val="24"/>
          <w:szCs w:val="24"/>
        </w:rPr>
        <w:t xml:space="preserve"> and (</w:t>
      </w:r>
      <w:r w:rsidRPr="003351C4">
        <w:rPr>
          <w:rFonts w:hint="eastAsia"/>
          <w:bCs/>
          <w:sz w:val="24"/>
          <w:szCs w:val="24"/>
        </w:rPr>
        <w:t>b</w:t>
      </w:r>
      <w:r w:rsidRPr="003351C4">
        <w:rPr>
          <w:bCs/>
          <w:sz w:val="24"/>
          <w:szCs w:val="24"/>
        </w:rPr>
        <w:t>) ET-treated sample. All the peaks in the patterns can be indexed as T</w:t>
      </w:r>
      <w:r w:rsidRPr="003351C4">
        <w:rPr>
          <w:rFonts w:hint="eastAsia"/>
          <w:bCs/>
          <w:sz w:val="24"/>
          <w:szCs w:val="24"/>
        </w:rPr>
        <w:t>i</w:t>
      </w:r>
      <w:r w:rsidRPr="003351C4">
        <w:rPr>
          <w:bCs/>
          <w:sz w:val="24"/>
          <w:szCs w:val="24"/>
        </w:rPr>
        <w:t>O</w:t>
      </w:r>
      <w:r w:rsidRPr="003351C4">
        <w:rPr>
          <w:bCs/>
          <w:szCs w:val="24"/>
          <w:vertAlign w:val="subscript"/>
        </w:rPr>
        <w:t>2</w:t>
      </w:r>
      <w:r w:rsidRPr="003351C4">
        <w:rPr>
          <w:bCs/>
          <w:sz w:val="24"/>
          <w:szCs w:val="24"/>
        </w:rPr>
        <w:t>, matching well with PDF card no.21-1272. The samples</w:t>
      </w:r>
      <w:r w:rsidRPr="003351C4">
        <w:rPr>
          <w:rFonts w:hint="eastAsia"/>
          <w:bCs/>
          <w:sz w:val="24"/>
          <w:szCs w:val="24"/>
        </w:rPr>
        <w:t xml:space="preserve"> </w:t>
      </w:r>
      <w:r w:rsidRPr="003351C4">
        <w:rPr>
          <w:bCs/>
          <w:sz w:val="24"/>
          <w:szCs w:val="24"/>
        </w:rPr>
        <w:t>belong to the Tetragonal phase and the space group I41/</w:t>
      </w:r>
      <w:proofErr w:type="spellStart"/>
      <w:r w:rsidRPr="003351C4">
        <w:rPr>
          <w:bCs/>
          <w:sz w:val="24"/>
          <w:szCs w:val="24"/>
        </w:rPr>
        <w:t>amd</w:t>
      </w:r>
      <w:proofErr w:type="spellEnd"/>
      <w:r w:rsidRPr="003351C4">
        <w:rPr>
          <w:bCs/>
          <w:sz w:val="24"/>
          <w:szCs w:val="24"/>
        </w:rPr>
        <w:t xml:space="preserve"> (141).</w:t>
      </w:r>
      <w:r w:rsidRPr="003351C4">
        <w:rPr>
          <w:sz w:val="24"/>
          <w:szCs w:val="24"/>
        </w:rPr>
        <w:t xml:space="preserve"> The reliability parameters are shown in the blank space.</w:t>
      </w:r>
      <w:r w:rsidR="007B53EA" w:rsidRPr="003351C4">
        <w:rPr>
          <w:sz w:val="24"/>
          <w:szCs w:val="24"/>
        </w:rPr>
        <w:t xml:space="preserve"> Careful comparison of the refined XRD data indicated that the lattice parameters of those sample did not change after ET treatment.</w:t>
      </w:r>
    </w:p>
    <w:p w14:paraId="768570B1" w14:textId="77777777" w:rsidR="005272A7" w:rsidRPr="007B53EA" w:rsidRDefault="005272A7" w:rsidP="005272A7">
      <w:pPr>
        <w:pStyle w:val="SMcaption"/>
        <w:rPr>
          <w:highlight w:val="yellow"/>
        </w:rPr>
      </w:pPr>
    </w:p>
    <w:p w14:paraId="2BF36591" w14:textId="1B34E06D" w:rsidR="00FD6A98" w:rsidRPr="006556C5" w:rsidRDefault="00B3770E" w:rsidP="005272A7">
      <w:pPr>
        <w:pStyle w:val="OEBodySP"/>
        <w:rPr>
          <w:rFonts w:eastAsiaTheme="minorEastAsia"/>
          <w:bCs/>
          <w:kern w:val="2"/>
          <w:sz w:val="24"/>
          <w:szCs w:val="24"/>
          <w:lang w:eastAsia="zh-CN"/>
        </w:rPr>
      </w:pPr>
      <w:r w:rsidRPr="00B3770E">
        <w:rPr>
          <w:b/>
          <w:sz w:val="24"/>
          <w:szCs w:val="24"/>
          <w:lang w:eastAsia="zh-CN"/>
        </w:rPr>
        <w:t xml:space="preserve">Supplementary </w:t>
      </w:r>
      <w:r w:rsidR="005272A7" w:rsidRPr="003351C4">
        <w:rPr>
          <w:b/>
          <w:sz w:val="24"/>
          <w:szCs w:val="24"/>
          <w:lang w:eastAsia="zh-CN"/>
        </w:rPr>
        <w:t>Table 2.</w:t>
      </w:r>
      <w:r w:rsidR="005272A7" w:rsidRPr="003351C4">
        <w:rPr>
          <w:sz w:val="24"/>
          <w:szCs w:val="24"/>
          <w:lang w:eastAsia="zh-CN"/>
        </w:rPr>
        <w:t xml:space="preserve"> </w:t>
      </w:r>
      <w:r w:rsidR="005272A7" w:rsidRPr="003351C4">
        <w:rPr>
          <w:rFonts w:eastAsiaTheme="minorEastAsia"/>
          <w:bCs/>
          <w:kern w:val="2"/>
          <w:sz w:val="24"/>
          <w:szCs w:val="24"/>
          <w:lang w:eastAsia="zh-CN"/>
        </w:rPr>
        <w:t>The refined unit cell parameters for TiO</w:t>
      </w:r>
      <w:r w:rsidR="005272A7" w:rsidRPr="003351C4">
        <w:rPr>
          <w:bCs/>
          <w:kern w:val="2"/>
          <w:szCs w:val="24"/>
          <w:vertAlign w:val="subscript"/>
          <w:lang w:eastAsia="zh-CN"/>
        </w:rPr>
        <w:t>2</w:t>
      </w:r>
      <w:r w:rsidR="005272A7" w:rsidRPr="003351C4">
        <w:rPr>
          <w:rFonts w:eastAsiaTheme="minorEastAsia"/>
          <w:bCs/>
          <w:kern w:val="2"/>
          <w:sz w:val="24"/>
          <w:szCs w:val="24"/>
          <w:lang w:eastAsia="zh-CN"/>
        </w:rPr>
        <w:t xml:space="preserve"> samples.</w:t>
      </w:r>
    </w:p>
    <w:tbl>
      <w:tblPr>
        <w:tblStyle w:val="affff9"/>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1276"/>
        <w:gridCol w:w="1276"/>
        <w:gridCol w:w="1276"/>
        <w:gridCol w:w="1156"/>
      </w:tblGrid>
      <w:tr w:rsidR="00B25A6B" w14:paraId="0EE37E2B" w14:textId="77777777" w:rsidTr="00557422">
        <w:trPr>
          <w:jc w:val="center"/>
        </w:trPr>
        <w:tc>
          <w:tcPr>
            <w:tcW w:w="1838" w:type="dxa"/>
            <w:tcBorders>
              <w:bottom w:val="single" w:sz="12" w:space="0" w:color="auto"/>
            </w:tcBorders>
          </w:tcPr>
          <w:p w14:paraId="7BAE0738" w14:textId="77777777" w:rsidR="00B25A6B" w:rsidRPr="00827781" w:rsidRDefault="00B25A6B" w:rsidP="00557422">
            <w:pPr>
              <w:pStyle w:val="SMcaption"/>
              <w:jc w:val="center"/>
              <w:rPr>
                <w:rFonts w:ascii="Times New Roman" w:hAnsi="Times New Roman" w:cs="Times New Roman"/>
              </w:rPr>
            </w:pPr>
            <w:r w:rsidRPr="00827781">
              <w:rPr>
                <w:rFonts w:ascii="Times New Roman" w:eastAsia="宋体" w:hAnsi="Times New Roman" w:cs="Times New Roman"/>
                <w:kern w:val="0"/>
                <w:szCs w:val="24"/>
                <w:lang w:eastAsia="en-US"/>
              </w:rPr>
              <w:t>Sample</w:t>
            </w:r>
          </w:p>
        </w:tc>
        <w:tc>
          <w:tcPr>
            <w:tcW w:w="1274" w:type="dxa"/>
            <w:tcBorders>
              <w:bottom w:val="single" w:sz="12" w:space="0" w:color="auto"/>
            </w:tcBorders>
          </w:tcPr>
          <w:p w14:paraId="5E57ECFF" w14:textId="77777777"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rPr>
              <w:t>a(Å)</w:t>
            </w:r>
          </w:p>
        </w:tc>
        <w:tc>
          <w:tcPr>
            <w:tcW w:w="1274" w:type="dxa"/>
            <w:tcBorders>
              <w:bottom w:val="single" w:sz="12" w:space="0" w:color="auto"/>
            </w:tcBorders>
          </w:tcPr>
          <w:p w14:paraId="6E2BE400" w14:textId="77777777"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rPr>
              <w:t>b(Å)</w:t>
            </w:r>
          </w:p>
        </w:tc>
        <w:tc>
          <w:tcPr>
            <w:tcW w:w="1274" w:type="dxa"/>
            <w:tcBorders>
              <w:bottom w:val="single" w:sz="12" w:space="0" w:color="auto"/>
            </w:tcBorders>
          </w:tcPr>
          <w:p w14:paraId="24D6CD63" w14:textId="77777777"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rPr>
              <w:t>c(Å)</w:t>
            </w:r>
          </w:p>
        </w:tc>
        <w:tc>
          <w:tcPr>
            <w:tcW w:w="1152" w:type="dxa"/>
            <w:tcBorders>
              <w:bottom w:val="single" w:sz="12" w:space="0" w:color="auto"/>
            </w:tcBorders>
          </w:tcPr>
          <w:p w14:paraId="00EFE9A8" w14:textId="77777777"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i/>
              </w:rPr>
              <w:t>V</w:t>
            </w:r>
            <w:r w:rsidRPr="00827781">
              <w:rPr>
                <w:rFonts w:ascii="Times New Roman" w:hAnsi="Times New Roman" w:cs="Times New Roman"/>
              </w:rPr>
              <w:t>(Å</w:t>
            </w:r>
            <w:r w:rsidRPr="00827781">
              <w:rPr>
                <w:rFonts w:ascii="Times New Roman" w:hAnsi="Times New Roman" w:cs="Times New Roman"/>
                <w:vertAlign w:val="superscript"/>
              </w:rPr>
              <w:t>3</w:t>
            </w:r>
            <w:r w:rsidRPr="00827781">
              <w:rPr>
                <w:rFonts w:ascii="Times New Roman" w:hAnsi="Times New Roman" w:cs="Times New Roman"/>
              </w:rPr>
              <w:t>)</w:t>
            </w:r>
          </w:p>
        </w:tc>
      </w:tr>
      <w:tr w:rsidR="00B25A6B" w14:paraId="130736D6" w14:textId="77777777" w:rsidTr="00557422">
        <w:trPr>
          <w:jc w:val="center"/>
        </w:trPr>
        <w:tc>
          <w:tcPr>
            <w:tcW w:w="1838" w:type="dxa"/>
            <w:tcBorders>
              <w:top w:val="single" w:sz="12" w:space="0" w:color="auto"/>
            </w:tcBorders>
          </w:tcPr>
          <w:p w14:paraId="486BEA93" w14:textId="05CD33B8" w:rsidR="00B25A6B" w:rsidRPr="00827781" w:rsidRDefault="00B25A6B" w:rsidP="00557422">
            <w:pPr>
              <w:pStyle w:val="SMcaption"/>
              <w:jc w:val="center"/>
              <w:rPr>
                <w:rFonts w:ascii="Times New Roman" w:hAnsi="Times New Roman" w:cs="Times New Roman"/>
              </w:rPr>
            </w:pPr>
            <w:r w:rsidRPr="00827781">
              <w:rPr>
                <w:rFonts w:ascii="Times New Roman" w:eastAsia="宋体" w:hAnsi="Times New Roman" w:cs="Times New Roman"/>
                <w:kern w:val="0"/>
                <w:szCs w:val="24"/>
                <w:lang w:eastAsia="en-US"/>
              </w:rPr>
              <w:t xml:space="preserve">Annealed </w:t>
            </w:r>
          </w:p>
        </w:tc>
        <w:tc>
          <w:tcPr>
            <w:tcW w:w="1274" w:type="dxa"/>
            <w:tcBorders>
              <w:top w:val="single" w:sz="12" w:space="0" w:color="auto"/>
            </w:tcBorders>
          </w:tcPr>
          <w:p w14:paraId="6F12DC28" w14:textId="2070C178"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rPr>
              <w:t>3.78550(5)</w:t>
            </w:r>
          </w:p>
        </w:tc>
        <w:tc>
          <w:tcPr>
            <w:tcW w:w="1274" w:type="dxa"/>
            <w:tcBorders>
              <w:top w:val="single" w:sz="12" w:space="0" w:color="auto"/>
            </w:tcBorders>
          </w:tcPr>
          <w:p w14:paraId="4194EF74" w14:textId="68F4B87B"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rPr>
              <w:t>3.78550(5)</w:t>
            </w:r>
          </w:p>
        </w:tc>
        <w:tc>
          <w:tcPr>
            <w:tcW w:w="1274" w:type="dxa"/>
            <w:tcBorders>
              <w:top w:val="single" w:sz="12" w:space="0" w:color="auto"/>
            </w:tcBorders>
          </w:tcPr>
          <w:p w14:paraId="09B317FA" w14:textId="194DAAA7"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rPr>
              <w:t>9.51229(4)</w:t>
            </w:r>
          </w:p>
        </w:tc>
        <w:tc>
          <w:tcPr>
            <w:tcW w:w="1152" w:type="dxa"/>
            <w:tcBorders>
              <w:top w:val="single" w:sz="12" w:space="0" w:color="auto"/>
            </w:tcBorders>
          </w:tcPr>
          <w:p w14:paraId="6AC141D3" w14:textId="5FE9D960"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rPr>
              <w:t>136.31(2)</w:t>
            </w:r>
          </w:p>
        </w:tc>
      </w:tr>
      <w:tr w:rsidR="00B25A6B" w14:paraId="5C9F1065" w14:textId="77777777" w:rsidTr="00557422">
        <w:trPr>
          <w:jc w:val="center"/>
        </w:trPr>
        <w:tc>
          <w:tcPr>
            <w:tcW w:w="1838" w:type="dxa"/>
          </w:tcPr>
          <w:p w14:paraId="73EB0CB3" w14:textId="77777777" w:rsidR="00B25A6B" w:rsidRPr="00827781" w:rsidRDefault="00B25A6B" w:rsidP="00557422">
            <w:pPr>
              <w:pStyle w:val="SMcaption"/>
              <w:jc w:val="center"/>
              <w:rPr>
                <w:rFonts w:ascii="Times New Roman" w:hAnsi="Times New Roman" w:cs="Times New Roman"/>
              </w:rPr>
            </w:pPr>
            <w:r w:rsidRPr="00827781">
              <w:rPr>
                <w:rFonts w:ascii="Times New Roman" w:eastAsia="宋体" w:hAnsi="Times New Roman" w:cs="Times New Roman"/>
                <w:kern w:val="0"/>
                <w:szCs w:val="24"/>
                <w:lang w:eastAsia="en-US"/>
              </w:rPr>
              <w:t>ET-treated</w:t>
            </w:r>
          </w:p>
        </w:tc>
        <w:tc>
          <w:tcPr>
            <w:tcW w:w="1274" w:type="dxa"/>
          </w:tcPr>
          <w:p w14:paraId="1B5312C3" w14:textId="2CD5B510"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rPr>
              <w:t>3.78594(4)</w:t>
            </w:r>
          </w:p>
        </w:tc>
        <w:tc>
          <w:tcPr>
            <w:tcW w:w="1274" w:type="dxa"/>
          </w:tcPr>
          <w:p w14:paraId="5D037BB5" w14:textId="2955F97A"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rPr>
              <w:t>3.78594(4)</w:t>
            </w:r>
          </w:p>
        </w:tc>
        <w:tc>
          <w:tcPr>
            <w:tcW w:w="1274" w:type="dxa"/>
          </w:tcPr>
          <w:p w14:paraId="69ADC9C9" w14:textId="7FDDB9E8"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rPr>
              <w:t>9.51588(0)</w:t>
            </w:r>
          </w:p>
        </w:tc>
        <w:tc>
          <w:tcPr>
            <w:tcW w:w="1152" w:type="dxa"/>
          </w:tcPr>
          <w:p w14:paraId="19E761C9" w14:textId="1D8C6F30" w:rsidR="00B25A6B" w:rsidRPr="00827781" w:rsidRDefault="00B25A6B" w:rsidP="00557422">
            <w:pPr>
              <w:pStyle w:val="SMcaption"/>
              <w:jc w:val="center"/>
              <w:rPr>
                <w:rFonts w:ascii="Times New Roman" w:hAnsi="Times New Roman" w:cs="Times New Roman"/>
              </w:rPr>
            </w:pPr>
            <w:r w:rsidRPr="00827781">
              <w:rPr>
                <w:rFonts w:ascii="Times New Roman" w:hAnsi="Times New Roman" w:cs="Times New Roman"/>
              </w:rPr>
              <w:t>136.39(5)</w:t>
            </w:r>
          </w:p>
        </w:tc>
      </w:tr>
    </w:tbl>
    <w:p w14:paraId="1FCD0B66" w14:textId="15C95B57" w:rsidR="007B53EA" w:rsidRDefault="007B53EA"/>
    <w:p w14:paraId="68C1D718" w14:textId="77777777" w:rsidR="007B53EA" w:rsidRDefault="007B53EA">
      <w:r>
        <w:br w:type="page"/>
      </w:r>
    </w:p>
    <w:p w14:paraId="59C28085" w14:textId="77777777" w:rsidR="009E7ABB" w:rsidRDefault="009E7ABB"/>
    <w:p w14:paraId="49D6D41F" w14:textId="3AFD3AFF" w:rsidR="005F5E34" w:rsidRDefault="009E7ABB">
      <w:r w:rsidRPr="000246F4">
        <w:rPr>
          <w:noProof/>
          <w:color w:val="00B050"/>
          <w:lang w:eastAsia="zh-CN"/>
        </w:rPr>
        <w:drawing>
          <wp:inline distT="0" distB="0" distL="0" distR="0" wp14:anchorId="3A6EB472" wp14:editId="3005F646">
            <wp:extent cx="5949786" cy="2293620"/>
            <wp:effectExtent l="0" t="0" r="0" b="0"/>
            <wp:docPr id="39"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rotWithShape="1">
                    <a:blip r:embed="rId25" cstate="print">
                      <a:extLst>
                        <a:ext uri="{28A0092B-C50C-407E-A947-70E740481C1C}">
                          <a14:useLocalDpi xmlns:a14="http://schemas.microsoft.com/office/drawing/2010/main" val="0"/>
                        </a:ext>
                      </a:extLst>
                    </a:blip>
                    <a:srcRect l="1987" r="3384" b="35146"/>
                    <a:stretch/>
                  </pic:blipFill>
                  <pic:spPr bwMode="auto">
                    <a:xfrm>
                      <a:off x="0" y="0"/>
                      <a:ext cx="5955653" cy="2295882"/>
                    </a:xfrm>
                    <a:prstGeom prst="rect">
                      <a:avLst/>
                    </a:prstGeom>
                    <a:ln>
                      <a:noFill/>
                    </a:ln>
                    <a:extLst>
                      <a:ext uri="{53640926-AAD7-44D8-BBD7-CCE9431645EC}">
                        <a14:shadowObscured xmlns:a14="http://schemas.microsoft.com/office/drawing/2010/main"/>
                      </a:ext>
                    </a:extLst>
                  </pic:spPr>
                </pic:pic>
              </a:graphicData>
            </a:graphic>
          </wp:inline>
        </w:drawing>
      </w:r>
    </w:p>
    <w:p w14:paraId="24733DDA" w14:textId="1FF9BC53" w:rsidR="007B53EA" w:rsidRPr="003351C4" w:rsidRDefault="00B3770E">
      <w:pPr>
        <w:rPr>
          <w:b/>
          <w:bCs/>
          <w:szCs w:val="24"/>
        </w:rPr>
      </w:pPr>
      <w:r w:rsidRPr="00B3770E">
        <w:rPr>
          <w:b/>
          <w:bCs/>
          <w:szCs w:val="24"/>
        </w:rPr>
        <w:t xml:space="preserve">Supplementary </w:t>
      </w:r>
      <w:r w:rsidR="009E7ABB" w:rsidRPr="003351C4">
        <w:rPr>
          <w:b/>
          <w:bCs/>
          <w:szCs w:val="24"/>
        </w:rPr>
        <w:t>Fig</w:t>
      </w:r>
      <w:r w:rsidR="009E7ABB" w:rsidRPr="003351C4">
        <w:rPr>
          <w:rFonts w:hint="eastAsia"/>
          <w:b/>
          <w:bCs/>
          <w:szCs w:val="24"/>
        </w:rPr>
        <w:t>.</w:t>
      </w:r>
      <w:r w:rsidR="009E7ABB" w:rsidRPr="003351C4">
        <w:rPr>
          <w:b/>
          <w:bCs/>
          <w:szCs w:val="24"/>
        </w:rPr>
        <w:t xml:space="preserve"> </w:t>
      </w:r>
      <w:r w:rsidR="00CC1FF7">
        <w:rPr>
          <w:b/>
          <w:bCs/>
          <w:szCs w:val="24"/>
        </w:rPr>
        <w:t>17</w:t>
      </w:r>
      <w:r w:rsidR="009E7ABB" w:rsidRPr="003351C4">
        <w:rPr>
          <w:b/>
          <w:bCs/>
          <w:szCs w:val="24"/>
        </w:rPr>
        <w:t xml:space="preserve">. </w:t>
      </w:r>
    </w:p>
    <w:p w14:paraId="1A9CD13D" w14:textId="6926CE34" w:rsidR="00D25CD1" w:rsidRDefault="009E7ABB">
      <w:pPr>
        <w:rPr>
          <w:bCs/>
          <w:szCs w:val="24"/>
        </w:rPr>
      </w:pPr>
      <w:r w:rsidRPr="003351C4">
        <w:rPr>
          <w:bCs/>
          <w:szCs w:val="24"/>
        </w:rPr>
        <w:t xml:space="preserve">The enlarged EELS of </w:t>
      </w:r>
      <w:proofErr w:type="spellStart"/>
      <w:r w:rsidRPr="003351C4">
        <w:rPr>
          <w:bCs/>
          <w:szCs w:val="24"/>
        </w:rPr>
        <w:t>Ti</w:t>
      </w:r>
      <w:proofErr w:type="spellEnd"/>
      <w:r w:rsidRPr="003351C4">
        <w:rPr>
          <w:bCs/>
          <w:szCs w:val="24"/>
        </w:rPr>
        <w:t xml:space="preserve">-L edge for (a) </w:t>
      </w:r>
      <w:r w:rsidR="000F6286" w:rsidRPr="003351C4">
        <w:rPr>
          <w:bCs/>
          <w:szCs w:val="24"/>
        </w:rPr>
        <w:t xml:space="preserve">annealed </w:t>
      </w:r>
      <w:r w:rsidRPr="003351C4">
        <w:rPr>
          <w:bCs/>
          <w:szCs w:val="24"/>
        </w:rPr>
        <w:t>TiO</w:t>
      </w:r>
      <w:r w:rsidRPr="003351C4">
        <w:rPr>
          <w:bCs/>
          <w:szCs w:val="24"/>
          <w:vertAlign w:val="subscript"/>
        </w:rPr>
        <w:t>2</w:t>
      </w:r>
      <w:r w:rsidRPr="003351C4">
        <w:rPr>
          <w:bCs/>
          <w:szCs w:val="24"/>
        </w:rPr>
        <w:t xml:space="preserve"> sample and (b) ET-treated TiO</w:t>
      </w:r>
      <w:r w:rsidRPr="003351C4">
        <w:rPr>
          <w:bCs/>
          <w:szCs w:val="24"/>
          <w:vertAlign w:val="subscript"/>
        </w:rPr>
        <w:t>2</w:t>
      </w:r>
      <w:r w:rsidRPr="003351C4">
        <w:rPr>
          <w:bCs/>
          <w:szCs w:val="24"/>
        </w:rPr>
        <w:t xml:space="preserve"> sample.</w:t>
      </w:r>
    </w:p>
    <w:p w14:paraId="5DB39A99" w14:textId="159F69F3" w:rsidR="00EB7E60" w:rsidRDefault="00D25CD1">
      <w:r>
        <w:rPr>
          <w:bCs/>
          <w:szCs w:val="24"/>
        </w:rPr>
        <w:br w:type="page"/>
      </w:r>
    </w:p>
    <w:p w14:paraId="0DEC46BB" w14:textId="32646E97" w:rsidR="003917DD" w:rsidRDefault="002302AD" w:rsidP="003917DD">
      <w:pPr>
        <w:pStyle w:val="SMcaption"/>
        <w:jc w:val="center"/>
        <w:rPr>
          <w:rFonts w:eastAsia="Times New Roman"/>
          <w:snapToGrid w:val="0"/>
          <w:color w:val="000000"/>
          <w:w w:val="0"/>
          <w:sz w:val="0"/>
          <w:szCs w:val="0"/>
          <w:u w:color="000000"/>
          <w:bdr w:val="none" w:sz="0" w:space="0" w:color="000000"/>
          <w:shd w:val="clear" w:color="000000" w:fill="000000"/>
          <w:lang w:val="x-none" w:eastAsia="x-none" w:bidi="x-none"/>
        </w:rPr>
      </w:pPr>
      <w:r w:rsidRPr="002302AD">
        <w:rPr>
          <w:rFonts w:eastAsia="Times New Roman"/>
          <w:snapToGrid w:val="0"/>
          <w:color w:val="000000"/>
          <w:w w:val="0"/>
          <w:sz w:val="0"/>
          <w:szCs w:val="0"/>
          <w:u w:color="000000"/>
          <w:bdr w:val="none" w:sz="0" w:space="0" w:color="000000"/>
          <w:shd w:val="clear" w:color="000000" w:fill="000000"/>
          <w:lang w:val="x-none" w:eastAsia="x-none" w:bidi="x-none"/>
        </w:rPr>
        <w:lastRenderedPageBreak/>
        <w:t xml:space="preserve"> </w:t>
      </w:r>
    </w:p>
    <w:p w14:paraId="5558A911" w14:textId="56332E82" w:rsidR="002302AD" w:rsidRDefault="002302AD" w:rsidP="003917DD">
      <w:pPr>
        <w:pStyle w:val="SMcaption"/>
        <w:jc w:val="center"/>
      </w:pPr>
      <w:r w:rsidRPr="002302AD">
        <w:rPr>
          <w:noProof/>
          <w:lang w:eastAsia="zh-CN"/>
        </w:rPr>
        <w:drawing>
          <wp:inline distT="0" distB="0" distL="0" distR="0" wp14:anchorId="5ACF6190" wp14:editId="5CD10237">
            <wp:extent cx="4908125" cy="3755571"/>
            <wp:effectExtent l="0" t="0" r="6985" b="0"/>
            <wp:docPr id="33" name="图片 33" descr="D:\科研\投稿\science\正式投稿\Rebuttal\整合\TGA-TiO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科研\投稿\science\正式投稿\Rebuttal\整合\TGA-TiO2.gi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909755" cy="3756818"/>
                    </a:xfrm>
                    <a:prstGeom prst="rect">
                      <a:avLst/>
                    </a:prstGeom>
                    <a:noFill/>
                    <a:ln>
                      <a:noFill/>
                    </a:ln>
                  </pic:spPr>
                </pic:pic>
              </a:graphicData>
            </a:graphic>
          </wp:inline>
        </w:drawing>
      </w:r>
    </w:p>
    <w:p w14:paraId="3C622264" w14:textId="0E188195" w:rsidR="003917DD" w:rsidRPr="00EB7E60" w:rsidRDefault="00B3770E" w:rsidP="003917DD">
      <w:pPr>
        <w:pStyle w:val="SMHeading"/>
      </w:pPr>
      <w:r w:rsidRPr="00695837">
        <w:t>Supplementary</w:t>
      </w:r>
      <w:r w:rsidRPr="00EB7E60">
        <w:t xml:space="preserve"> </w:t>
      </w:r>
      <w:r w:rsidR="003917DD" w:rsidRPr="00EB7E60">
        <w:t xml:space="preserve">Fig. </w:t>
      </w:r>
      <w:r w:rsidR="00CC1FF7">
        <w:rPr>
          <w:lang w:eastAsia="zh-CN"/>
        </w:rPr>
        <w:t>18</w:t>
      </w:r>
      <w:r w:rsidR="003917DD" w:rsidRPr="00EB7E60">
        <w:t>.</w:t>
      </w:r>
    </w:p>
    <w:p w14:paraId="1BCE217C" w14:textId="2B30330D" w:rsidR="003917DD" w:rsidRDefault="003917DD" w:rsidP="003917DD">
      <w:pPr>
        <w:pStyle w:val="SMcaption"/>
      </w:pPr>
      <w:r w:rsidRPr="00335720">
        <w:t xml:space="preserve">TGA analysis of </w:t>
      </w:r>
      <w:r w:rsidRPr="002079B1">
        <w:t xml:space="preserve">ET-treated and </w:t>
      </w:r>
      <w:r w:rsidR="00E80093">
        <w:t>annealed</w:t>
      </w:r>
      <w:r w:rsidR="00E80093" w:rsidRPr="002079B1">
        <w:t xml:space="preserve"> </w:t>
      </w:r>
      <w:r w:rsidRPr="002079B1">
        <w:t>TiO</w:t>
      </w:r>
      <w:r w:rsidRPr="002079B1">
        <w:rPr>
          <w:vertAlign w:val="subscript"/>
        </w:rPr>
        <w:t xml:space="preserve">2 </w:t>
      </w:r>
      <w:r w:rsidRPr="002079B1">
        <w:t>sample in air and argon atmosphere (Flow of 100 ml/min and a heating rate of 10</w:t>
      </w:r>
      <w:r w:rsidR="00A030D0">
        <w:t xml:space="preserve"> </w:t>
      </w:r>
      <w:r w:rsidR="00383909" w:rsidRPr="00D30B6C">
        <w:rPr>
          <w:rFonts w:hint="eastAsia"/>
        </w:rPr>
        <w:t>℃</w:t>
      </w:r>
      <w:r w:rsidRPr="002079B1">
        <w:t>/min).</w:t>
      </w:r>
      <w:r w:rsidR="002302AD">
        <w:t xml:space="preserve"> </w:t>
      </w:r>
      <w:r w:rsidRPr="002079B1">
        <w:t>The concentration of oxygen vacancies was calculated from the difference in weight decreases between the two TGA curves.</w:t>
      </w:r>
    </w:p>
    <w:p w14:paraId="2487B945" w14:textId="278630A9" w:rsidR="00EB7E60" w:rsidRDefault="00EB7E60"/>
    <w:p w14:paraId="36A6C7E1" w14:textId="674497E1" w:rsidR="00690476" w:rsidRDefault="00226EF5">
      <w:pPr>
        <w:rPr>
          <w:b/>
        </w:rPr>
      </w:pPr>
      <w:r w:rsidRPr="00226EF5">
        <w:rPr>
          <w:noProof/>
          <w:lang w:eastAsia="zh-CN"/>
        </w:rPr>
        <w:lastRenderedPageBreak/>
        <w:drawing>
          <wp:inline distT="0" distB="0" distL="0" distR="0" wp14:anchorId="272BD9B7" wp14:editId="2D99D595">
            <wp:extent cx="5943600" cy="5470420"/>
            <wp:effectExtent l="0" t="0" r="0" b="0"/>
            <wp:docPr id="29" name="图片 29" descr="D:\科研\投稿\science\正式投稿\Rebuttal\整合\最后整理\Tio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科研\投稿\science\正式投稿\Rebuttal\整合\最后整理\Tio2.t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5470420"/>
                    </a:xfrm>
                    <a:prstGeom prst="rect">
                      <a:avLst/>
                    </a:prstGeom>
                    <a:noFill/>
                    <a:ln>
                      <a:noFill/>
                    </a:ln>
                  </pic:spPr>
                </pic:pic>
              </a:graphicData>
            </a:graphic>
          </wp:inline>
        </w:drawing>
      </w:r>
      <w:r w:rsidR="00B3770E" w:rsidRPr="00B3770E">
        <w:t xml:space="preserve"> </w:t>
      </w:r>
      <w:r w:rsidR="00B3770E" w:rsidRPr="00B3770E">
        <w:rPr>
          <w:b/>
        </w:rPr>
        <w:t xml:space="preserve">Supplementary </w:t>
      </w:r>
      <w:r w:rsidR="00034DC6" w:rsidRPr="009D6E80">
        <w:rPr>
          <w:b/>
        </w:rPr>
        <w:t>Fig</w:t>
      </w:r>
      <w:r w:rsidR="00034DC6">
        <w:rPr>
          <w:b/>
        </w:rPr>
        <w:t xml:space="preserve">. </w:t>
      </w:r>
      <w:r w:rsidR="00CC1FF7">
        <w:rPr>
          <w:b/>
        </w:rPr>
        <w:t>19</w:t>
      </w:r>
      <w:r w:rsidR="00034DC6">
        <w:rPr>
          <w:b/>
        </w:rPr>
        <w:t>.</w:t>
      </w:r>
      <w:r w:rsidR="00034DC6" w:rsidRPr="009D6E80">
        <w:rPr>
          <w:b/>
        </w:rPr>
        <w:t xml:space="preserve"> </w:t>
      </w:r>
    </w:p>
    <w:p w14:paraId="3AC6DB05" w14:textId="6C8C9F98" w:rsidR="0075031D" w:rsidRDefault="00034DC6" w:rsidP="0075031D">
      <w:r>
        <w:t>(</w:t>
      </w:r>
      <w:r w:rsidRPr="009D6E80">
        <w:rPr>
          <w:b/>
        </w:rPr>
        <w:t>A</w:t>
      </w:r>
      <w:r w:rsidRPr="00917728">
        <w:t>)</w:t>
      </w:r>
      <w:r w:rsidRPr="009D6E80">
        <w:rPr>
          <w:b/>
        </w:rPr>
        <w:t xml:space="preserve"> </w:t>
      </w:r>
      <w:r w:rsidRPr="009D6E80">
        <w:t>The absorption spectra of TiO</w:t>
      </w:r>
      <w:r w:rsidRPr="009D6E80">
        <w:rPr>
          <w:vertAlign w:val="subscript"/>
        </w:rPr>
        <w:t>2</w:t>
      </w:r>
      <w:r w:rsidRPr="009D6E80">
        <w:t xml:space="preserve"> samples under different treatments (Inset images are </w:t>
      </w:r>
      <w:r w:rsidRPr="009D6E80">
        <w:rPr>
          <w:rFonts w:hint="eastAsia"/>
        </w:rPr>
        <w:t>the</w:t>
      </w:r>
      <w:r w:rsidRPr="009D6E80">
        <w:t xml:space="preserve"> corresponding Photographs</w:t>
      </w:r>
      <w:r w:rsidRPr="009D6E80">
        <w:rPr>
          <w:rFonts w:hint="eastAsia"/>
        </w:rPr>
        <w:t>)</w:t>
      </w:r>
      <w:r w:rsidRPr="009D6E80">
        <w:t xml:space="preserve">. </w:t>
      </w:r>
      <w:r>
        <w:t>(</w:t>
      </w:r>
      <w:r w:rsidRPr="009D6E80">
        <w:rPr>
          <w:b/>
        </w:rPr>
        <w:t>B</w:t>
      </w:r>
      <w:r>
        <w:t xml:space="preserve">) </w:t>
      </w:r>
      <w:r w:rsidRPr="009D6E80">
        <w:t>Electron paramagnetic resonance (EPR) spectroscopy performed at room temperature and without light irradiation for TiO</w:t>
      </w:r>
      <w:r w:rsidRPr="009D6E80">
        <w:rPr>
          <w:vertAlign w:val="subscript"/>
        </w:rPr>
        <w:t>2</w:t>
      </w:r>
      <w:r w:rsidRPr="009D6E80">
        <w:t xml:space="preserve"> samples. </w:t>
      </w:r>
      <w:r>
        <w:t>(</w:t>
      </w:r>
      <w:r w:rsidRPr="009D6E80">
        <w:rPr>
          <w:b/>
        </w:rPr>
        <w:t>C</w:t>
      </w:r>
      <w:r w:rsidRPr="00917728">
        <w:t>)</w:t>
      </w:r>
      <w:r w:rsidRPr="009D6E80">
        <w:rPr>
          <w:b/>
        </w:rPr>
        <w:t xml:space="preserve"> </w:t>
      </w:r>
      <w:r w:rsidRPr="009D6E80">
        <w:t xml:space="preserve">The high-resolution XPS spectra of Ti2p. </w:t>
      </w:r>
      <w:r>
        <w:t>(</w:t>
      </w:r>
      <w:r w:rsidRPr="009D6E80">
        <w:rPr>
          <w:b/>
          <w:bCs/>
        </w:rPr>
        <w:t>D</w:t>
      </w:r>
      <w:r w:rsidRPr="00917728">
        <w:rPr>
          <w:bCs/>
        </w:rPr>
        <w:t>)</w:t>
      </w:r>
      <w:r w:rsidRPr="009D6E80">
        <w:t xml:space="preserve"> Synchrotron X-ray absorption spectroscopy (XAS) analyzing the O K-edge in TiO</w:t>
      </w:r>
      <w:r w:rsidRPr="009D6E80">
        <w:rPr>
          <w:vertAlign w:val="subscript"/>
        </w:rPr>
        <w:t>2</w:t>
      </w:r>
      <w:r w:rsidRPr="009D6E80">
        <w:t>.</w:t>
      </w:r>
    </w:p>
    <w:p w14:paraId="69D38913" w14:textId="77777777" w:rsidR="0075031D" w:rsidRDefault="0075031D">
      <w:r>
        <w:br w:type="page"/>
      </w:r>
    </w:p>
    <w:p w14:paraId="7A95CCE0" w14:textId="77777777" w:rsidR="007B1FC8" w:rsidRDefault="007B1FC8">
      <w:r w:rsidRPr="00981A1B">
        <w:rPr>
          <w:noProof/>
          <w:lang w:eastAsia="zh-CN"/>
        </w:rPr>
        <w:lastRenderedPageBreak/>
        <w:drawing>
          <wp:inline distT="0" distB="0" distL="0" distR="0" wp14:anchorId="44DAFCE4" wp14:editId="20248342">
            <wp:extent cx="4994564" cy="3880149"/>
            <wp:effectExtent l="0" t="0" r="0" b="0"/>
            <wp:docPr id="6" name="图片 6" descr="D:\科研\投稿\science\正式投稿\Rebuttal\整合\Magneli ph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科研\投稿\science\正式投稿\Rebuttal\整合\Magneli phase.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001411" cy="3885468"/>
                    </a:xfrm>
                    <a:prstGeom prst="rect">
                      <a:avLst/>
                    </a:prstGeom>
                    <a:noFill/>
                    <a:ln>
                      <a:noFill/>
                    </a:ln>
                  </pic:spPr>
                </pic:pic>
              </a:graphicData>
            </a:graphic>
          </wp:inline>
        </w:drawing>
      </w:r>
    </w:p>
    <w:p w14:paraId="05FC6E38" w14:textId="6D8BBCF7" w:rsidR="007B1FC8" w:rsidRPr="00D56E6B" w:rsidRDefault="00B3770E" w:rsidP="007B1FC8">
      <w:pPr>
        <w:rPr>
          <w:b/>
        </w:rPr>
      </w:pPr>
      <w:r w:rsidRPr="00B3770E">
        <w:rPr>
          <w:b/>
        </w:rPr>
        <w:t xml:space="preserve">Supplementary </w:t>
      </w:r>
      <w:r w:rsidR="007B1FC8" w:rsidRPr="00D56E6B">
        <w:rPr>
          <w:b/>
        </w:rPr>
        <w:t xml:space="preserve">Fig. </w:t>
      </w:r>
      <w:r w:rsidR="009B6333">
        <w:rPr>
          <w:b/>
        </w:rPr>
        <w:t>20</w:t>
      </w:r>
      <w:r w:rsidR="007B1FC8" w:rsidRPr="00D56E6B">
        <w:rPr>
          <w:b/>
        </w:rPr>
        <w:t xml:space="preserve">. </w:t>
      </w:r>
    </w:p>
    <w:p w14:paraId="1F6E99E1" w14:textId="487981B4" w:rsidR="007B1FC8" w:rsidRPr="000602A9" w:rsidRDefault="007B1FC8" w:rsidP="007B1FC8">
      <w:pPr>
        <w:rPr>
          <w:szCs w:val="24"/>
        </w:rPr>
      </w:pPr>
      <w:r w:rsidRPr="00D56E6B">
        <w:rPr>
          <w:bCs/>
          <w:szCs w:val="24"/>
        </w:rPr>
        <w:t>Comparison of the X-ray diffraction of the ET-treated TiO</w:t>
      </w:r>
      <w:r w:rsidRPr="00D56E6B">
        <w:rPr>
          <w:bCs/>
          <w:szCs w:val="24"/>
          <w:vertAlign w:val="subscript"/>
        </w:rPr>
        <w:t>2</w:t>
      </w:r>
      <w:r w:rsidRPr="00D56E6B">
        <w:rPr>
          <w:bCs/>
          <w:szCs w:val="24"/>
        </w:rPr>
        <w:t xml:space="preserve"> and annealed TiO</w:t>
      </w:r>
      <w:r w:rsidRPr="00D56E6B">
        <w:rPr>
          <w:bCs/>
          <w:szCs w:val="24"/>
          <w:vertAlign w:val="subscript"/>
        </w:rPr>
        <w:t>2</w:t>
      </w:r>
      <w:r w:rsidRPr="00D56E6B">
        <w:rPr>
          <w:bCs/>
          <w:szCs w:val="24"/>
        </w:rPr>
        <w:t xml:space="preserve"> sample. A series of possible </w:t>
      </w:r>
      <w:proofErr w:type="spellStart"/>
      <w:r w:rsidRPr="00D56E6B">
        <w:rPr>
          <w:bCs/>
          <w:szCs w:val="24"/>
        </w:rPr>
        <w:t>Magne´li</w:t>
      </w:r>
      <w:proofErr w:type="spellEnd"/>
      <w:r w:rsidRPr="00D56E6B">
        <w:rPr>
          <w:bCs/>
          <w:szCs w:val="24"/>
        </w:rPr>
        <w:t xml:space="preserve"> phases were given at the bottom of the figure.</w:t>
      </w:r>
    </w:p>
    <w:p w14:paraId="34143FBE" w14:textId="4DC78713" w:rsidR="007B1FC8" w:rsidRDefault="007B1FC8">
      <w:r>
        <w:br w:type="page"/>
      </w:r>
    </w:p>
    <w:p w14:paraId="64F46FC1" w14:textId="65A989B1" w:rsidR="00DF1EBB" w:rsidRDefault="00DF1EBB" w:rsidP="00DF1EBB">
      <w:r w:rsidRPr="00C23632">
        <w:rPr>
          <w:rFonts w:eastAsia="宋体" w:hint="eastAsia"/>
          <w:b/>
          <w:noProof/>
          <w:sz w:val="18"/>
          <w:szCs w:val="18"/>
          <w:lang w:eastAsia="zh-CN"/>
        </w:rPr>
        <w:lastRenderedPageBreak/>
        <w:drawing>
          <wp:anchor distT="0" distB="0" distL="114300" distR="114300" simplePos="0" relativeHeight="251659264" behindDoc="0" locked="0" layoutInCell="1" allowOverlap="1" wp14:anchorId="10701D4D" wp14:editId="3820D2D0">
            <wp:simplePos x="0" y="0"/>
            <wp:positionH relativeFrom="margin">
              <wp:align>left</wp:align>
            </wp:positionH>
            <wp:positionV relativeFrom="paragraph">
              <wp:posOffset>198120</wp:posOffset>
            </wp:positionV>
            <wp:extent cx="5417820" cy="6155055"/>
            <wp:effectExtent l="0" t="0" r="0" b="0"/>
            <wp:wrapTopAndBottom/>
            <wp:docPr id="8" name="图片 8" descr="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11"/>
                    <pic:cNvPicPr>
                      <a:picLocks noChangeAspect="1"/>
                    </pic:cNvPicPr>
                  </pic:nvPicPr>
                  <pic:blipFill>
                    <a:blip r:embed="rId29"/>
                    <a:stretch>
                      <a:fillRect/>
                    </a:stretch>
                  </pic:blipFill>
                  <pic:spPr>
                    <a:xfrm>
                      <a:off x="0" y="0"/>
                      <a:ext cx="5417820" cy="6155055"/>
                    </a:xfrm>
                    <a:prstGeom prst="rect">
                      <a:avLst/>
                    </a:prstGeom>
                  </pic:spPr>
                </pic:pic>
              </a:graphicData>
            </a:graphic>
            <wp14:sizeRelH relativeFrom="margin">
              <wp14:pctWidth>0</wp14:pctWidth>
            </wp14:sizeRelH>
            <wp14:sizeRelV relativeFrom="margin">
              <wp14:pctHeight>0</wp14:pctHeight>
            </wp14:sizeRelV>
          </wp:anchor>
        </w:drawing>
      </w:r>
    </w:p>
    <w:p w14:paraId="0232614F" w14:textId="4B81D41C" w:rsidR="00994287" w:rsidRPr="002348F9" w:rsidRDefault="00B3770E" w:rsidP="0075031D">
      <w:pPr>
        <w:rPr>
          <w:b/>
        </w:rPr>
      </w:pPr>
      <w:r w:rsidRPr="00B3770E">
        <w:rPr>
          <w:b/>
        </w:rPr>
        <w:t xml:space="preserve">Supplementary </w:t>
      </w:r>
      <w:r w:rsidR="00994287" w:rsidRPr="002348F9">
        <w:rPr>
          <w:b/>
        </w:rPr>
        <w:t xml:space="preserve">Fig. </w:t>
      </w:r>
      <w:r w:rsidR="009B6333">
        <w:rPr>
          <w:b/>
        </w:rPr>
        <w:t>21</w:t>
      </w:r>
      <w:r w:rsidR="00994287" w:rsidRPr="002348F9">
        <w:rPr>
          <w:b/>
        </w:rPr>
        <w:t>.</w:t>
      </w:r>
    </w:p>
    <w:p w14:paraId="5C0859ED" w14:textId="72907E49" w:rsidR="008F4B00" w:rsidRDefault="00C23632" w:rsidP="008F4B00">
      <w:r w:rsidRPr="00C23632">
        <w:rPr>
          <w:rFonts w:hint="eastAsia"/>
        </w:rPr>
        <w:t>Electrochemical performances of E</w:t>
      </w:r>
      <w:r w:rsidR="00D65A14">
        <w:t>T</w:t>
      </w:r>
      <w:r w:rsidRPr="00C23632">
        <w:rPr>
          <w:rFonts w:hint="eastAsia"/>
        </w:rPr>
        <w:t>-treated TiO</w:t>
      </w:r>
      <w:r w:rsidRPr="00C23632">
        <w:rPr>
          <w:rFonts w:hint="eastAsia"/>
          <w:vertAlign w:val="subscript"/>
        </w:rPr>
        <w:t>2</w:t>
      </w:r>
      <w:r w:rsidRPr="00C23632">
        <w:rPr>
          <w:rFonts w:hint="eastAsia"/>
        </w:rPr>
        <w:t xml:space="preserve"> electrode. (</w:t>
      </w:r>
      <w:r w:rsidR="00D65A14">
        <w:t>A</w:t>
      </w:r>
      <w:r w:rsidRPr="00C23632">
        <w:rPr>
          <w:rFonts w:hint="eastAsia"/>
        </w:rPr>
        <w:t xml:space="preserve">) </w:t>
      </w:r>
      <w:r w:rsidRPr="00C23632">
        <w:t>Variation in the discharge capacity versus cycle number</w:t>
      </w:r>
      <w:r w:rsidRPr="00C23632">
        <w:rPr>
          <w:rFonts w:hint="eastAsia"/>
        </w:rPr>
        <w:t xml:space="preserve"> </w:t>
      </w:r>
      <w:r w:rsidRPr="00C23632">
        <w:t>for</w:t>
      </w:r>
      <w:r w:rsidRPr="00C23632">
        <w:rPr>
          <w:rFonts w:hint="eastAsia"/>
        </w:rPr>
        <w:t xml:space="preserve"> TiO</w:t>
      </w:r>
      <w:r w:rsidRPr="00C23632">
        <w:rPr>
          <w:rFonts w:hint="eastAsia"/>
          <w:vertAlign w:val="subscript"/>
        </w:rPr>
        <w:t xml:space="preserve">2 </w:t>
      </w:r>
      <w:r w:rsidRPr="00C23632">
        <w:rPr>
          <w:rFonts w:hint="eastAsia"/>
        </w:rPr>
        <w:t>samples</w:t>
      </w:r>
      <w:r w:rsidRPr="00C23632">
        <w:t>.</w:t>
      </w:r>
      <w:r w:rsidRPr="00C23632">
        <w:rPr>
          <w:rFonts w:hint="eastAsia"/>
        </w:rPr>
        <w:t xml:space="preserve"> (</w:t>
      </w:r>
      <w:r w:rsidR="00D65A14">
        <w:t>B</w:t>
      </w:r>
      <w:r w:rsidRPr="00C23632">
        <w:rPr>
          <w:rFonts w:hint="eastAsia"/>
        </w:rPr>
        <w:t>) Stable charge/discharge voltage profiles of ET-treated TiO</w:t>
      </w:r>
      <w:r w:rsidRPr="00C23632">
        <w:rPr>
          <w:rFonts w:hint="eastAsia"/>
          <w:vertAlign w:val="subscript"/>
        </w:rPr>
        <w:t>2</w:t>
      </w:r>
      <w:r w:rsidRPr="00C23632">
        <w:rPr>
          <w:rFonts w:hint="eastAsia"/>
        </w:rPr>
        <w:t xml:space="preserve"> electrode at 0.2 A/g between voltage limited of 1 to 3 V. (</w:t>
      </w:r>
      <w:r w:rsidR="00D65A14">
        <w:t>C</w:t>
      </w:r>
      <w:r w:rsidRPr="00C23632">
        <w:rPr>
          <w:rFonts w:hint="eastAsia"/>
        </w:rPr>
        <w:t xml:space="preserve">) </w:t>
      </w:r>
      <w:proofErr w:type="spellStart"/>
      <w:r w:rsidRPr="00C23632">
        <w:rPr>
          <w:rFonts w:hint="eastAsia"/>
        </w:rPr>
        <w:t>Nyquist</w:t>
      </w:r>
      <w:proofErr w:type="spellEnd"/>
      <w:r w:rsidRPr="00C23632">
        <w:rPr>
          <w:rFonts w:hint="eastAsia"/>
        </w:rPr>
        <w:t xml:space="preserve"> plots of impedance data of ET-treated TiO</w:t>
      </w:r>
      <w:r w:rsidRPr="00C23632">
        <w:rPr>
          <w:rFonts w:hint="eastAsia"/>
          <w:vertAlign w:val="subscript"/>
        </w:rPr>
        <w:t>2</w:t>
      </w:r>
      <w:r w:rsidRPr="00C23632">
        <w:rPr>
          <w:rFonts w:hint="eastAsia"/>
        </w:rPr>
        <w:t xml:space="preserve"> and pristine commercial TiO</w:t>
      </w:r>
      <w:r w:rsidRPr="00C23632">
        <w:rPr>
          <w:rFonts w:hint="eastAsia"/>
          <w:vertAlign w:val="subscript"/>
        </w:rPr>
        <w:t>2</w:t>
      </w:r>
      <w:r w:rsidRPr="00C23632">
        <w:rPr>
          <w:rFonts w:hint="eastAsia"/>
        </w:rPr>
        <w:t xml:space="preserve"> electrodes in the frequency range from 100 kHz to 10 </w:t>
      </w:r>
      <w:proofErr w:type="spellStart"/>
      <w:proofErr w:type="gramStart"/>
      <w:r w:rsidRPr="00C23632">
        <w:rPr>
          <w:rFonts w:hint="eastAsia"/>
        </w:rPr>
        <w:t>mHz</w:t>
      </w:r>
      <w:proofErr w:type="gramEnd"/>
      <w:r w:rsidRPr="00C23632">
        <w:rPr>
          <w:rFonts w:hint="eastAsia"/>
        </w:rPr>
        <w:t>.</w:t>
      </w:r>
      <w:proofErr w:type="spellEnd"/>
      <w:r w:rsidRPr="00C23632">
        <w:rPr>
          <w:rFonts w:hint="eastAsia"/>
        </w:rPr>
        <w:t xml:space="preserve"> (</w:t>
      </w:r>
      <w:r w:rsidR="00D65A14">
        <w:t>D</w:t>
      </w:r>
      <w:r w:rsidRPr="00C23632">
        <w:rPr>
          <w:rFonts w:hint="eastAsia"/>
        </w:rPr>
        <w:t>) The real part of the impedance versus of ET-treated TiO</w:t>
      </w:r>
      <w:r w:rsidRPr="00C23632">
        <w:rPr>
          <w:rFonts w:hint="eastAsia"/>
          <w:vertAlign w:val="subscript"/>
        </w:rPr>
        <w:t>2</w:t>
      </w:r>
      <w:r w:rsidRPr="00C23632">
        <w:rPr>
          <w:rFonts w:hint="eastAsia"/>
        </w:rPr>
        <w:t xml:space="preserve"> and pristine commercial TiO</w:t>
      </w:r>
      <w:r w:rsidRPr="00C23632">
        <w:rPr>
          <w:rFonts w:hint="eastAsia"/>
          <w:vertAlign w:val="subscript"/>
        </w:rPr>
        <w:t>2</w:t>
      </w:r>
      <w:r w:rsidRPr="00C23632">
        <w:rPr>
          <w:rFonts w:hint="eastAsia"/>
        </w:rPr>
        <w:t xml:space="preserve"> electrodes. (</w:t>
      </w:r>
      <w:r w:rsidR="00D65A14">
        <w:t>E</w:t>
      </w:r>
      <w:r w:rsidRPr="00C23632">
        <w:rPr>
          <w:rFonts w:hint="eastAsia"/>
        </w:rPr>
        <w:t>) Specific discharge capacities at rates of 0.2, 0.5, 1.0, 2.0 A/g and then down to 0.2 A/g. (</w:t>
      </w:r>
      <w:r w:rsidR="00D65A14">
        <w:t>F</w:t>
      </w:r>
      <w:r w:rsidRPr="00C23632">
        <w:rPr>
          <w:rFonts w:hint="eastAsia"/>
        </w:rPr>
        <w:t>) Discharge capacities of both samples for 500 cycles at high current density as 2 A/g.</w:t>
      </w:r>
    </w:p>
    <w:p w14:paraId="79547A5B" w14:textId="24354970" w:rsidR="008F4B00" w:rsidRDefault="008F063F" w:rsidP="008F4B00">
      <w:pPr>
        <w:pStyle w:val="Teaser"/>
        <w:ind w:firstLineChars="100" w:firstLine="240"/>
        <w:rPr>
          <w:rFonts w:asciiTheme="minorEastAsia" w:eastAsiaTheme="minorEastAsia" w:hAnsiTheme="minorEastAsia"/>
          <w:lang w:eastAsia="zh-CN"/>
        </w:rPr>
      </w:pPr>
      <w:r w:rsidRPr="008F063F">
        <w:rPr>
          <w:rFonts w:asciiTheme="minorEastAsia" w:eastAsiaTheme="minorEastAsia" w:hAnsiTheme="minorEastAsia"/>
          <w:noProof/>
          <w:lang w:eastAsia="zh-CN"/>
        </w:rPr>
        <w:lastRenderedPageBreak/>
        <w:drawing>
          <wp:inline distT="0" distB="0" distL="0" distR="0" wp14:anchorId="248D690F" wp14:editId="3F694FD1">
            <wp:extent cx="5943600" cy="3880821"/>
            <wp:effectExtent l="0" t="0" r="0" b="5715"/>
            <wp:docPr id="30" name="图片 30" descr="D:\科研\投稿\science\正式投稿\Rebuttal\整合\最后整理\普适性 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科研\投稿\science\正式投稿\Rebuttal\整合\最后整理\普适性 图.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3880821"/>
                    </a:xfrm>
                    <a:prstGeom prst="rect">
                      <a:avLst/>
                    </a:prstGeom>
                    <a:noFill/>
                    <a:ln>
                      <a:noFill/>
                    </a:ln>
                  </pic:spPr>
                </pic:pic>
              </a:graphicData>
            </a:graphic>
          </wp:inline>
        </w:drawing>
      </w:r>
    </w:p>
    <w:p w14:paraId="385126C1" w14:textId="6534982B" w:rsidR="002348F9" w:rsidRPr="00D56E6B" w:rsidRDefault="00B3770E" w:rsidP="002348F9">
      <w:pPr>
        <w:pStyle w:val="Teaser"/>
        <w:spacing w:before="0"/>
        <w:rPr>
          <w:rFonts w:eastAsiaTheme="minorEastAsia"/>
          <w:b/>
          <w:szCs w:val="28"/>
        </w:rPr>
      </w:pPr>
      <w:r w:rsidRPr="00B3770E">
        <w:rPr>
          <w:rFonts w:eastAsiaTheme="minorEastAsia"/>
          <w:b/>
          <w:szCs w:val="28"/>
        </w:rPr>
        <w:t xml:space="preserve">Supplementary </w:t>
      </w:r>
      <w:r w:rsidR="008F4B00" w:rsidRPr="00D56E6B">
        <w:rPr>
          <w:rFonts w:eastAsiaTheme="minorEastAsia"/>
          <w:b/>
          <w:szCs w:val="28"/>
        </w:rPr>
        <w:t xml:space="preserve">Fig. </w:t>
      </w:r>
      <w:r w:rsidR="002B4FDA">
        <w:rPr>
          <w:rFonts w:eastAsiaTheme="minorEastAsia"/>
          <w:b/>
          <w:szCs w:val="28"/>
        </w:rPr>
        <w:t>22</w:t>
      </w:r>
      <w:r w:rsidR="008F4B00" w:rsidRPr="00D56E6B">
        <w:rPr>
          <w:rFonts w:eastAsiaTheme="minorEastAsia"/>
          <w:b/>
          <w:szCs w:val="28"/>
        </w:rPr>
        <w:t xml:space="preserve">. </w:t>
      </w:r>
    </w:p>
    <w:p w14:paraId="38E6FAA8" w14:textId="6CACB2B8" w:rsidR="008F4B00" w:rsidRPr="008102D1" w:rsidRDefault="008F4B00" w:rsidP="002348F9">
      <w:pPr>
        <w:pStyle w:val="Teaser"/>
        <w:spacing w:before="0"/>
        <w:rPr>
          <w:rFonts w:eastAsiaTheme="minorEastAsia"/>
          <w:szCs w:val="28"/>
        </w:rPr>
      </w:pPr>
      <w:r w:rsidRPr="00D56E6B">
        <w:rPr>
          <w:rFonts w:eastAsiaTheme="minorEastAsia"/>
          <w:szCs w:val="28"/>
        </w:rPr>
        <w:t xml:space="preserve">The atomic-resolution image of annealed sample (a-c) and ET-treated oxides (d-f) for </w:t>
      </w:r>
      <w:r w:rsidR="008F063F" w:rsidRPr="00D56E6B">
        <w:rPr>
          <w:rFonts w:eastAsiaTheme="minorEastAsia"/>
          <w:szCs w:val="28"/>
        </w:rPr>
        <w:t>ZrO</w:t>
      </w:r>
      <w:r w:rsidR="008F063F" w:rsidRPr="00D56E6B">
        <w:rPr>
          <w:rFonts w:eastAsiaTheme="minorEastAsia"/>
          <w:szCs w:val="28"/>
          <w:vertAlign w:val="subscript"/>
        </w:rPr>
        <w:t>2</w:t>
      </w:r>
      <w:r w:rsidR="008F063F" w:rsidRPr="00D56E6B">
        <w:rPr>
          <w:rFonts w:eastAsiaTheme="minorEastAsia"/>
          <w:szCs w:val="28"/>
        </w:rPr>
        <w:t>, WO</w:t>
      </w:r>
      <w:r w:rsidR="008F063F" w:rsidRPr="00D56E6B">
        <w:rPr>
          <w:rFonts w:eastAsiaTheme="minorEastAsia"/>
          <w:szCs w:val="28"/>
          <w:vertAlign w:val="subscript"/>
        </w:rPr>
        <w:t>3</w:t>
      </w:r>
      <w:r w:rsidR="008F063F" w:rsidRPr="00D56E6B">
        <w:rPr>
          <w:rFonts w:eastAsiaTheme="minorEastAsia"/>
          <w:szCs w:val="28"/>
        </w:rPr>
        <w:t xml:space="preserve"> </w:t>
      </w:r>
      <w:r w:rsidRPr="00D56E6B">
        <w:rPr>
          <w:rFonts w:eastAsiaTheme="minorEastAsia"/>
          <w:szCs w:val="28"/>
        </w:rPr>
        <w:t>and</w:t>
      </w:r>
      <w:r w:rsidR="008F063F" w:rsidRPr="00D56E6B">
        <w:rPr>
          <w:rFonts w:eastAsiaTheme="minorEastAsia"/>
          <w:szCs w:val="28"/>
        </w:rPr>
        <w:t xml:space="preserve"> VO</w:t>
      </w:r>
      <w:r w:rsidR="008F063F" w:rsidRPr="00D56E6B">
        <w:rPr>
          <w:rFonts w:eastAsiaTheme="minorEastAsia"/>
          <w:szCs w:val="28"/>
          <w:vertAlign w:val="subscript"/>
        </w:rPr>
        <w:t>2</w:t>
      </w:r>
      <w:r w:rsidRPr="00D56E6B">
        <w:rPr>
          <w:rFonts w:eastAsiaTheme="minorEastAsia"/>
          <w:szCs w:val="28"/>
        </w:rPr>
        <w:t>, respectively. The modulation periodicities are outlined by double yellow lines. The scale bar is 5nm.</w:t>
      </w:r>
    </w:p>
    <w:p w14:paraId="2C49995A" w14:textId="77777777" w:rsidR="008F4B00" w:rsidRDefault="008F4B00" w:rsidP="008F4B00"/>
    <w:p w14:paraId="476EBB07" w14:textId="6F62FEBB" w:rsidR="008F4B00" w:rsidRDefault="00BE51CB" w:rsidP="008F4B00">
      <w:pPr>
        <w:pStyle w:val="SMcaption"/>
        <w:jc w:val="center"/>
      </w:pPr>
      <w:r w:rsidRPr="00BE51CB">
        <w:rPr>
          <w:noProof/>
          <w:lang w:eastAsia="zh-CN"/>
        </w:rPr>
        <w:lastRenderedPageBreak/>
        <w:drawing>
          <wp:inline distT="0" distB="0" distL="0" distR="0" wp14:anchorId="05518A4E" wp14:editId="7EF5E9EA">
            <wp:extent cx="5943600" cy="4963971"/>
            <wp:effectExtent l="0" t="0" r="0" b="8255"/>
            <wp:docPr id="2" name="图片 2" descr="D:\科研\投稿\science\正式投稿\Rebuttal\整合\最后整理\普适性-吸收eprx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科研\投稿\science\正式投稿\Rebuttal\整合\最后整理\普适性-吸收eprxrd.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43600" cy="4963971"/>
                    </a:xfrm>
                    <a:prstGeom prst="rect">
                      <a:avLst/>
                    </a:prstGeom>
                    <a:noFill/>
                    <a:ln>
                      <a:noFill/>
                    </a:ln>
                  </pic:spPr>
                </pic:pic>
              </a:graphicData>
            </a:graphic>
          </wp:inline>
        </w:drawing>
      </w:r>
    </w:p>
    <w:p w14:paraId="142AC636" w14:textId="182F74F5" w:rsidR="002348F9" w:rsidRPr="00D56E6B" w:rsidRDefault="00B3770E" w:rsidP="008F4B00">
      <w:pPr>
        <w:pStyle w:val="SMcaption"/>
        <w:rPr>
          <w:b/>
          <w:lang w:eastAsia="zh-CN"/>
        </w:rPr>
      </w:pPr>
      <w:r w:rsidRPr="00B3770E">
        <w:rPr>
          <w:b/>
        </w:rPr>
        <w:t xml:space="preserve">Supplementary </w:t>
      </w:r>
      <w:r w:rsidR="008F4B00" w:rsidRPr="00D56E6B">
        <w:rPr>
          <w:b/>
        </w:rPr>
        <w:t>Fig</w:t>
      </w:r>
      <w:r w:rsidR="008F4B00" w:rsidRPr="00D56E6B">
        <w:rPr>
          <w:b/>
          <w:lang w:eastAsia="zh-CN"/>
        </w:rPr>
        <w:t xml:space="preserve">. </w:t>
      </w:r>
      <w:r w:rsidR="002B4FDA">
        <w:rPr>
          <w:b/>
          <w:lang w:eastAsia="zh-CN"/>
        </w:rPr>
        <w:t>23</w:t>
      </w:r>
      <w:r w:rsidR="002348F9" w:rsidRPr="00D56E6B">
        <w:rPr>
          <w:b/>
          <w:lang w:eastAsia="zh-CN"/>
        </w:rPr>
        <w:t>.</w:t>
      </w:r>
    </w:p>
    <w:p w14:paraId="5A53BBCC" w14:textId="25F5C9AF" w:rsidR="00C55A8E" w:rsidRDefault="008F4B00" w:rsidP="008F4B00">
      <w:pPr>
        <w:pStyle w:val="SMcaption"/>
      </w:pPr>
      <w:r w:rsidRPr="00D56E6B">
        <w:t>The absorption spectra (a/b/c), Electron paramagnetic resonance (EPR) spectroscopy (d/e/f) and X-Ray diffraction (XRD) patterns (g/h/</w:t>
      </w:r>
      <w:proofErr w:type="spellStart"/>
      <w:r w:rsidRPr="00D56E6B">
        <w:t>i</w:t>
      </w:r>
      <w:proofErr w:type="spellEnd"/>
      <w:r w:rsidRPr="00D56E6B">
        <w:t xml:space="preserve">) of </w:t>
      </w:r>
      <w:r w:rsidR="00EA7078" w:rsidRPr="00D56E6B">
        <w:t>ZrO</w:t>
      </w:r>
      <w:r w:rsidR="00EA7078" w:rsidRPr="00D56E6B">
        <w:rPr>
          <w:vertAlign w:val="subscript"/>
        </w:rPr>
        <w:t>2</w:t>
      </w:r>
      <w:r w:rsidRPr="00D56E6B">
        <w:t>/</w:t>
      </w:r>
      <w:r w:rsidR="00EA7078" w:rsidRPr="00D56E6B">
        <w:t xml:space="preserve"> WO</w:t>
      </w:r>
      <w:r w:rsidR="00EA7078" w:rsidRPr="00D56E6B">
        <w:rPr>
          <w:vertAlign w:val="subscript"/>
        </w:rPr>
        <w:t>3</w:t>
      </w:r>
      <w:r w:rsidR="00EA7078" w:rsidRPr="00D56E6B">
        <w:t xml:space="preserve"> </w:t>
      </w:r>
      <w:r w:rsidRPr="00D56E6B">
        <w:t>/VO</w:t>
      </w:r>
      <w:r w:rsidRPr="00D56E6B">
        <w:rPr>
          <w:vertAlign w:val="subscript"/>
        </w:rPr>
        <w:t>2</w:t>
      </w:r>
      <w:r w:rsidRPr="00D56E6B">
        <w:rPr>
          <w:color w:val="FF0000"/>
        </w:rPr>
        <w:t xml:space="preserve"> </w:t>
      </w:r>
      <w:r w:rsidRPr="00D56E6B">
        <w:t>samples, respectively under different treatments. The light absorption ability of the ET-treated sample can be greatly enhanced, which is attributed to the creation of defects by our method. Inset images are the corresponding</w:t>
      </w:r>
      <w:r w:rsidRPr="00D56E6B">
        <w:rPr>
          <w:rFonts w:hint="eastAsia"/>
          <w:lang w:eastAsia="zh-CN"/>
        </w:rPr>
        <w:t xml:space="preserve"> </w:t>
      </w:r>
      <w:r w:rsidRPr="00D56E6B">
        <w:t>Photographs. The EPR measurements demonstrates that the content of oxygen vacancies increased in ET-treated sample compared with the annealed samples, while the XRD patterns show that the crystal structures of the ET-treated sample has not been changed.</w:t>
      </w:r>
    </w:p>
    <w:sectPr w:rsidR="00C55A8E" w:rsidSect="00EA7078">
      <w:footerReference w:type="default" r:id="rId3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387630" w14:textId="77777777" w:rsidR="00F70605" w:rsidRDefault="00F70605">
      <w:r>
        <w:separator/>
      </w:r>
    </w:p>
  </w:endnote>
  <w:endnote w:type="continuationSeparator" w:id="0">
    <w:p w14:paraId="1FDECCB4" w14:textId="77777777" w:rsidR="00F70605" w:rsidRDefault="00F70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60489303"/>
      <w:docPartObj>
        <w:docPartGallery w:val="Page Numbers (Bottom of Page)"/>
        <w:docPartUnique/>
      </w:docPartObj>
    </w:sdtPr>
    <w:sdtEndPr/>
    <w:sdtContent>
      <w:p w14:paraId="63BD5A6C" w14:textId="52DFC96F" w:rsidR="00A33BD1" w:rsidRDefault="00A33BD1" w:rsidP="00A33BD1">
        <w:pPr>
          <w:pStyle w:val="aff1"/>
          <w:jc w:val="center"/>
        </w:pPr>
        <w:r>
          <w:fldChar w:fldCharType="begin"/>
        </w:r>
        <w:r>
          <w:instrText>PAGE   \* MERGEFORMAT</w:instrText>
        </w:r>
        <w:r>
          <w:fldChar w:fldCharType="separate"/>
        </w:r>
        <w:r w:rsidR="009F0FAE" w:rsidRPr="009F0FAE">
          <w:rPr>
            <w:noProof/>
            <w:lang w:val="zh-CN" w:eastAsia="zh-CN"/>
          </w:rPr>
          <w:t>1</w:t>
        </w:r>
        <w:r>
          <w:fldChar w:fldCharType="end"/>
        </w:r>
      </w:p>
    </w:sdtContent>
  </w:sdt>
  <w:p w14:paraId="4347F9E1" w14:textId="77777777" w:rsidR="00A33BD1" w:rsidRDefault="00A33BD1">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B764E8" w14:textId="77777777" w:rsidR="00F70605" w:rsidRDefault="00F70605">
      <w:r>
        <w:separator/>
      </w:r>
    </w:p>
  </w:footnote>
  <w:footnote w:type="continuationSeparator" w:id="0">
    <w:p w14:paraId="5CE0C347" w14:textId="77777777" w:rsidR="00F70605" w:rsidRDefault="00F706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Xuanyi Yuan">
    <w15:presenceInfo w15:providerId="None" w15:userId="Xuanyi Yu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revisionView w:markup="0"/>
  <w:trackRevisions/>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30F"/>
    <w:rsid w:val="00001A7E"/>
    <w:rsid w:val="00003E04"/>
    <w:rsid w:val="00007744"/>
    <w:rsid w:val="00012448"/>
    <w:rsid w:val="00015F74"/>
    <w:rsid w:val="000222AB"/>
    <w:rsid w:val="00026942"/>
    <w:rsid w:val="00034DC6"/>
    <w:rsid w:val="00034EA5"/>
    <w:rsid w:val="00035695"/>
    <w:rsid w:val="00037AFC"/>
    <w:rsid w:val="0004000B"/>
    <w:rsid w:val="00045319"/>
    <w:rsid w:val="00045415"/>
    <w:rsid w:val="00056F5F"/>
    <w:rsid w:val="00057C13"/>
    <w:rsid w:val="000602A9"/>
    <w:rsid w:val="00065EBD"/>
    <w:rsid w:val="00067A90"/>
    <w:rsid w:val="000742DD"/>
    <w:rsid w:val="00074DE7"/>
    <w:rsid w:val="00074DFB"/>
    <w:rsid w:val="0007524F"/>
    <w:rsid w:val="00083B44"/>
    <w:rsid w:val="000847CB"/>
    <w:rsid w:val="000850DC"/>
    <w:rsid w:val="0008672B"/>
    <w:rsid w:val="000874CE"/>
    <w:rsid w:val="00095448"/>
    <w:rsid w:val="000A3A46"/>
    <w:rsid w:val="000A632E"/>
    <w:rsid w:val="000B71CA"/>
    <w:rsid w:val="000C0303"/>
    <w:rsid w:val="000C1379"/>
    <w:rsid w:val="000C2771"/>
    <w:rsid w:val="000D46F4"/>
    <w:rsid w:val="000D7CDA"/>
    <w:rsid w:val="000F0DCE"/>
    <w:rsid w:val="000F5FF7"/>
    <w:rsid w:val="000F6286"/>
    <w:rsid w:val="000F6BE3"/>
    <w:rsid w:val="000F7FB6"/>
    <w:rsid w:val="001054CD"/>
    <w:rsid w:val="00112C5B"/>
    <w:rsid w:val="00114193"/>
    <w:rsid w:val="00115A38"/>
    <w:rsid w:val="0011687B"/>
    <w:rsid w:val="00117715"/>
    <w:rsid w:val="0012063F"/>
    <w:rsid w:val="00124F82"/>
    <w:rsid w:val="00125F34"/>
    <w:rsid w:val="00130CBD"/>
    <w:rsid w:val="00155DB1"/>
    <w:rsid w:val="0016120F"/>
    <w:rsid w:val="0016337A"/>
    <w:rsid w:val="00164269"/>
    <w:rsid w:val="00172253"/>
    <w:rsid w:val="00176BC1"/>
    <w:rsid w:val="0018022F"/>
    <w:rsid w:val="00186F3E"/>
    <w:rsid w:val="0018738A"/>
    <w:rsid w:val="0019343E"/>
    <w:rsid w:val="001A1BDE"/>
    <w:rsid w:val="001A3EA8"/>
    <w:rsid w:val="001A7A5A"/>
    <w:rsid w:val="001B2657"/>
    <w:rsid w:val="001B3515"/>
    <w:rsid w:val="001B368D"/>
    <w:rsid w:val="001B6846"/>
    <w:rsid w:val="001B6B39"/>
    <w:rsid w:val="001C4603"/>
    <w:rsid w:val="001C56B8"/>
    <w:rsid w:val="001C65E8"/>
    <w:rsid w:val="001D3AEB"/>
    <w:rsid w:val="001D5E4B"/>
    <w:rsid w:val="001D7FA5"/>
    <w:rsid w:val="001F0876"/>
    <w:rsid w:val="001F167C"/>
    <w:rsid w:val="001F5E91"/>
    <w:rsid w:val="002011AA"/>
    <w:rsid w:val="00204F21"/>
    <w:rsid w:val="00204F5B"/>
    <w:rsid w:val="0020647A"/>
    <w:rsid w:val="002077B9"/>
    <w:rsid w:val="002079B1"/>
    <w:rsid w:val="002153B2"/>
    <w:rsid w:val="00226EF5"/>
    <w:rsid w:val="002302AD"/>
    <w:rsid w:val="00232AAB"/>
    <w:rsid w:val="002348F9"/>
    <w:rsid w:val="002367B6"/>
    <w:rsid w:val="00241035"/>
    <w:rsid w:val="002427B9"/>
    <w:rsid w:val="002439E2"/>
    <w:rsid w:val="00262D72"/>
    <w:rsid w:val="00262E76"/>
    <w:rsid w:val="00263B6D"/>
    <w:rsid w:val="00267FFA"/>
    <w:rsid w:val="00272FB2"/>
    <w:rsid w:val="00273C12"/>
    <w:rsid w:val="002802CC"/>
    <w:rsid w:val="0029036C"/>
    <w:rsid w:val="00294FBB"/>
    <w:rsid w:val="00295F5F"/>
    <w:rsid w:val="002A6D4E"/>
    <w:rsid w:val="002A76F8"/>
    <w:rsid w:val="002B055D"/>
    <w:rsid w:val="002B0A5C"/>
    <w:rsid w:val="002B1A65"/>
    <w:rsid w:val="002B3C60"/>
    <w:rsid w:val="002B3E66"/>
    <w:rsid w:val="002B4FDA"/>
    <w:rsid w:val="002C030F"/>
    <w:rsid w:val="002C1D2F"/>
    <w:rsid w:val="002C3066"/>
    <w:rsid w:val="002C4516"/>
    <w:rsid w:val="002C7B50"/>
    <w:rsid w:val="002D59E8"/>
    <w:rsid w:val="002E264B"/>
    <w:rsid w:val="002F0B3A"/>
    <w:rsid w:val="002F118C"/>
    <w:rsid w:val="00301D48"/>
    <w:rsid w:val="00303E7F"/>
    <w:rsid w:val="00304DFB"/>
    <w:rsid w:val="0032100F"/>
    <w:rsid w:val="00331B74"/>
    <w:rsid w:val="00331D75"/>
    <w:rsid w:val="003351C4"/>
    <w:rsid w:val="00335720"/>
    <w:rsid w:val="003367C4"/>
    <w:rsid w:val="00337C66"/>
    <w:rsid w:val="00343542"/>
    <w:rsid w:val="003471BB"/>
    <w:rsid w:val="00347C45"/>
    <w:rsid w:val="00354C12"/>
    <w:rsid w:val="00355362"/>
    <w:rsid w:val="00362543"/>
    <w:rsid w:val="00363E44"/>
    <w:rsid w:val="003669AA"/>
    <w:rsid w:val="00383909"/>
    <w:rsid w:val="003856AE"/>
    <w:rsid w:val="00390979"/>
    <w:rsid w:val="00390A7C"/>
    <w:rsid w:val="003917DD"/>
    <w:rsid w:val="00395E86"/>
    <w:rsid w:val="003A2FD8"/>
    <w:rsid w:val="003A7C68"/>
    <w:rsid w:val="003B40E6"/>
    <w:rsid w:val="003B4B66"/>
    <w:rsid w:val="003B522D"/>
    <w:rsid w:val="003B5845"/>
    <w:rsid w:val="003B6282"/>
    <w:rsid w:val="003C3BA9"/>
    <w:rsid w:val="003C5A5E"/>
    <w:rsid w:val="003D2D83"/>
    <w:rsid w:val="003D5B35"/>
    <w:rsid w:val="003E74FB"/>
    <w:rsid w:val="003F0340"/>
    <w:rsid w:val="003F6E14"/>
    <w:rsid w:val="0040055A"/>
    <w:rsid w:val="00405336"/>
    <w:rsid w:val="00414B98"/>
    <w:rsid w:val="00416EA4"/>
    <w:rsid w:val="00421DB2"/>
    <w:rsid w:val="00430436"/>
    <w:rsid w:val="004571D5"/>
    <w:rsid w:val="00461D81"/>
    <w:rsid w:val="0046356B"/>
    <w:rsid w:val="004732B1"/>
    <w:rsid w:val="004741AA"/>
    <w:rsid w:val="0047642B"/>
    <w:rsid w:val="00476D03"/>
    <w:rsid w:val="00477182"/>
    <w:rsid w:val="004779CB"/>
    <w:rsid w:val="004911FE"/>
    <w:rsid w:val="00491C7C"/>
    <w:rsid w:val="00491D31"/>
    <w:rsid w:val="004A0048"/>
    <w:rsid w:val="004A2F88"/>
    <w:rsid w:val="004A556A"/>
    <w:rsid w:val="004B0785"/>
    <w:rsid w:val="004B120C"/>
    <w:rsid w:val="004C38A1"/>
    <w:rsid w:val="004D6936"/>
    <w:rsid w:val="004E42D8"/>
    <w:rsid w:val="004E7BA2"/>
    <w:rsid w:val="004F2000"/>
    <w:rsid w:val="004F690E"/>
    <w:rsid w:val="004F7EDF"/>
    <w:rsid w:val="005001AC"/>
    <w:rsid w:val="00500A7E"/>
    <w:rsid w:val="00500F32"/>
    <w:rsid w:val="00513D3C"/>
    <w:rsid w:val="005148C5"/>
    <w:rsid w:val="005272A7"/>
    <w:rsid w:val="00527D71"/>
    <w:rsid w:val="00533763"/>
    <w:rsid w:val="00535A63"/>
    <w:rsid w:val="005446D3"/>
    <w:rsid w:val="0054674F"/>
    <w:rsid w:val="005513BF"/>
    <w:rsid w:val="005520A8"/>
    <w:rsid w:val="005607DD"/>
    <w:rsid w:val="00565819"/>
    <w:rsid w:val="005673CB"/>
    <w:rsid w:val="00567BF8"/>
    <w:rsid w:val="00572D0A"/>
    <w:rsid w:val="00583696"/>
    <w:rsid w:val="005856CA"/>
    <w:rsid w:val="005919C6"/>
    <w:rsid w:val="0059285E"/>
    <w:rsid w:val="0059530D"/>
    <w:rsid w:val="005A166F"/>
    <w:rsid w:val="005A558C"/>
    <w:rsid w:val="005B0C73"/>
    <w:rsid w:val="005B4806"/>
    <w:rsid w:val="005C322B"/>
    <w:rsid w:val="005D0FC7"/>
    <w:rsid w:val="005D242D"/>
    <w:rsid w:val="005D3288"/>
    <w:rsid w:val="005E28F8"/>
    <w:rsid w:val="005E2DA8"/>
    <w:rsid w:val="005E6513"/>
    <w:rsid w:val="005E6B4C"/>
    <w:rsid w:val="005F2486"/>
    <w:rsid w:val="005F5E34"/>
    <w:rsid w:val="00600164"/>
    <w:rsid w:val="006066D7"/>
    <w:rsid w:val="006147CD"/>
    <w:rsid w:val="006159C8"/>
    <w:rsid w:val="0061664A"/>
    <w:rsid w:val="006215F6"/>
    <w:rsid w:val="00623830"/>
    <w:rsid w:val="006331DE"/>
    <w:rsid w:val="0063665D"/>
    <w:rsid w:val="006366F2"/>
    <w:rsid w:val="00637940"/>
    <w:rsid w:val="006417E2"/>
    <w:rsid w:val="00643664"/>
    <w:rsid w:val="00643CD1"/>
    <w:rsid w:val="00644D2A"/>
    <w:rsid w:val="00651114"/>
    <w:rsid w:val="006556C5"/>
    <w:rsid w:val="00660457"/>
    <w:rsid w:val="00662BAF"/>
    <w:rsid w:val="006635A1"/>
    <w:rsid w:val="00664560"/>
    <w:rsid w:val="00664B63"/>
    <w:rsid w:val="00665A38"/>
    <w:rsid w:val="00667392"/>
    <w:rsid w:val="00670299"/>
    <w:rsid w:val="00677A4E"/>
    <w:rsid w:val="00682E5C"/>
    <w:rsid w:val="00683CA7"/>
    <w:rsid w:val="00690476"/>
    <w:rsid w:val="00691985"/>
    <w:rsid w:val="00693E41"/>
    <w:rsid w:val="006A0A70"/>
    <w:rsid w:val="006A1B64"/>
    <w:rsid w:val="006A7C99"/>
    <w:rsid w:val="006B34E4"/>
    <w:rsid w:val="006B7096"/>
    <w:rsid w:val="006D5733"/>
    <w:rsid w:val="006D5F14"/>
    <w:rsid w:val="006E6297"/>
    <w:rsid w:val="006E62AB"/>
    <w:rsid w:val="006F1942"/>
    <w:rsid w:val="006F256B"/>
    <w:rsid w:val="007108F5"/>
    <w:rsid w:val="00713E5B"/>
    <w:rsid w:val="00722D3C"/>
    <w:rsid w:val="00724509"/>
    <w:rsid w:val="00725E03"/>
    <w:rsid w:val="00737838"/>
    <w:rsid w:val="007402FC"/>
    <w:rsid w:val="007411A1"/>
    <w:rsid w:val="0075031D"/>
    <w:rsid w:val="00751852"/>
    <w:rsid w:val="00753352"/>
    <w:rsid w:val="00754DFA"/>
    <w:rsid w:val="00755C83"/>
    <w:rsid w:val="00763974"/>
    <w:rsid w:val="00770FEB"/>
    <w:rsid w:val="00771066"/>
    <w:rsid w:val="0078603F"/>
    <w:rsid w:val="00793072"/>
    <w:rsid w:val="007976B5"/>
    <w:rsid w:val="007A5E76"/>
    <w:rsid w:val="007B1FC8"/>
    <w:rsid w:val="007B447B"/>
    <w:rsid w:val="007B53EA"/>
    <w:rsid w:val="007C1EB5"/>
    <w:rsid w:val="007C5C1D"/>
    <w:rsid w:val="007C5DB5"/>
    <w:rsid w:val="007C7271"/>
    <w:rsid w:val="007E2629"/>
    <w:rsid w:val="007F1E53"/>
    <w:rsid w:val="007F24E5"/>
    <w:rsid w:val="007F4840"/>
    <w:rsid w:val="00807D35"/>
    <w:rsid w:val="00813721"/>
    <w:rsid w:val="00816A36"/>
    <w:rsid w:val="00817CFC"/>
    <w:rsid w:val="00821885"/>
    <w:rsid w:val="008218C4"/>
    <w:rsid w:val="00826166"/>
    <w:rsid w:val="00827781"/>
    <w:rsid w:val="00840A3D"/>
    <w:rsid w:val="0084773D"/>
    <w:rsid w:val="00867A0C"/>
    <w:rsid w:val="00867A98"/>
    <w:rsid w:val="00870867"/>
    <w:rsid w:val="00882720"/>
    <w:rsid w:val="0088530A"/>
    <w:rsid w:val="0088540B"/>
    <w:rsid w:val="00885C9B"/>
    <w:rsid w:val="008927CE"/>
    <w:rsid w:val="00893682"/>
    <w:rsid w:val="00896210"/>
    <w:rsid w:val="008A0D06"/>
    <w:rsid w:val="008A2072"/>
    <w:rsid w:val="008B3469"/>
    <w:rsid w:val="008B3CB6"/>
    <w:rsid w:val="008B46D0"/>
    <w:rsid w:val="008C43A0"/>
    <w:rsid w:val="008C4B8F"/>
    <w:rsid w:val="008C58FF"/>
    <w:rsid w:val="008D5D2A"/>
    <w:rsid w:val="008D5F38"/>
    <w:rsid w:val="008D6E63"/>
    <w:rsid w:val="008E6D9E"/>
    <w:rsid w:val="008E7ABA"/>
    <w:rsid w:val="008F063F"/>
    <w:rsid w:val="008F4B00"/>
    <w:rsid w:val="00902904"/>
    <w:rsid w:val="00913BAE"/>
    <w:rsid w:val="009145D7"/>
    <w:rsid w:val="00914B63"/>
    <w:rsid w:val="00915EC4"/>
    <w:rsid w:val="00920864"/>
    <w:rsid w:val="00925888"/>
    <w:rsid w:val="00926886"/>
    <w:rsid w:val="00931028"/>
    <w:rsid w:val="00931BDC"/>
    <w:rsid w:val="009354F3"/>
    <w:rsid w:val="009429D4"/>
    <w:rsid w:val="00943563"/>
    <w:rsid w:val="009447DC"/>
    <w:rsid w:val="0095117B"/>
    <w:rsid w:val="0095434A"/>
    <w:rsid w:val="00961BA5"/>
    <w:rsid w:val="009743A9"/>
    <w:rsid w:val="00977A84"/>
    <w:rsid w:val="00985C09"/>
    <w:rsid w:val="00994287"/>
    <w:rsid w:val="009A1400"/>
    <w:rsid w:val="009A5287"/>
    <w:rsid w:val="009B2AC5"/>
    <w:rsid w:val="009B616A"/>
    <w:rsid w:val="009B6333"/>
    <w:rsid w:val="009B7984"/>
    <w:rsid w:val="009C3740"/>
    <w:rsid w:val="009D0D52"/>
    <w:rsid w:val="009E2650"/>
    <w:rsid w:val="009E4E28"/>
    <w:rsid w:val="009E5552"/>
    <w:rsid w:val="009E7ABB"/>
    <w:rsid w:val="009F0833"/>
    <w:rsid w:val="009F0FAE"/>
    <w:rsid w:val="009F4BED"/>
    <w:rsid w:val="009F7D93"/>
    <w:rsid w:val="00A0123F"/>
    <w:rsid w:val="00A030D0"/>
    <w:rsid w:val="00A14C86"/>
    <w:rsid w:val="00A15190"/>
    <w:rsid w:val="00A20742"/>
    <w:rsid w:val="00A21113"/>
    <w:rsid w:val="00A3034C"/>
    <w:rsid w:val="00A308AB"/>
    <w:rsid w:val="00A33BD1"/>
    <w:rsid w:val="00A3403B"/>
    <w:rsid w:val="00A35BD7"/>
    <w:rsid w:val="00A51656"/>
    <w:rsid w:val="00A51A12"/>
    <w:rsid w:val="00A627D4"/>
    <w:rsid w:val="00A63D0C"/>
    <w:rsid w:val="00A67FA2"/>
    <w:rsid w:val="00A72B82"/>
    <w:rsid w:val="00A74DA2"/>
    <w:rsid w:val="00A775D9"/>
    <w:rsid w:val="00A83078"/>
    <w:rsid w:val="00A94974"/>
    <w:rsid w:val="00A95FF4"/>
    <w:rsid w:val="00A96D47"/>
    <w:rsid w:val="00AA6535"/>
    <w:rsid w:val="00AB399E"/>
    <w:rsid w:val="00AB4DA0"/>
    <w:rsid w:val="00AB6370"/>
    <w:rsid w:val="00AC59D0"/>
    <w:rsid w:val="00AD16B1"/>
    <w:rsid w:val="00AD499C"/>
    <w:rsid w:val="00AD5C95"/>
    <w:rsid w:val="00AF487F"/>
    <w:rsid w:val="00AF59C1"/>
    <w:rsid w:val="00AF68B1"/>
    <w:rsid w:val="00B10242"/>
    <w:rsid w:val="00B14551"/>
    <w:rsid w:val="00B24C0C"/>
    <w:rsid w:val="00B25A6B"/>
    <w:rsid w:val="00B2681C"/>
    <w:rsid w:val="00B36869"/>
    <w:rsid w:val="00B375F5"/>
    <w:rsid w:val="00B3770E"/>
    <w:rsid w:val="00B43109"/>
    <w:rsid w:val="00B43B31"/>
    <w:rsid w:val="00B45B6A"/>
    <w:rsid w:val="00B47CFA"/>
    <w:rsid w:val="00B47DB9"/>
    <w:rsid w:val="00B504AC"/>
    <w:rsid w:val="00B57F00"/>
    <w:rsid w:val="00B65086"/>
    <w:rsid w:val="00B7255B"/>
    <w:rsid w:val="00B741C6"/>
    <w:rsid w:val="00B77B2A"/>
    <w:rsid w:val="00B77CBD"/>
    <w:rsid w:val="00B82C22"/>
    <w:rsid w:val="00B857BC"/>
    <w:rsid w:val="00B92185"/>
    <w:rsid w:val="00B92962"/>
    <w:rsid w:val="00B93DBA"/>
    <w:rsid w:val="00B9440A"/>
    <w:rsid w:val="00B96628"/>
    <w:rsid w:val="00BA1763"/>
    <w:rsid w:val="00BB2D2A"/>
    <w:rsid w:val="00BB3844"/>
    <w:rsid w:val="00BB4552"/>
    <w:rsid w:val="00BC0432"/>
    <w:rsid w:val="00BC3E04"/>
    <w:rsid w:val="00BC5681"/>
    <w:rsid w:val="00BC72EA"/>
    <w:rsid w:val="00BD020F"/>
    <w:rsid w:val="00BD1EDB"/>
    <w:rsid w:val="00BD348A"/>
    <w:rsid w:val="00BD3D3B"/>
    <w:rsid w:val="00BD46E7"/>
    <w:rsid w:val="00BD52DE"/>
    <w:rsid w:val="00BD58CF"/>
    <w:rsid w:val="00BD7102"/>
    <w:rsid w:val="00BE0960"/>
    <w:rsid w:val="00BE51CB"/>
    <w:rsid w:val="00BE74AB"/>
    <w:rsid w:val="00BF0C92"/>
    <w:rsid w:val="00BF2FA3"/>
    <w:rsid w:val="00BF3196"/>
    <w:rsid w:val="00BF43AA"/>
    <w:rsid w:val="00C0286A"/>
    <w:rsid w:val="00C04CC1"/>
    <w:rsid w:val="00C12C91"/>
    <w:rsid w:val="00C1659A"/>
    <w:rsid w:val="00C20279"/>
    <w:rsid w:val="00C20859"/>
    <w:rsid w:val="00C23632"/>
    <w:rsid w:val="00C3070A"/>
    <w:rsid w:val="00C36542"/>
    <w:rsid w:val="00C4096C"/>
    <w:rsid w:val="00C50C6D"/>
    <w:rsid w:val="00C512F2"/>
    <w:rsid w:val="00C55A8E"/>
    <w:rsid w:val="00C600D9"/>
    <w:rsid w:val="00C60175"/>
    <w:rsid w:val="00C60234"/>
    <w:rsid w:val="00C6075A"/>
    <w:rsid w:val="00C62E2D"/>
    <w:rsid w:val="00C6478F"/>
    <w:rsid w:val="00C6641C"/>
    <w:rsid w:val="00C72065"/>
    <w:rsid w:val="00C73CDB"/>
    <w:rsid w:val="00C818E9"/>
    <w:rsid w:val="00C863AB"/>
    <w:rsid w:val="00C87D10"/>
    <w:rsid w:val="00C91A3B"/>
    <w:rsid w:val="00C91D4A"/>
    <w:rsid w:val="00C92B22"/>
    <w:rsid w:val="00C93168"/>
    <w:rsid w:val="00CA4B52"/>
    <w:rsid w:val="00CA60BF"/>
    <w:rsid w:val="00CA6571"/>
    <w:rsid w:val="00CB0638"/>
    <w:rsid w:val="00CB4154"/>
    <w:rsid w:val="00CB62AD"/>
    <w:rsid w:val="00CC0356"/>
    <w:rsid w:val="00CC1384"/>
    <w:rsid w:val="00CC1413"/>
    <w:rsid w:val="00CC1FF7"/>
    <w:rsid w:val="00CD3720"/>
    <w:rsid w:val="00CD6F04"/>
    <w:rsid w:val="00CD7F9A"/>
    <w:rsid w:val="00CF1848"/>
    <w:rsid w:val="00CF3278"/>
    <w:rsid w:val="00CF5C2F"/>
    <w:rsid w:val="00D01F42"/>
    <w:rsid w:val="00D04BCF"/>
    <w:rsid w:val="00D06315"/>
    <w:rsid w:val="00D143D9"/>
    <w:rsid w:val="00D20DF3"/>
    <w:rsid w:val="00D25CD1"/>
    <w:rsid w:val="00D30B6C"/>
    <w:rsid w:val="00D41026"/>
    <w:rsid w:val="00D47A42"/>
    <w:rsid w:val="00D50FF3"/>
    <w:rsid w:val="00D5511B"/>
    <w:rsid w:val="00D56E6B"/>
    <w:rsid w:val="00D57392"/>
    <w:rsid w:val="00D62C3E"/>
    <w:rsid w:val="00D65A14"/>
    <w:rsid w:val="00D70314"/>
    <w:rsid w:val="00D75EE8"/>
    <w:rsid w:val="00D766F1"/>
    <w:rsid w:val="00D87DEE"/>
    <w:rsid w:val="00D9446C"/>
    <w:rsid w:val="00D965BE"/>
    <w:rsid w:val="00DA4708"/>
    <w:rsid w:val="00DB584A"/>
    <w:rsid w:val="00DB7FA5"/>
    <w:rsid w:val="00DC3EC9"/>
    <w:rsid w:val="00DC4F40"/>
    <w:rsid w:val="00DC7A7E"/>
    <w:rsid w:val="00DD2627"/>
    <w:rsid w:val="00DD515A"/>
    <w:rsid w:val="00DD58A5"/>
    <w:rsid w:val="00DF1EBB"/>
    <w:rsid w:val="00DF2BA3"/>
    <w:rsid w:val="00E00E80"/>
    <w:rsid w:val="00E254E0"/>
    <w:rsid w:val="00E257C8"/>
    <w:rsid w:val="00E262DA"/>
    <w:rsid w:val="00E279D5"/>
    <w:rsid w:val="00E346ED"/>
    <w:rsid w:val="00E41512"/>
    <w:rsid w:val="00E41F25"/>
    <w:rsid w:val="00E43D75"/>
    <w:rsid w:val="00E4519A"/>
    <w:rsid w:val="00E479F3"/>
    <w:rsid w:val="00E50B37"/>
    <w:rsid w:val="00E53377"/>
    <w:rsid w:val="00E54857"/>
    <w:rsid w:val="00E559F8"/>
    <w:rsid w:val="00E6340C"/>
    <w:rsid w:val="00E712DF"/>
    <w:rsid w:val="00E71CB9"/>
    <w:rsid w:val="00E76DC2"/>
    <w:rsid w:val="00E80093"/>
    <w:rsid w:val="00E8090A"/>
    <w:rsid w:val="00E80E35"/>
    <w:rsid w:val="00E8237A"/>
    <w:rsid w:val="00E853D5"/>
    <w:rsid w:val="00E930A2"/>
    <w:rsid w:val="00E9385A"/>
    <w:rsid w:val="00E94197"/>
    <w:rsid w:val="00E9773B"/>
    <w:rsid w:val="00EA4ECF"/>
    <w:rsid w:val="00EA6F42"/>
    <w:rsid w:val="00EA7078"/>
    <w:rsid w:val="00EB0A95"/>
    <w:rsid w:val="00EB0F20"/>
    <w:rsid w:val="00EB6D44"/>
    <w:rsid w:val="00EB7E60"/>
    <w:rsid w:val="00EC13A3"/>
    <w:rsid w:val="00EC7B32"/>
    <w:rsid w:val="00EC7C85"/>
    <w:rsid w:val="00ED0D10"/>
    <w:rsid w:val="00ED0E8B"/>
    <w:rsid w:val="00ED192F"/>
    <w:rsid w:val="00ED3FFD"/>
    <w:rsid w:val="00ED5132"/>
    <w:rsid w:val="00EE1812"/>
    <w:rsid w:val="00EE306A"/>
    <w:rsid w:val="00EE4BB2"/>
    <w:rsid w:val="00EF090C"/>
    <w:rsid w:val="00F125EE"/>
    <w:rsid w:val="00F12E98"/>
    <w:rsid w:val="00F17A49"/>
    <w:rsid w:val="00F17C3F"/>
    <w:rsid w:val="00F22029"/>
    <w:rsid w:val="00F346AD"/>
    <w:rsid w:val="00F40225"/>
    <w:rsid w:val="00F44B33"/>
    <w:rsid w:val="00F515FB"/>
    <w:rsid w:val="00F614A7"/>
    <w:rsid w:val="00F62591"/>
    <w:rsid w:val="00F630EA"/>
    <w:rsid w:val="00F65697"/>
    <w:rsid w:val="00F67D5A"/>
    <w:rsid w:val="00F7007E"/>
    <w:rsid w:val="00F70605"/>
    <w:rsid w:val="00F73193"/>
    <w:rsid w:val="00F74F95"/>
    <w:rsid w:val="00F80705"/>
    <w:rsid w:val="00F86582"/>
    <w:rsid w:val="00F97D02"/>
    <w:rsid w:val="00FA1481"/>
    <w:rsid w:val="00FA1B9A"/>
    <w:rsid w:val="00FB7D66"/>
    <w:rsid w:val="00FC2535"/>
    <w:rsid w:val="00FC3FD0"/>
    <w:rsid w:val="00FC468C"/>
    <w:rsid w:val="00FD6274"/>
    <w:rsid w:val="00FD66F4"/>
    <w:rsid w:val="00FD6819"/>
    <w:rsid w:val="00FD6A98"/>
    <w:rsid w:val="00FE3EFC"/>
    <w:rsid w:val="00FE5B59"/>
    <w:rsid w:val="00FE5F7A"/>
    <w:rsid w:val="00FE60D3"/>
    <w:rsid w:val="00FF04E3"/>
    <w:rsid w:val="00FF262F"/>
    <w:rsid w:val="00FF3678"/>
    <w:rsid w:val="00FF36FB"/>
    <w:rsid w:val="00FF4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7692BF1E-67AF-4EF2-A4CA-BF266EF50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link w:val="SMText0"/>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uiPriority w:val="99"/>
    <w:semiHidden/>
    <w:rsid w:val="00405336"/>
    <w:rPr>
      <w:sz w:val="20"/>
    </w:rPr>
  </w:style>
  <w:style w:type="character" w:customStyle="1" w:styleId="af4">
    <w:name w:val="批注文字 字符"/>
    <w:basedOn w:val="a2"/>
    <w:link w:val="af3"/>
    <w:uiPriority w:val="99"/>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rsid w:val="00405336"/>
    <w:pPr>
      <w:tabs>
        <w:tab w:val="center" w:pos="4680"/>
        <w:tab w:val="right" w:pos="9360"/>
      </w:tabs>
    </w:pPr>
  </w:style>
  <w:style w:type="character" w:customStyle="1" w:styleId="aff2">
    <w:name w:val="页脚 字符"/>
    <w:link w:val="aff1"/>
    <w:uiPriority w:val="99"/>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uiPriority w:val="99"/>
    <w:rsid w:val="00405336"/>
    <w:pPr>
      <w:tabs>
        <w:tab w:val="center" w:pos="4680"/>
        <w:tab w:val="right" w:pos="9360"/>
      </w:tabs>
    </w:pPr>
  </w:style>
  <w:style w:type="character" w:customStyle="1" w:styleId="aff6">
    <w:name w:val="页眉 字符"/>
    <w:link w:val="aff5"/>
    <w:uiPriority w:val="99"/>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12">
    <w:name w:val="toc 1"/>
    <w:basedOn w:val="a1"/>
    <w:next w:val="a1"/>
    <w:autoRedefine/>
    <w:semiHidden/>
    <w:rsid w:val="00405336"/>
  </w:style>
  <w:style w:type="paragraph" w:styleId="2c">
    <w:name w:val="toc 2"/>
    <w:basedOn w:val="a1"/>
    <w:next w:val="a1"/>
    <w:autoRedefine/>
    <w:semiHidden/>
    <w:rsid w:val="00405336"/>
    <w:pPr>
      <w:ind w:left="240"/>
    </w:pPr>
  </w:style>
  <w:style w:type="paragraph" w:styleId="39">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6">
    <w:name w:val="toc 5"/>
    <w:basedOn w:val="a1"/>
    <w:next w:val="a1"/>
    <w:autoRedefine/>
    <w:semiHidden/>
    <w:rsid w:val="00405336"/>
    <w:pPr>
      <w:ind w:left="960"/>
    </w:pPr>
  </w:style>
  <w:style w:type="paragraph" w:styleId="62">
    <w:name w:val="toc 6"/>
    <w:basedOn w:val="a1"/>
    <w:next w:val="a1"/>
    <w:autoRedefine/>
    <w:semiHidden/>
    <w:rsid w:val="00405336"/>
    <w:pPr>
      <w:ind w:left="1200"/>
    </w:pPr>
  </w:style>
  <w:style w:type="paragraph" w:styleId="72">
    <w:name w:val="toc 7"/>
    <w:basedOn w:val="a1"/>
    <w:next w:val="a1"/>
    <w:autoRedefine/>
    <w:semiHidden/>
    <w:rsid w:val="00405336"/>
    <w:pPr>
      <w:ind w:left="1440"/>
    </w:pPr>
  </w:style>
  <w:style w:type="paragraph" w:styleId="82">
    <w:name w:val="toc 8"/>
    <w:basedOn w:val="a1"/>
    <w:next w:val="a1"/>
    <w:autoRedefine/>
    <w:semiHidden/>
    <w:rsid w:val="00405336"/>
    <w:pPr>
      <w:ind w:left="1680"/>
    </w:pPr>
  </w:style>
  <w:style w:type="paragraph" w:styleId="92">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uiPriority w:val="99"/>
    <w:unhideWhenUsed/>
    <w:rsid w:val="00793072"/>
    <w:rPr>
      <w:sz w:val="16"/>
      <w:szCs w:val="16"/>
    </w:rPr>
  </w:style>
  <w:style w:type="character" w:customStyle="1" w:styleId="13">
    <w:name w:val="未处理的提及1"/>
    <w:basedOn w:val="a2"/>
    <w:uiPriority w:val="99"/>
    <w:semiHidden/>
    <w:unhideWhenUsed/>
    <w:rsid w:val="008218C4"/>
    <w:rPr>
      <w:color w:val="808080"/>
      <w:shd w:val="clear" w:color="auto" w:fill="E6E6E6"/>
    </w:rPr>
  </w:style>
  <w:style w:type="paragraph" w:customStyle="1" w:styleId="affff8">
    <w:name w:val="居中"/>
    <w:basedOn w:val="a1"/>
    <w:qFormat/>
    <w:rsid w:val="009429D4"/>
    <w:pPr>
      <w:widowControl w:val="0"/>
      <w:spacing w:line="300" w:lineRule="auto"/>
      <w:jc w:val="center"/>
    </w:pPr>
    <w:rPr>
      <w:rFonts w:asciiTheme="minorHAnsi" w:hAnsiTheme="minorHAnsi" w:cstheme="minorBidi"/>
      <w:kern w:val="2"/>
      <w:sz w:val="21"/>
      <w:szCs w:val="21"/>
      <w:lang w:eastAsia="zh-CN"/>
    </w:rPr>
  </w:style>
  <w:style w:type="paragraph" w:customStyle="1" w:styleId="OEBodySP">
    <w:name w:val="OE Body SP"/>
    <w:basedOn w:val="a1"/>
    <w:uiPriority w:val="99"/>
    <w:rsid w:val="00683CA7"/>
    <w:pPr>
      <w:ind w:firstLine="360"/>
      <w:jc w:val="both"/>
    </w:pPr>
    <w:rPr>
      <w:rFonts w:eastAsia="宋体"/>
      <w:sz w:val="20"/>
    </w:rPr>
  </w:style>
  <w:style w:type="table" w:styleId="affff9">
    <w:name w:val="Table Grid"/>
    <w:basedOn w:val="a3"/>
    <w:uiPriority w:val="39"/>
    <w:rsid w:val="00683CA7"/>
    <w:rPr>
      <w:rFonts w:asciiTheme="minorHAnsi" w:hAnsiTheme="minorHAnsi" w:cstheme="minorBidi"/>
      <w:kern w:val="2"/>
      <w:sz w:val="21"/>
      <w:szCs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aser">
    <w:name w:val="Teaser"/>
    <w:basedOn w:val="a1"/>
    <w:rsid w:val="008F4B00"/>
    <w:pPr>
      <w:spacing w:before="120"/>
    </w:pPr>
    <w:rPr>
      <w:rFonts w:eastAsia="Times New Roman"/>
      <w:szCs w:val="24"/>
    </w:rPr>
  </w:style>
  <w:style w:type="character" w:styleId="affffa">
    <w:name w:val="Placeholder Text"/>
    <w:basedOn w:val="a2"/>
    <w:uiPriority w:val="99"/>
    <w:semiHidden/>
    <w:rsid w:val="00007744"/>
    <w:rPr>
      <w:color w:val="808080"/>
    </w:rPr>
  </w:style>
  <w:style w:type="character" w:customStyle="1" w:styleId="SMText0">
    <w:name w:val="SM Text 字符"/>
    <w:basedOn w:val="a2"/>
    <w:link w:val="SMText"/>
    <w:rsid w:val="00ED5132"/>
    <w:rPr>
      <w:sz w:val="24"/>
    </w:rPr>
  </w:style>
  <w:style w:type="paragraph" w:styleId="affffb">
    <w:name w:val="Revision"/>
    <w:hidden/>
    <w:uiPriority w:val="99"/>
    <w:semiHidden/>
    <w:rsid w:val="008B46D0"/>
    <w:rPr>
      <w:sz w:val="24"/>
    </w:rPr>
  </w:style>
  <w:style w:type="paragraph" w:customStyle="1" w:styleId="EndNoteBibliography">
    <w:name w:val="EndNote Bibliography"/>
    <w:basedOn w:val="a1"/>
    <w:link w:val="EndNoteBibliography0"/>
    <w:rsid w:val="00DD2627"/>
    <w:rPr>
      <w:noProof/>
    </w:rPr>
  </w:style>
  <w:style w:type="character" w:customStyle="1" w:styleId="EndNoteBibliography0">
    <w:name w:val="EndNote Bibliography 字符"/>
    <w:basedOn w:val="SMText0"/>
    <w:link w:val="EndNoteBibliography"/>
    <w:rsid w:val="00DD2627"/>
    <w:rPr>
      <w:noProof/>
      <w:sz w:val="24"/>
    </w:rPr>
  </w:style>
  <w:style w:type="paragraph" w:customStyle="1" w:styleId="Paragraph">
    <w:name w:val="Paragraph"/>
    <w:basedOn w:val="a1"/>
    <w:rsid w:val="00FA1B9A"/>
    <w:pPr>
      <w:spacing w:before="120"/>
      <w:ind w:firstLine="720"/>
    </w:pPr>
    <w:rPr>
      <w:rFonts w:eastAsia="Times New Roman"/>
      <w:szCs w:val="24"/>
    </w:rPr>
  </w:style>
  <w:style w:type="paragraph" w:customStyle="1" w:styleId="Authors">
    <w:name w:val="Authors"/>
    <w:basedOn w:val="a1"/>
    <w:rsid w:val="002C7B50"/>
    <w:pPr>
      <w:spacing w:before="120" w:after="360"/>
      <w:jc w:val="center"/>
    </w:pPr>
    <w:rPr>
      <w:rFonts w:eastAsia="Times New Roman"/>
      <w:szCs w:val="24"/>
    </w:rPr>
  </w:style>
  <w:style w:type="paragraph" w:customStyle="1" w:styleId="Refhead">
    <w:name w:val="Ref head"/>
    <w:basedOn w:val="a1"/>
    <w:rsid w:val="002C7B50"/>
    <w:pPr>
      <w:keepNext/>
      <w:spacing w:before="120" w:after="120"/>
      <w:outlineLvl w:val="0"/>
    </w:pPr>
    <w:rPr>
      <w:rFonts w:eastAsia="Times New Roman"/>
      <w:b/>
      <w:bCs/>
      <w:kern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440640">
      <w:bodyDiv w:val="1"/>
      <w:marLeft w:val="0"/>
      <w:marRight w:val="0"/>
      <w:marTop w:val="0"/>
      <w:marBottom w:val="0"/>
      <w:divBdr>
        <w:top w:val="none" w:sz="0" w:space="0" w:color="auto"/>
        <w:left w:val="none" w:sz="0" w:space="0" w:color="auto"/>
        <w:bottom w:val="none" w:sz="0" w:space="0" w:color="auto"/>
        <w:right w:val="none" w:sz="0" w:space="0" w:color="auto"/>
      </w:divBdr>
    </w:div>
    <w:div w:id="406924665">
      <w:bodyDiv w:val="1"/>
      <w:marLeft w:val="0"/>
      <w:marRight w:val="0"/>
      <w:marTop w:val="0"/>
      <w:marBottom w:val="0"/>
      <w:divBdr>
        <w:top w:val="none" w:sz="0" w:space="0" w:color="auto"/>
        <w:left w:val="none" w:sz="0" w:space="0" w:color="auto"/>
        <w:bottom w:val="none" w:sz="0" w:space="0" w:color="auto"/>
        <w:right w:val="none" w:sz="0" w:space="0" w:color="auto"/>
      </w:divBdr>
    </w:div>
    <w:div w:id="564267173">
      <w:bodyDiv w:val="1"/>
      <w:marLeft w:val="0"/>
      <w:marRight w:val="0"/>
      <w:marTop w:val="0"/>
      <w:marBottom w:val="0"/>
      <w:divBdr>
        <w:top w:val="none" w:sz="0" w:space="0" w:color="auto"/>
        <w:left w:val="none" w:sz="0" w:space="0" w:color="auto"/>
        <w:bottom w:val="none" w:sz="0" w:space="0" w:color="auto"/>
        <w:right w:val="none" w:sz="0" w:space="0" w:color="auto"/>
      </w:divBdr>
    </w:div>
    <w:div w:id="649210450">
      <w:bodyDiv w:val="1"/>
      <w:marLeft w:val="0"/>
      <w:marRight w:val="0"/>
      <w:marTop w:val="0"/>
      <w:marBottom w:val="0"/>
      <w:divBdr>
        <w:top w:val="none" w:sz="0" w:space="0" w:color="auto"/>
        <w:left w:val="none" w:sz="0" w:space="0" w:color="auto"/>
        <w:bottom w:val="none" w:sz="0" w:space="0" w:color="auto"/>
        <w:right w:val="none" w:sz="0" w:space="0" w:color="auto"/>
      </w:divBdr>
    </w:div>
    <w:div w:id="1179540918">
      <w:bodyDiv w:val="1"/>
      <w:marLeft w:val="0"/>
      <w:marRight w:val="0"/>
      <w:marTop w:val="0"/>
      <w:marBottom w:val="0"/>
      <w:divBdr>
        <w:top w:val="none" w:sz="0" w:space="0" w:color="auto"/>
        <w:left w:val="none" w:sz="0" w:space="0" w:color="auto"/>
        <w:bottom w:val="none" w:sz="0" w:space="0" w:color="auto"/>
        <w:right w:val="none" w:sz="0" w:space="0" w:color="auto"/>
      </w:divBdr>
    </w:div>
    <w:div w:id="1323894405">
      <w:bodyDiv w:val="1"/>
      <w:marLeft w:val="0"/>
      <w:marRight w:val="0"/>
      <w:marTop w:val="0"/>
      <w:marBottom w:val="0"/>
      <w:divBdr>
        <w:top w:val="none" w:sz="0" w:space="0" w:color="auto"/>
        <w:left w:val="none" w:sz="0" w:space="0" w:color="auto"/>
        <w:bottom w:val="none" w:sz="0" w:space="0" w:color="auto"/>
        <w:right w:val="none" w:sz="0" w:space="0" w:color="auto"/>
      </w:divBdr>
    </w:div>
    <w:div w:id="1352412809">
      <w:bodyDiv w:val="1"/>
      <w:marLeft w:val="0"/>
      <w:marRight w:val="0"/>
      <w:marTop w:val="0"/>
      <w:marBottom w:val="0"/>
      <w:divBdr>
        <w:top w:val="none" w:sz="0" w:space="0" w:color="auto"/>
        <w:left w:val="none" w:sz="0" w:space="0" w:color="auto"/>
        <w:bottom w:val="none" w:sz="0" w:space="0" w:color="auto"/>
        <w:right w:val="none" w:sz="0" w:space="0" w:color="auto"/>
      </w:divBdr>
    </w:div>
    <w:div w:id="1738627895">
      <w:bodyDiv w:val="1"/>
      <w:marLeft w:val="0"/>
      <w:marRight w:val="0"/>
      <w:marTop w:val="0"/>
      <w:marBottom w:val="0"/>
      <w:divBdr>
        <w:top w:val="none" w:sz="0" w:space="0" w:color="auto"/>
        <w:left w:val="none" w:sz="0" w:space="0" w:color="auto"/>
        <w:bottom w:val="none" w:sz="0" w:space="0" w:color="auto"/>
        <w:right w:val="none" w:sz="0" w:space="0" w:color="auto"/>
      </w:divBdr>
    </w:div>
    <w:div w:id="1762481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gif"/><Relationship Id="rId3" Type="http://schemas.openxmlformats.org/officeDocument/2006/relationships/styles" Target="styles.xml"/><Relationship Id="rId21" Type="http://schemas.openxmlformats.org/officeDocument/2006/relationships/image" Target="media/image13.png"/><Relationship Id="rId34" Type="http://schemas.microsoft.com/office/2011/relationships/people" Target="peop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image" Target="media/image12.pn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image" Target="media/image20.jpe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tiff"/><Relationship Id="rId30" Type="http://schemas.openxmlformats.org/officeDocument/2006/relationships/image" Target="media/image22.jpeg"/><Relationship Id="rId35" Type="http://schemas.openxmlformats.org/officeDocument/2006/relationships/theme" Target="theme/theme1.xml"/><Relationship Id="rId8" Type="http://schemas.openxmlformats.org/officeDocument/2006/relationships/hyperlink" Target="mailto:kxchen@ustb.edu.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F19BFA-06E6-4FC4-A4DC-7DB0D2201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1662</TotalTime>
  <Pages>24</Pages>
  <Words>1372</Words>
  <Characters>7821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9175</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dc:description/>
  <cp:lastModifiedBy>Xuanyi Yuan</cp:lastModifiedBy>
  <cp:revision>370</cp:revision>
  <cp:lastPrinted>2020-03-23T13:42:00Z</cp:lastPrinted>
  <dcterms:created xsi:type="dcterms:W3CDTF">2018-01-11T19:58:00Z</dcterms:created>
  <dcterms:modified xsi:type="dcterms:W3CDTF">2024-06-13T10:09:00Z</dcterms:modified>
</cp:coreProperties>
</file>