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FA1FBC" w14:textId="77777777" w:rsidR="00D372C5" w:rsidRDefault="00D372C5" w:rsidP="00D372C5">
      <w:pPr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List of Tables</w:t>
      </w:r>
    </w:p>
    <w:p w14:paraId="78A0539F" w14:textId="77777777" w:rsidR="00D372C5" w:rsidRDefault="00D372C5" w:rsidP="00D372C5">
      <w:pPr>
        <w:rPr>
          <w:rFonts w:ascii="Times New Roman"/>
          <w:sz w:val="24"/>
          <w:szCs w:val="24"/>
        </w:rPr>
      </w:pPr>
    </w:p>
    <w:p w14:paraId="39B50348" w14:textId="77777777" w:rsidR="00D372C5" w:rsidRDefault="00D372C5" w:rsidP="00D372C5">
      <w:pPr>
        <w:rPr>
          <w:rFonts w:ascii="Times New Roman"/>
          <w:sz w:val="24"/>
          <w:szCs w:val="24"/>
        </w:rPr>
      </w:pPr>
    </w:p>
    <w:p w14:paraId="704BB932" w14:textId="77777777" w:rsidR="00D372C5" w:rsidRPr="00405CD8" w:rsidRDefault="00D372C5" w:rsidP="00D372C5">
      <w:pPr>
        <w:rPr>
          <w:rFonts w:ascii="Times New Roman"/>
          <w:sz w:val="24"/>
          <w:szCs w:val="24"/>
        </w:rPr>
      </w:pPr>
      <w:r w:rsidRPr="00405CD8">
        <w:rPr>
          <w:rFonts w:ascii="Times New Roman"/>
          <w:sz w:val="24"/>
          <w:szCs w:val="24"/>
        </w:rPr>
        <w:t>Table 1.  Characterization of conventional and non-conventional fruits and vegetables included in this study.</w:t>
      </w:r>
    </w:p>
    <w:p w14:paraId="240C9D6A" w14:textId="77777777" w:rsidR="00D372C5" w:rsidRDefault="00D372C5" w:rsidP="00D372C5">
      <w:pPr>
        <w:rPr>
          <w:rFonts w:ascii="Times New Roman"/>
          <w:sz w:val="24"/>
          <w:szCs w:val="24"/>
        </w:rPr>
      </w:pPr>
    </w:p>
    <w:p w14:paraId="12FFB4DE" w14:textId="77777777" w:rsidR="00D372C5" w:rsidRPr="00405CD8" w:rsidRDefault="00D372C5" w:rsidP="00D372C5">
      <w:pPr>
        <w:rPr>
          <w:rFonts w:ascii="Times New Roman"/>
          <w:sz w:val="24"/>
          <w:szCs w:val="24"/>
        </w:rPr>
      </w:pPr>
    </w:p>
    <w:p w14:paraId="76CA5574" w14:textId="77777777" w:rsidR="00D372C5" w:rsidRPr="00405CD8" w:rsidRDefault="00D372C5" w:rsidP="00D372C5">
      <w:pPr>
        <w:rPr>
          <w:rFonts w:ascii="Times New Roman"/>
          <w:sz w:val="24"/>
          <w:szCs w:val="24"/>
        </w:rPr>
      </w:pPr>
      <w:r w:rsidRPr="00405CD8">
        <w:rPr>
          <w:rFonts w:ascii="Times New Roman"/>
          <w:sz w:val="24"/>
          <w:szCs w:val="24"/>
        </w:rPr>
        <w:t>Table 2.  Equation of the linear regression and correlation coefficient of the standard curves for each bioactive amine and respective quantification limits.</w:t>
      </w:r>
    </w:p>
    <w:p w14:paraId="4B3D34CE" w14:textId="77777777" w:rsidR="00D372C5" w:rsidRDefault="00D372C5" w:rsidP="00D372C5">
      <w:pPr>
        <w:rPr>
          <w:rFonts w:ascii="Times New Roman"/>
          <w:sz w:val="24"/>
          <w:szCs w:val="24"/>
        </w:rPr>
      </w:pPr>
    </w:p>
    <w:p w14:paraId="061FB1CF" w14:textId="77777777" w:rsidR="00D372C5" w:rsidRPr="00405CD8" w:rsidRDefault="00D372C5" w:rsidP="00D372C5">
      <w:pPr>
        <w:rPr>
          <w:rFonts w:ascii="Times New Roman"/>
          <w:sz w:val="24"/>
          <w:szCs w:val="24"/>
        </w:rPr>
      </w:pPr>
    </w:p>
    <w:p w14:paraId="08F5060E" w14:textId="77777777" w:rsidR="00D372C5" w:rsidRPr="00405CD8" w:rsidRDefault="00D372C5" w:rsidP="00D372C5">
      <w:pPr>
        <w:spacing w:after="0" w:line="360" w:lineRule="auto"/>
        <w:ind w:right="57"/>
        <w:rPr>
          <w:rFonts w:ascii="Times New Roman"/>
          <w:sz w:val="24"/>
          <w:szCs w:val="24"/>
        </w:rPr>
      </w:pPr>
      <w:r w:rsidRPr="00405CD8">
        <w:rPr>
          <w:rFonts w:ascii="Times New Roman"/>
          <w:sz w:val="24"/>
          <w:szCs w:val="24"/>
        </w:rPr>
        <w:t>Table 3.</w:t>
      </w:r>
      <w:r>
        <w:rPr>
          <w:rFonts w:ascii="Times New Roman"/>
          <w:sz w:val="24"/>
          <w:szCs w:val="24"/>
        </w:rPr>
        <w:t xml:space="preserve"> </w:t>
      </w:r>
      <w:r w:rsidRPr="00405CD8">
        <w:rPr>
          <w:rFonts w:ascii="Times New Roman"/>
          <w:sz w:val="24"/>
          <w:szCs w:val="24"/>
        </w:rPr>
        <w:t xml:space="preserve"> Content of bioactive amines in </w:t>
      </w:r>
      <w:r w:rsidRPr="00405CD8">
        <w:rPr>
          <w:rFonts w:ascii="Times New Roman"/>
          <w:i/>
          <w:iCs/>
          <w:sz w:val="24"/>
          <w:szCs w:val="24"/>
        </w:rPr>
        <w:t>siriguela</w:t>
      </w:r>
      <w:r w:rsidRPr="00405CD8">
        <w:rPr>
          <w:rFonts w:ascii="Times New Roman"/>
          <w:sz w:val="24"/>
          <w:szCs w:val="24"/>
        </w:rPr>
        <w:t xml:space="preserve">, </w:t>
      </w:r>
      <w:r w:rsidRPr="00405CD8">
        <w:rPr>
          <w:rFonts w:ascii="Times New Roman"/>
          <w:i/>
          <w:iCs/>
          <w:sz w:val="24"/>
          <w:szCs w:val="24"/>
        </w:rPr>
        <w:t>marolo</w:t>
      </w:r>
      <w:r w:rsidRPr="00405CD8">
        <w:rPr>
          <w:rFonts w:ascii="Times New Roman"/>
          <w:sz w:val="24"/>
          <w:szCs w:val="24"/>
        </w:rPr>
        <w:t xml:space="preserve">, custard apple, acerola, </w:t>
      </w:r>
      <w:r w:rsidRPr="00405CD8">
        <w:rPr>
          <w:rFonts w:ascii="Times New Roman"/>
          <w:i/>
          <w:iCs/>
          <w:sz w:val="24"/>
          <w:szCs w:val="24"/>
        </w:rPr>
        <w:t>jabuticaba</w:t>
      </w:r>
      <w:r w:rsidRPr="00405CD8">
        <w:rPr>
          <w:rFonts w:ascii="Times New Roman"/>
          <w:sz w:val="24"/>
          <w:szCs w:val="24"/>
        </w:rPr>
        <w:t xml:space="preserve">, starfruit, </w:t>
      </w:r>
      <w:r w:rsidRPr="00405CD8">
        <w:rPr>
          <w:rFonts w:ascii="Times New Roman"/>
          <w:i/>
          <w:iCs/>
          <w:sz w:val="24"/>
          <w:szCs w:val="24"/>
        </w:rPr>
        <w:t>ora-pro-nobis</w:t>
      </w:r>
      <w:r w:rsidRPr="00405CD8">
        <w:rPr>
          <w:rFonts w:ascii="Times New Roman"/>
          <w:sz w:val="24"/>
          <w:szCs w:val="24"/>
        </w:rPr>
        <w:t xml:space="preserve">, kale, purple chicory, and </w:t>
      </w:r>
      <w:r w:rsidRPr="00405CD8">
        <w:rPr>
          <w:rFonts w:ascii="Times New Roman"/>
          <w:i/>
          <w:iCs/>
          <w:sz w:val="24"/>
          <w:szCs w:val="24"/>
        </w:rPr>
        <w:t>serralha</w:t>
      </w:r>
      <w:r w:rsidRPr="00405CD8">
        <w:rPr>
          <w:rFonts w:ascii="Times New Roman"/>
          <w:sz w:val="24"/>
          <w:szCs w:val="24"/>
        </w:rPr>
        <w:t>.</w:t>
      </w:r>
    </w:p>
    <w:p w14:paraId="3AF5EEE0" w14:textId="77777777" w:rsidR="00D372C5" w:rsidRPr="00405CD8" w:rsidRDefault="00D372C5" w:rsidP="00D372C5">
      <w:pPr>
        <w:rPr>
          <w:rFonts w:ascii="Times New Roman"/>
          <w:sz w:val="24"/>
          <w:szCs w:val="24"/>
        </w:rPr>
      </w:pPr>
    </w:p>
    <w:p w14:paraId="07D9CC2A" w14:textId="77777777" w:rsidR="00D372C5" w:rsidRDefault="00D372C5" w:rsidP="00D372C5">
      <w:pPr>
        <w:rPr>
          <w:rFonts w:ascii="Times New Roman"/>
        </w:rPr>
      </w:pPr>
    </w:p>
    <w:p w14:paraId="497A10FE" w14:textId="77777777" w:rsidR="00D372C5" w:rsidRDefault="00D372C5" w:rsidP="00D372C5">
      <w:pPr>
        <w:rPr>
          <w:rFonts w:ascii="Times New Roman"/>
        </w:rPr>
        <w:sectPr w:rsidR="00D372C5" w:rsidSect="00DE07C8">
          <w:pgSz w:w="11906" w:h="16838"/>
          <w:pgMar w:top="1417" w:right="1133" w:bottom="1417" w:left="1701" w:header="708" w:footer="708" w:gutter="0"/>
          <w:lnNumType w:countBy="1" w:restart="continuous"/>
          <w:cols w:space="708"/>
          <w:docGrid w:linePitch="360"/>
        </w:sectPr>
      </w:pPr>
      <w:r>
        <w:rPr>
          <w:rFonts w:ascii="Times New Roman"/>
        </w:rPr>
        <w:br w:type="page"/>
      </w:r>
    </w:p>
    <w:p w14:paraId="6AEAC0C7" w14:textId="77777777" w:rsidR="00D372C5" w:rsidRDefault="00D372C5" w:rsidP="00D372C5">
      <w:pPr>
        <w:rPr>
          <w:rFonts w:ascii="Times New Roman"/>
          <w:sz w:val="24"/>
          <w:szCs w:val="24"/>
        </w:rPr>
      </w:pPr>
      <w:bookmarkStart w:id="0" w:name="_Hlk146631807"/>
      <w:r>
        <w:rPr>
          <w:rFonts w:ascii="Times New Roman"/>
          <w:sz w:val="24"/>
          <w:szCs w:val="24"/>
        </w:rPr>
        <w:lastRenderedPageBreak/>
        <w:t>Table 1.</w:t>
      </w:r>
    </w:p>
    <w:tbl>
      <w:tblPr>
        <w:tblStyle w:val="Tabelacomgrade"/>
        <w:tblW w:w="9640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560"/>
        <w:gridCol w:w="1843"/>
        <w:gridCol w:w="1474"/>
        <w:gridCol w:w="1511"/>
        <w:gridCol w:w="1551"/>
        <w:gridCol w:w="1701"/>
      </w:tblGrid>
      <w:tr w:rsidR="00D372C5" w:rsidRPr="008679C2" w14:paraId="22F9C5D9" w14:textId="77777777" w:rsidTr="00A47015">
        <w:tc>
          <w:tcPr>
            <w:tcW w:w="1560" w:type="dxa"/>
          </w:tcPr>
          <w:p w14:paraId="4AF290B2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Fruit and vegetable</w:t>
            </w:r>
          </w:p>
        </w:tc>
        <w:tc>
          <w:tcPr>
            <w:tcW w:w="1843" w:type="dxa"/>
          </w:tcPr>
          <w:p w14:paraId="56A5E6FC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Conventional or non-conventional</w:t>
            </w:r>
          </w:p>
        </w:tc>
        <w:tc>
          <w:tcPr>
            <w:tcW w:w="1474" w:type="dxa"/>
          </w:tcPr>
          <w:p w14:paraId="359B4816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Part used</w:t>
            </w:r>
          </w:p>
        </w:tc>
        <w:tc>
          <w:tcPr>
            <w:tcW w:w="1511" w:type="dxa"/>
          </w:tcPr>
          <w:p w14:paraId="2129351B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Family</w:t>
            </w:r>
          </w:p>
        </w:tc>
        <w:tc>
          <w:tcPr>
            <w:tcW w:w="1551" w:type="dxa"/>
          </w:tcPr>
          <w:p w14:paraId="44E720BA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Species</w:t>
            </w:r>
          </w:p>
        </w:tc>
        <w:tc>
          <w:tcPr>
            <w:tcW w:w="1701" w:type="dxa"/>
          </w:tcPr>
          <w:p w14:paraId="71DF6A31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>
              <w:rPr>
                <w:rFonts w:ascii="Times New Roman"/>
                <w:b/>
                <w:bCs/>
              </w:rPr>
              <w:t>Picture</w:t>
            </w:r>
          </w:p>
        </w:tc>
      </w:tr>
      <w:tr w:rsidR="00D372C5" w:rsidRPr="004A3CC8" w14:paraId="12E62A7C" w14:textId="77777777" w:rsidTr="00A47015">
        <w:trPr>
          <w:trHeight w:val="1289"/>
        </w:trPr>
        <w:tc>
          <w:tcPr>
            <w:tcW w:w="1560" w:type="dxa"/>
          </w:tcPr>
          <w:p w14:paraId="6327ECF9" w14:textId="77777777" w:rsidR="00D372C5" w:rsidRPr="004A3CC8" w:rsidRDefault="00D372C5" w:rsidP="00A47015">
            <w:pPr>
              <w:spacing w:after="60"/>
              <w:ind w:left="174" w:hanging="174"/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Seriguela</w:t>
            </w:r>
            <w:r>
              <w:rPr>
                <w:rFonts w:ascii="Times New Roman"/>
                <w:i/>
                <w:iCs/>
              </w:rPr>
              <w:t xml:space="preserve"> </w:t>
            </w:r>
            <w:r w:rsidRPr="004A3CC8">
              <w:rPr>
                <w:rFonts w:ascii="Times New Roman"/>
              </w:rPr>
              <w:t>(Purple mombin)</w:t>
            </w:r>
          </w:p>
        </w:tc>
        <w:tc>
          <w:tcPr>
            <w:tcW w:w="1843" w:type="dxa"/>
          </w:tcPr>
          <w:p w14:paraId="0DBAEFD1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Non-conventional</w:t>
            </w:r>
          </w:p>
        </w:tc>
        <w:tc>
          <w:tcPr>
            <w:tcW w:w="1474" w:type="dxa"/>
          </w:tcPr>
          <w:p w14:paraId="578ED2DB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Fruit, pulp and peel, without seeds</w:t>
            </w:r>
          </w:p>
        </w:tc>
        <w:tc>
          <w:tcPr>
            <w:tcW w:w="1511" w:type="dxa"/>
          </w:tcPr>
          <w:p w14:paraId="1D3C02AA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Anacardiaceae</w:t>
            </w:r>
          </w:p>
        </w:tc>
        <w:tc>
          <w:tcPr>
            <w:tcW w:w="1551" w:type="dxa"/>
          </w:tcPr>
          <w:p w14:paraId="223EE4D7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Spondias purpurea</w:t>
            </w:r>
            <w:r w:rsidRPr="004A3CC8">
              <w:rPr>
                <w:rFonts w:ascii="Times New Roman"/>
              </w:rPr>
              <w:t xml:space="preserve"> L.</w:t>
            </w:r>
          </w:p>
        </w:tc>
        <w:tc>
          <w:tcPr>
            <w:tcW w:w="1701" w:type="dxa"/>
          </w:tcPr>
          <w:p w14:paraId="61DDBE9B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 w:rsidRPr="00760BE6">
              <w:rPr>
                <w:rFonts w:ascii="Times New Roman"/>
                <w:i/>
                <w:iCs/>
                <w:noProof/>
              </w:rPr>
              <w:drawing>
                <wp:inline distT="0" distB="0" distL="0" distR="0" wp14:anchorId="59917003" wp14:editId="3B831A00">
                  <wp:extent cx="1015761" cy="828000"/>
                  <wp:effectExtent l="0" t="0" r="0" b="0"/>
                  <wp:docPr id="5" name="Imagem 4" descr="Prato com rosquinh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0730578-A0F0-140F-984C-27A7BF7C9D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Prato com rosquinh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60730578-A0F0-140F-984C-27A7BF7C9D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l="37748" t="35469" r="26500" b="26990"/>
                          <a:stretch/>
                        </pic:blipFill>
                        <pic:spPr bwMode="auto">
                          <a:xfrm>
                            <a:off x="0" y="0"/>
                            <a:ext cx="1015761" cy="8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7D3B4DC2" w14:textId="77777777" w:rsidTr="00A47015">
        <w:tc>
          <w:tcPr>
            <w:tcW w:w="1560" w:type="dxa"/>
          </w:tcPr>
          <w:p w14:paraId="22F89949" w14:textId="77777777" w:rsidR="00D372C5" w:rsidRPr="004A3CC8" w:rsidRDefault="00D372C5" w:rsidP="00A47015">
            <w:pPr>
              <w:ind w:left="174" w:hanging="174"/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Marolo</w:t>
            </w:r>
          </w:p>
        </w:tc>
        <w:tc>
          <w:tcPr>
            <w:tcW w:w="1843" w:type="dxa"/>
          </w:tcPr>
          <w:p w14:paraId="361D4EE0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Non-conventional</w:t>
            </w:r>
          </w:p>
        </w:tc>
        <w:tc>
          <w:tcPr>
            <w:tcW w:w="1474" w:type="dxa"/>
          </w:tcPr>
          <w:p w14:paraId="1D67BA8C" w14:textId="77777777" w:rsidR="00D372C5" w:rsidRPr="004A3CC8" w:rsidRDefault="00D372C5" w:rsidP="00A47015">
            <w:pPr>
              <w:spacing w:after="60"/>
              <w:rPr>
                <w:rFonts w:ascii="Times New Roman"/>
              </w:rPr>
            </w:pPr>
            <w:r w:rsidRPr="004A3CC8">
              <w:rPr>
                <w:rFonts w:ascii="Times New Roman"/>
              </w:rPr>
              <w:t>Fruit, pulp, without seeds</w:t>
            </w:r>
          </w:p>
        </w:tc>
        <w:tc>
          <w:tcPr>
            <w:tcW w:w="1511" w:type="dxa"/>
          </w:tcPr>
          <w:p w14:paraId="2F6C582A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Annonaceae</w:t>
            </w:r>
          </w:p>
        </w:tc>
        <w:tc>
          <w:tcPr>
            <w:tcW w:w="1551" w:type="dxa"/>
          </w:tcPr>
          <w:p w14:paraId="6A7F0BC9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Annona crassiflora</w:t>
            </w:r>
            <w:r w:rsidRPr="004A3CC8">
              <w:rPr>
                <w:rFonts w:ascii="Times New Roman"/>
              </w:rPr>
              <w:t xml:space="preserve"> Mart.</w:t>
            </w:r>
          </w:p>
        </w:tc>
        <w:tc>
          <w:tcPr>
            <w:tcW w:w="1701" w:type="dxa"/>
          </w:tcPr>
          <w:p w14:paraId="26F417A1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>
              <w:rPr>
                <w:rFonts w:ascii="Times New Roman"/>
                <w:i/>
                <w:iCs/>
                <w:noProof/>
              </w:rPr>
              <w:drawing>
                <wp:inline distT="0" distB="0" distL="0" distR="0" wp14:anchorId="2F8955F5" wp14:editId="42B35752">
                  <wp:extent cx="1015365" cy="827405"/>
                  <wp:effectExtent l="0" t="0" r="0" b="0"/>
                  <wp:docPr id="2094936951" name="Imagem 1" descr="Bolo de chocolate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936951" name="Imagem 1" descr="Bolo de chocolate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95" cy="82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385A22F8" w14:textId="77777777" w:rsidTr="00A47015">
        <w:tc>
          <w:tcPr>
            <w:tcW w:w="1560" w:type="dxa"/>
          </w:tcPr>
          <w:p w14:paraId="6722F63F" w14:textId="55DA682B" w:rsidR="00D372C5" w:rsidRPr="007E4D59" w:rsidRDefault="00B55DCF" w:rsidP="00A47015">
            <w:pPr>
              <w:spacing w:after="60"/>
              <w:ind w:left="174" w:hanging="174"/>
              <w:rPr>
                <w:rFonts w:ascii="Times New Roman"/>
                <w:lang w:val="pt-BR"/>
              </w:rPr>
            </w:pPr>
            <w:r w:rsidRPr="00B55DCF">
              <w:rPr>
                <w:rFonts w:ascii="Times New Roman"/>
                <w:lang w:val="pt-BR"/>
              </w:rPr>
              <w:t>Custard apple</w:t>
            </w:r>
            <w:r w:rsidR="00D372C5" w:rsidRPr="007E4D59">
              <w:rPr>
                <w:rFonts w:ascii="Times New Roman"/>
                <w:lang w:val="pt-BR"/>
              </w:rPr>
              <w:t xml:space="preserve"> (Sweet sop)</w:t>
            </w:r>
          </w:p>
        </w:tc>
        <w:tc>
          <w:tcPr>
            <w:tcW w:w="1843" w:type="dxa"/>
          </w:tcPr>
          <w:p w14:paraId="434DC8F2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Non-conventional</w:t>
            </w:r>
          </w:p>
        </w:tc>
        <w:tc>
          <w:tcPr>
            <w:tcW w:w="1474" w:type="dxa"/>
          </w:tcPr>
          <w:p w14:paraId="1A22C1A2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Fruit, pulp, without seeds</w:t>
            </w:r>
          </w:p>
        </w:tc>
        <w:tc>
          <w:tcPr>
            <w:tcW w:w="1511" w:type="dxa"/>
          </w:tcPr>
          <w:p w14:paraId="426B35E6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Annonaceae</w:t>
            </w:r>
          </w:p>
        </w:tc>
        <w:tc>
          <w:tcPr>
            <w:tcW w:w="1551" w:type="dxa"/>
          </w:tcPr>
          <w:p w14:paraId="25FF8E6D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Annona squamosa</w:t>
            </w:r>
          </w:p>
        </w:tc>
        <w:tc>
          <w:tcPr>
            <w:tcW w:w="1701" w:type="dxa"/>
          </w:tcPr>
          <w:p w14:paraId="5807A537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>
              <w:rPr>
                <w:noProof/>
              </w:rPr>
              <w:drawing>
                <wp:inline distT="0" distB="0" distL="0" distR="0" wp14:anchorId="7529AAEB" wp14:editId="5A8EFA2C">
                  <wp:extent cx="748030" cy="1004431"/>
                  <wp:effectExtent l="5397" t="0" r="318" b="317"/>
                  <wp:docPr id="2" name="Imagem 1" descr="Sugar Apple Or Custard Apple Free Stock Photo - Public Domain Pict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ugar Apple Or Custard Apple Free Stock Photo - Public Domain Pictu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51982" cy="1009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2EAC2189" w14:textId="77777777" w:rsidTr="00A47015">
        <w:tc>
          <w:tcPr>
            <w:tcW w:w="1560" w:type="dxa"/>
          </w:tcPr>
          <w:p w14:paraId="74FC64D3" w14:textId="77777777" w:rsidR="00D372C5" w:rsidRPr="004A3CC8" w:rsidRDefault="00D372C5" w:rsidP="00A47015">
            <w:pPr>
              <w:spacing w:after="60"/>
              <w:ind w:left="174" w:hanging="174"/>
              <w:rPr>
                <w:rFonts w:ascii="Times New Roman"/>
                <w:iCs/>
              </w:rPr>
            </w:pPr>
            <w:r w:rsidRPr="004A3CC8">
              <w:rPr>
                <w:rFonts w:ascii="Times New Roman"/>
                <w:i/>
              </w:rPr>
              <w:t>Acerola</w:t>
            </w:r>
            <w:r>
              <w:rPr>
                <w:rFonts w:ascii="Times New Roman"/>
                <w:i/>
              </w:rPr>
              <w:t xml:space="preserve"> </w:t>
            </w:r>
            <w:r w:rsidRPr="004A3CC8">
              <w:rPr>
                <w:rFonts w:ascii="Times New Roman"/>
                <w:iCs/>
              </w:rPr>
              <w:t>(Barbados cherry)</w:t>
            </w:r>
          </w:p>
        </w:tc>
        <w:tc>
          <w:tcPr>
            <w:tcW w:w="1843" w:type="dxa"/>
          </w:tcPr>
          <w:p w14:paraId="11B4DF9A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Conventional</w:t>
            </w:r>
          </w:p>
        </w:tc>
        <w:tc>
          <w:tcPr>
            <w:tcW w:w="1474" w:type="dxa"/>
          </w:tcPr>
          <w:p w14:paraId="62F2CE9D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Fruit, pulp and peel, without seeds</w:t>
            </w:r>
          </w:p>
        </w:tc>
        <w:tc>
          <w:tcPr>
            <w:tcW w:w="1511" w:type="dxa"/>
          </w:tcPr>
          <w:p w14:paraId="17ED5BAB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Malpighiaceae</w:t>
            </w:r>
          </w:p>
        </w:tc>
        <w:tc>
          <w:tcPr>
            <w:tcW w:w="1551" w:type="dxa"/>
          </w:tcPr>
          <w:p w14:paraId="07E2618D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Malpighia glabra</w:t>
            </w:r>
            <w:r w:rsidRPr="004A3CC8">
              <w:rPr>
                <w:rFonts w:ascii="Times New Roman"/>
              </w:rPr>
              <w:t xml:space="preserve"> L.</w:t>
            </w:r>
          </w:p>
        </w:tc>
        <w:tc>
          <w:tcPr>
            <w:tcW w:w="1701" w:type="dxa"/>
          </w:tcPr>
          <w:p w14:paraId="12C51B11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 w:rsidRPr="00760BE6">
              <w:rPr>
                <w:rFonts w:ascii="Times New Roman"/>
                <w:i/>
                <w:iCs/>
                <w:noProof/>
              </w:rPr>
              <w:drawing>
                <wp:inline distT="0" distB="0" distL="0" distR="0" wp14:anchorId="3A204D1D" wp14:editId="043B374B">
                  <wp:extent cx="1015365" cy="762635"/>
                  <wp:effectExtent l="0" t="0" r="0" b="0"/>
                  <wp:docPr id="1308722537" name="Imagem 1308722537" descr="Tigela com frutas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9D0E540-AE0F-0756-8CB5-35BCA38B449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722537" name="Imagem 1308722537" descr="Tigela com frutas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99D0E540-AE0F-0756-8CB5-35BCA38B44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37314" t="25009" r="27292" b="42669"/>
                          <a:stretch/>
                        </pic:blipFill>
                        <pic:spPr bwMode="auto">
                          <a:xfrm>
                            <a:off x="0" y="0"/>
                            <a:ext cx="1020454" cy="76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3C8122BA" w14:textId="77777777" w:rsidTr="00A47015">
        <w:tc>
          <w:tcPr>
            <w:tcW w:w="1560" w:type="dxa"/>
          </w:tcPr>
          <w:p w14:paraId="1C8F4DC1" w14:textId="77777777" w:rsidR="00D372C5" w:rsidRPr="004A3CC8" w:rsidRDefault="00D372C5" w:rsidP="00A47015">
            <w:pPr>
              <w:ind w:left="174" w:hanging="174"/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Jabuticaba</w:t>
            </w:r>
          </w:p>
        </w:tc>
        <w:tc>
          <w:tcPr>
            <w:tcW w:w="1843" w:type="dxa"/>
          </w:tcPr>
          <w:p w14:paraId="40A69571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Non-conventional</w:t>
            </w:r>
          </w:p>
        </w:tc>
        <w:tc>
          <w:tcPr>
            <w:tcW w:w="1474" w:type="dxa"/>
          </w:tcPr>
          <w:p w14:paraId="51BFEFF5" w14:textId="77777777" w:rsidR="00D372C5" w:rsidRPr="004A3CC8" w:rsidRDefault="00D372C5" w:rsidP="00A47015">
            <w:pPr>
              <w:spacing w:after="60"/>
              <w:rPr>
                <w:rFonts w:ascii="Times New Roman"/>
              </w:rPr>
            </w:pPr>
            <w:r w:rsidRPr="004A3CC8">
              <w:rPr>
                <w:rFonts w:ascii="Times New Roman"/>
              </w:rPr>
              <w:t>Fruit, pulp, without seeds</w:t>
            </w:r>
          </w:p>
        </w:tc>
        <w:tc>
          <w:tcPr>
            <w:tcW w:w="1511" w:type="dxa"/>
          </w:tcPr>
          <w:p w14:paraId="4B657706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Myrtacea</w:t>
            </w:r>
          </w:p>
        </w:tc>
        <w:tc>
          <w:tcPr>
            <w:tcW w:w="1551" w:type="dxa"/>
          </w:tcPr>
          <w:p w14:paraId="0E940609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 w:rsidRPr="004A3CC8">
              <w:rPr>
                <w:rFonts w:ascii="Times New Roman"/>
                <w:i/>
                <w:iCs/>
              </w:rPr>
              <w:t>Plinia cauliflora</w:t>
            </w:r>
          </w:p>
        </w:tc>
        <w:tc>
          <w:tcPr>
            <w:tcW w:w="1701" w:type="dxa"/>
          </w:tcPr>
          <w:p w14:paraId="5FB84D7A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>
              <w:rPr>
                <w:noProof/>
              </w:rPr>
              <w:drawing>
                <wp:inline distT="0" distB="0" distL="0" distR="0" wp14:anchorId="6EC4DEFB" wp14:editId="11AB3FDE">
                  <wp:extent cx="990754" cy="760021"/>
                  <wp:effectExtent l="0" t="0" r="0" b="2540"/>
                  <wp:docPr id="52004701" name="Imagem 1" descr="Frutas em cima d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04701" name="Imagem 1" descr="Frutas em cima da mesa&#10;&#10;Descrição gerada automaticamente"/>
                          <pic:cNvPicPr/>
                        </pic:nvPicPr>
                        <pic:blipFill rotWithShape="1">
                          <a:blip r:embed="rId10"/>
                          <a:srcRect l="2519"/>
                          <a:stretch/>
                        </pic:blipFill>
                        <pic:spPr bwMode="auto">
                          <a:xfrm>
                            <a:off x="0" y="0"/>
                            <a:ext cx="1004434" cy="770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6A984800" w14:textId="77777777" w:rsidTr="00A47015">
        <w:tc>
          <w:tcPr>
            <w:tcW w:w="1560" w:type="dxa"/>
          </w:tcPr>
          <w:p w14:paraId="411E1881" w14:textId="77777777" w:rsidR="00D372C5" w:rsidRPr="004A3CC8" w:rsidRDefault="00D372C5" w:rsidP="00A47015">
            <w:pPr>
              <w:ind w:left="174" w:hanging="174"/>
              <w:rPr>
                <w:rFonts w:ascii="Times New Roman"/>
              </w:rPr>
            </w:pPr>
            <w:r w:rsidRPr="004A3CC8">
              <w:rPr>
                <w:rFonts w:ascii="Times New Roman"/>
                <w:iCs/>
              </w:rPr>
              <w:t>Starfruit</w:t>
            </w:r>
            <w:r w:rsidRPr="004A3CC8">
              <w:rPr>
                <w:rFonts w:ascii="Times New Roman"/>
                <w:i/>
              </w:rPr>
              <w:t xml:space="preserve"> </w:t>
            </w:r>
            <w:r w:rsidRPr="003A4B07">
              <w:rPr>
                <w:rFonts w:ascii="Times New Roman"/>
                <w:iCs/>
              </w:rPr>
              <w:t>(</w:t>
            </w:r>
            <w:r w:rsidRPr="004A3CC8">
              <w:rPr>
                <w:rFonts w:ascii="Times New Roman"/>
                <w:i/>
              </w:rPr>
              <w:t>Carambola</w:t>
            </w:r>
            <w:r>
              <w:rPr>
                <w:rFonts w:ascii="Times New Roman"/>
                <w:iCs/>
              </w:rPr>
              <w:t>)</w:t>
            </w:r>
          </w:p>
        </w:tc>
        <w:tc>
          <w:tcPr>
            <w:tcW w:w="1843" w:type="dxa"/>
          </w:tcPr>
          <w:p w14:paraId="3A9EEC06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Conventional</w:t>
            </w:r>
          </w:p>
        </w:tc>
        <w:tc>
          <w:tcPr>
            <w:tcW w:w="1474" w:type="dxa"/>
          </w:tcPr>
          <w:p w14:paraId="7DD16FE0" w14:textId="77777777" w:rsidR="00D372C5" w:rsidRPr="004A3CC8" w:rsidRDefault="00D372C5" w:rsidP="00A47015">
            <w:pPr>
              <w:spacing w:after="60"/>
              <w:rPr>
                <w:rFonts w:ascii="Times New Roman"/>
              </w:rPr>
            </w:pPr>
            <w:r w:rsidRPr="004A3CC8">
              <w:rPr>
                <w:rFonts w:ascii="Times New Roman"/>
              </w:rPr>
              <w:t>Fruit, pulp, without seeds</w:t>
            </w:r>
          </w:p>
        </w:tc>
        <w:tc>
          <w:tcPr>
            <w:tcW w:w="1511" w:type="dxa"/>
          </w:tcPr>
          <w:p w14:paraId="66BDF270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Oxalidaceae</w:t>
            </w:r>
          </w:p>
        </w:tc>
        <w:tc>
          <w:tcPr>
            <w:tcW w:w="1551" w:type="dxa"/>
          </w:tcPr>
          <w:p w14:paraId="200A9B84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 w:rsidRPr="004A3CC8">
              <w:rPr>
                <w:rFonts w:ascii="Times New Roman"/>
                <w:i/>
                <w:iCs/>
              </w:rPr>
              <w:t xml:space="preserve">Averrhoa carambola </w:t>
            </w:r>
            <w:r w:rsidRPr="004A3CC8">
              <w:rPr>
                <w:rFonts w:ascii="Times New Roman"/>
              </w:rPr>
              <w:t>L.</w:t>
            </w:r>
          </w:p>
        </w:tc>
        <w:tc>
          <w:tcPr>
            <w:tcW w:w="1701" w:type="dxa"/>
          </w:tcPr>
          <w:p w14:paraId="51FCCED9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 w:rsidRPr="00760BE6">
              <w:rPr>
                <w:rFonts w:ascii="Times New Roman"/>
                <w:i/>
                <w:iCs/>
                <w:noProof/>
              </w:rPr>
              <w:drawing>
                <wp:inline distT="0" distB="0" distL="0" distR="0" wp14:anchorId="71BDE4B6" wp14:editId="1CFC1BBF">
                  <wp:extent cx="1047750" cy="733824"/>
                  <wp:effectExtent l="0" t="0" r="0" b="9525"/>
                  <wp:docPr id="710390507" name="Imagem 710390507" descr="Pão de forma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1EADE1-D930-7818-1667-A21D617101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390507" name="Imagem 710390507" descr="Pão de form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6B1EADE1-D930-7818-1667-A21D617101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25954" t="17346" r="19288" b="30615"/>
                          <a:stretch/>
                        </pic:blipFill>
                        <pic:spPr>
                          <a:xfrm>
                            <a:off x="0" y="0"/>
                            <a:ext cx="1057750" cy="740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1F1AB10C" w14:textId="77777777" w:rsidTr="00A47015">
        <w:tc>
          <w:tcPr>
            <w:tcW w:w="1560" w:type="dxa"/>
          </w:tcPr>
          <w:p w14:paraId="6F0F1ACA" w14:textId="77777777" w:rsidR="00D372C5" w:rsidRPr="004A3CC8" w:rsidRDefault="00D372C5" w:rsidP="00A47015">
            <w:pPr>
              <w:ind w:left="174" w:hanging="174"/>
              <w:rPr>
                <w:rFonts w:ascii="Times New Roman"/>
                <w:iCs/>
              </w:rPr>
            </w:pPr>
            <w:r w:rsidRPr="004A3CC8">
              <w:rPr>
                <w:rFonts w:ascii="Times New Roman"/>
              </w:rPr>
              <w:t>Kale</w:t>
            </w:r>
          </w:p>
        </w:tc>
        <w:tc>
          <w:tcPr>
            <w:tcW w:w="1843" w:type="dxa"/>
          </w:tcPr>
          <w:p w14:paraId="31839BB7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Conventional</w:t>
            </w:r>
          </w:p>
        </w:tc>
        <w:tc>
          <w:tcPr>
            <w:tcW w:w="1474" w:type="dxa"/>
          </w:tcPr>
          <w:p w14:paraId="20F9775A" w14:textId="77777777" w:rsidR="00D372C5" w:rsidRPr="004A3CC8" w:rsidRDefault="00D372C5" w:rsidP="00A47015">
            <w:pPr>
              <w:spacing w:after="60"/>
              <w:rPr>
                <w:rFonts w:ascii="Times New Roman"/>
              </w:rPr>
            </w:pPr>
            <w:r w:rsidRPr="004A3CC8">
              <w:rPr>
                <w:rFonts w:ascii="Times New Roman"/>
              </w:rPr>
              <w:t>Leaves</w:t>
            </w:r>
          </w:p>
        </w:tc>
        <w:tc>
          <w:tcPr>
            <w:tcW w:w="1511" w:type="dxa"/>
          </w:tcPr>
          <w:p w14:paraId="1D647032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Brassicaceae</w:t>
            </w:r>
          </w:p>
        </w:tc>
        <w:tc>
          <w:tcPr>
            <w:tcW w:w="1551" w:type="dxa"/>
          </w:tcPr>
          <w:p w14:paraId="3130DFFE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bookmarkStart w:id="1" w:name="_Hlk146671521"/>
            <w:r w:rsidRPr="004A3CC8">
              <w:rPr>
                <w:rFonts w:ascii="Times New Roman"/>
                <w:i/>
                <w:iCs/>
              </w:rPr>
              <w:t>Brassica oleracea</w:t>
            </w:r>
            <w:r w:rsidRPr="004A3CC8">
              <w:rPr>
                <w:rFonts w:ascii="Times New Roman"/>
              </w:rPr>
              <w:t xml:space="preserve"> L</w:t>
            </w:r>
            <w:bookmarkEnd w:id="1"/>
            <w:r w:rsidRPr="004A3CC8">
              <w:rPr>
                <w:rFonts w:ascii="Times New Roman"/>
              </w:rPr>
              <w:t>.</w:t>
            </w:r>
          </w:p>
        </w:tc>
        <w:tc>
          <w:tcPr>
            <w:tcW w:w="1701" w:type="dxa"/>
          </w:tcPr>
          <w:p w14:paraId="3B0DE519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>
              <w:rPr>
                <w:noProof/>
              </w:rPr>
              <w:drawing>
                <wp:inline distT="0" distB="0" distL="0" distR="0" wp14:anchorId="0EC12B28" wp14:editId="23A15CEC">
                  <wp:extent cx="1035122" cy="742950"/>
                  <wp:effectExtent l="0" t="0" r="0" b="0"/>
                  <wp:docPr id="1" name="Imagem 1" descr="A Couve e Seus Benefícios a Saúde | Saúde – Blog OP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Couve e Seus Benefícios a Saúde | Saúde – Blog OP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001" cy="753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151E4F4C" w14:textId="77777777" w:rsidTr="00A47015">
        <w:tc>
          <w:tcPr>
            <w:tcW w:w="1560" w:type="dxa"/>
          </w:tcPr>
          <w:p w14:paraId="5E06DF57" w14:textId="77777777" w:rsidR="00D372C5" w:rsidRPr="007E4D59" w:rsidRDefault="00D372C5" w:rsidP="00A47015">
            <w:pPr>
              <w:spacing w:after="60"/>
              <w:ind w:left="176" w:hanging="176"/>
              <w:rPr>
                <w:rFonts w:ascii="Times New Roman"/>
                <w:lang w:val="pt-BR"/>
              </w:rPr>
            </w:pPr>
            <w:bookmarkStart w:id="2" w:name="_Hlk146671533"/>
            <w:r w:rsidRPr="007E4D59">
              <w:rPr>
                <w:rFonts w:ascii="Times New Roman"/>
                <w:i/>
                <w:iCs/>
                <w:lang w:val="pt-BR"/>
              </w:rPr>
              <w:t xml:space="preserve">Ora-pro-nobis </w:t>
            </w:r>
            <w:r w:rsidRPr="007E4D59">
              <w:rPr>
                <w:rFonts w:ascii="Times New Roman"/>
                <w:lang w:val="pt-BR"/>
              </w:rPr>
              <w:t>(Barbados shrub)</w:t>
            </w:r>
          </w:p>
        </w:tc>
        <w:tc>
          <w:tcPr>
            <w:tcW w:w="1843" w:type="dxa"/>
          </w:tcPr>
          <w:p w14:paraId="48B2FF78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Non-conventional</w:t>
            </w:r>
          </w:p>
        </w:tc>
        <w:tc>
          <w:tcPr>
            <w:tcW w:w="1474" w:type="dxa"/>
          </w:tcPr>
          <w:p w14:paraId="15FF89E5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Leaves</w:t>
            </w:r>
          </w:p>
        </w:tc>
        <w:tc>
          <w:tcPr>
            <w:tcW w:w="1511" w:type="dxa"/>
          </w:tcPr>
          <w:p w14:paraId="0759CDDE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Cactaceae</w:t>
            </w:r>
          </w:p>
        </w:tc>
        <w:tc>
          <w:tcPr>
            <w:tcW w:w="1551" w:type="dxa"/>
          </w:tcPr>
          <w:p w14:paraId="1B3B6F8E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bookmarkStart w:id="3" w:name="_Hlk146671544"/>
            <w:r w:rsidRPr="004A3CC8">
              <w:rPr>
                <w:rFonts w:ascii="Times New Roman"/>
                <w:i/>
                <w:iCs/>
              </w:rPr>
              <w:t xml:space="preserve">Pereskia aculeata </w:t>
            </w:r>
            <w:r w:rsidRPr="004A3CC8">
              <w:rPr>
                <w:rFonts w:ascii="Times New Roman"/>
              </w:rPr>
              <w:t>Mill.</w:t>
            </w:r>
            <w:bookmarkEnd w:id="3"/>
          </w:p>
        </w:tc>
        <w:tc>
          <w:tcPr>
            <w:tcW w:w="1701" w:type="dxa"/>
          </w:tcPr>
          <w:p w14:paraId="52334D03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 w:rsidRPr="00760BE6">
              <w:rPr>
                <w:rFonts w:ascii="Times New Roman"/>
                <w:i/>
                <w:iCs/>
                <w:noProof/>
              </w:rPr>
              <w:drawing>
                <wp:inline distT="0" distB="0" distL="0" distR="0" wp14:anchorId="007696D7" wp14:editId="6085660F">
                  <wp:extent cx="1061720" cy="806183"/>
                  <wp:effectExtent l="0" t="0" r="5080" b="0"/>
                  <wp:docPr id="2050" name="Picture 2" descr="Ora-Pró-Nobis (Pereskia bleo) - PictureThi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41EFE07-17C9-C953-8084-FE942D11A44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Ora-Pró-Nobis (Pereskia bleo) - PictureThis">
                            <a:extLst>
                              <a:ext uri="{FF2B5EF4-FFF2-40B4-BE49-F238E27FC236}">
                                <a16:creationId xmlns:a16="http://schemas.microsoft.com/office/drawing/2014/main" id="{841EFE07-17C9-C953-8084-FE942D11A44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914" cy="8139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  <w:tr w:rsidR="00D372C5" w:rsidRPr="004A3CC8" w14:paraId="2BF41B99" w14:textId="77777777" w:rsidTr="00A47015">
        <w:tc>
          <w:tcPr>
            <w:tcW w:w="1560" w:type="dxa"/>
          </w:tcPr>
          <w:p w14:paraId="46D4DCF8" w14:textId="77777777" w:rsidR="00D372C5" w:rsidRPr="004A3CC8" w:rsidRDefault="00D372C5" w:rsidP="00A47015">
            <w:pPr>
              <w:spacing w:after="60"/>
              <w:ind w:left="176" w:hanging="176"/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>Almeirão roxo</w:t>
            </w:r>
            <w:r>
              <w:rPr>
                <w:rFonts w:ascii="Times New Roman"/>
                <w:i/>
                <w:iCs/>
              </w:rPr>
              <w:t xml:space="preserve"> </w:t>
            </w:r>
            <w:r w:rsidRPr="004A3CC8">
              <w:rPr>
                <w:rFonts w:ascii="Times New Roman"/>
              </w:rPr>
              <w:t>(Wild lettuce)</w:t>
            </w:r>
          </w:p>
        </w:tc>
        <w:tc>
          <w:tcPr>
            <w:tcW w:w="1843" w:type="dxa"/>
          </w:tcPr>
          <w:p w14:paraId="6F2DDF12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Non-conventional</w:t>
            </w:r>
          </w:p>
        </w:tc>
        <w:tc>
          <w:tcPr>
            <w:tcW w:w="1474" w:type="dxa"/>
          </w:tcPr>
          <w:p w14:paraId="4DD3B298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Leaves</w:t>
            </w:r>
          </w:p>
        </w:tc>
        <w:tc>
          <w:tcPr>
            <w:tcW w:w="1511" w:type="dxa"/>
          </w:tcPr>
          <w:p w14:paraId="4D775134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Asteraceae</w:t>
            </w:r>
          </w:p>
        </w:tc>
        <w:tc>
          <w:tcPr>
            <w:tcW w:w="1551" w:type="dxa"/>
          </w:tcPr>
          <w:p w14:paraId="75730583" w14:textId="77777777" w:rsidR="00D372C5" w:rsidRPr="004A3CC8" w:rsidRDefault="00D372C5" w:rsidP="00A47015">
            <w:pPr>
              <w:rPr>
                <w:rFonts w:ascii="Times New Roman"/>
              </w:rPr>
            </w:pPr>
            <w:bookmarkStart w:id="4" w:name="_Hlk146671556"/>
            <w:r w:rsidRPr="004A3CC8">
              <w:rPr>
                <w:rFonts w:ascii="Times New Roman"/>
                <w:i/>
                <w:iCs/>
              </w:rPr>
              <w:t>Lactuca canadensis</w:t>
            </w:r>
            <w:r w:rsidRPr="004A3CC8">
              <w:rPr>
                <w:rFonts w:ascii="Times New Roman"/>
              </w:rPr>
              <w:t xml:space="preserve"> L.</w:t>
            </w:r>
            <w:bookmarkEnd w:id="4"/>
          </w:p>
        </w:tc>
        <w:tc>
          <w:tcPr>
            <w:tcW w:w="1701" w:type="dxa"/>
          </w:tcPr>
          <w:p w14:paraId="58A779AF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>
              <w:rPr>
                <w:noProof/>
              </w:rPr>
              <w:drawing>
                <wp:inline distT="0" distB="0" distL="0" distR="0" wp14:anchorId="78A930E1" wp14:editId="0DC50E78">
                  <wp:extent cx="991235" cy="724394"/>
                  <wp:effectExtent l="0" t="0" r="0" b="0"/>
                  <wp:docPr id="2103877191" name="Imagem 1" descr="Frutas verduras e legume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3877191" name="Imagem 1" descr="Frutas verduras e legumes&#10;&#10;Descrição gerada automaticamente com confiança média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00" cy="72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2C5" w:rsidRPr="004A3CC8" w14:paraId="023A806B" w14:textId="77777777" w:rsidTr="00A47015">
        <w:tc>
          <w:tcPr>
            <w:tcW w:w="1560" w:type="dxa"/>
          </w:tcPr>
          <w:p w14:paraId="4ED37B12" w14:textId="77777777" w:rsidR="00D372C5" w:rsidRPr="004A3CC8" w:rsidRDefault="00D372C5" w:rsidP="00A47015">
            <w:pPr>
              <w:spacing w:after="60"/>
              <w:ind w:left="174" w:hanging="174"/>
              <w:rPr>
                <w:rFonts w:ascii="Times New Roman"/>
              </w:rPr>
            </w:pPr>
            <w:r w:rsidRPr="004A3CC8">
              <w:rPr>
                <w:rFonts w:ascii="Times New Roman"/>
                <w:i/>
                <w:iCs/>
              </w:rPr>
              <w:t xml:space="preserve">Serralha </w:t>
            </w:r>
            <w:r w:rsidRPr="004A3CC8">
              <w:rPr>
                <w:rFonts w:ascii="Times New Roman"/>
              </w:rPr>
              <w:t>(common sow-thistle)</w:t>
            </w:r>
          </w:p>
        </w:tc>
        <w:tc>
          <w:tcPr>
            <w:tcW w:w="1843" w:type="dxa"/>
          </w:tcPr>
          <w:p w14:paraId="22254E1D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Non-conventional</w:t>
            </w:r>
          </w:p>
        </w:tc>
        <w:tc>
          <w:tcPr>
            <w:tcW w:w="1474" w:type="dxa"/>
          </w:tcPr>
          <w:p w14:paraId="0C326995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Leaves</w:t>
            </w:r>
          </w:p>
        </w:tc>
        <w:tc>
          <w:tcPr>
            <w:tcW w:w="1511" w:type="dxa"/>
          </w:tcPr>
          <w:p w14:paraId="050931B4" w14:textId="77777777" w:rsidR="00D372C5" w:rsidRPr="004A3CC8" w:rsidRDefault="00D372C5" w:rsidP="00A47015">
            <w:pPr>
              <w:rPr>
                <w:rFonts w:ascii="Times New Roman"/>
              </w:rPr>
            </w:pPr>
            <w:r w:rsidRPr="004A3CC8">
              <w:rPr>
                <w:rFonts w:ascii="Times New Roman"/>
              </w:rPr>
              <w:t>Asteraceae</w:t>
            </w:r>
          </w:p>
        </w:tc>
        <w:tc>
          <w:tcPr>
            <w:tcW w:w="1551" w:type="dxa"/>
          </w:tcPr>
          <w:p w14:paraId="4CC47F30" w14:textId="77777777" w:rsidR="00D372C5" w:rsidRPr="004A3CC8" w:rsidRDefault="00D372C5" w:rsidP="00A47015">
            <w:pPr>
              <w:rPr>
                <w:rFonts w:ascii="Times New Roman"/>
              </w:rPr>
            </w:pPr>
            <w:bookmarkStart w:id="5" w:name="_Hlk146671569"/>
            <w:r w:rsidRPr="004A3CC8">
              <w:rPr>
                <w:rFonts w:ascii="Times New Roman"/>
                <w:i/>
                <w:iCs/>
              </w:rPr>
              <w:t>Sonchus oleraceus</w:t>
            </w:r>
            <w:r w:rsidRPr="004A3CC8">
              <w:rPr>
                <w:rFonts w:ascii="Times New Roman"/>
              </w:rPr>
              <w:t xml:space="preserve"> L</w:t>
            </w:r>
            <w:bookmarkEnd w:id="5"/>
            <w:r w:rsidRPr="004A3CC8">
              <w:rPr>
                <w:rFonts w:ascii="Times New Roman"/>
              </w:rPr>
              <w:t>.</w:t>
            </w:r>
          </w:p>
        </w:tc>
        <w:tc>
          <w:tcPr>
            <w:tcW w:w="1701" w:type="dxa"/>
          </w:tcPr>
          <w:p w14:paraId="29502224" w14:textId="77777777" w:rsidR="00D372C5" w:rsidRPr="004A3CC8" w:rsidRDefault="00D372C5" w:rsidP="00A47015">
            <w:pPr>
              <w:rPr>
                <w:rFonts w:ascii="Times New Roman"/>
                <w:i/>
                <w:iCs/>
              </w:rPr>
            </w:pPr>
            <w:r w:rsidRPr="00760BE6">
              <w:rPr>
                <w:rFonts w:ascii="Times New Roman"/>
                <w:i/>
                <w:iCs/>
                <w:noProof/>
              </w:rPr>
              <w:drawing>
                <wp:inline distT="0" distB="0" distL="0" distR="0" wp14:anchorId="5BC8C644" wp14:editId="406B1324">
                  <wp:extent cx="1062136" cy="857250"/>
                  <wp:effectExtent l="0" t="0" r="5080" b="0"/>
                  <wp:docPr id="1126371315" name="Imagem 1126371315" descr="Árvore com folhas verdes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6F3828-17FB-A4D1-2328-629AA83B5B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371315" name="Imagem 1126371315" descr="Árvore com folhas verdes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6F3828-17FB-A4D1-2328-629AA83B5BC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l="5470" t="8932" r="9094" b="1618"/>
                          <a:stretch/>
                        </pic:blipFill>
                        <pic:spPr>
                          <a:xfrm>
                            <a:off x="0" y="0"/>
                            <a:ext cx="1067659" cy="86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195D4B56" w14:textId="77777777" w:rsidR="00D372C5" w:rsidRDefault="00D372C5" w:rsidP="00D372C5">
      <w:pPr>
        <w:rPr>
          <w:ins w:id="6" w:author="Maria Beatriz Gloria" w:date="2023-09-30T07:37:00Z"/>
          <w:rFonts w:ascii="Times New Roman"/>
          <w:sz w:val="24"/>
          <w:szCs w:val="24"/>
        </w:rPr>
        <w:sectPr w:rsidR="00D372C5" w:rsidSect="00DE07C8">
          <w:pgSz w:w="11906" w:h="16838"/>
          <w:pgMar w:top="1417" w:right="1133" w:bottom="1417" w:left="1701" w:header="708" w:footer="708" w:gutter="0"/>
          <w:cols w:space="708"/>
          <w:docGrid w:linePitch="360"/>
        </w:sectPr>
      </w:pPr>
      <w:r w:rsidRPr="008679C2">
        <w:rPr>
          <w:rFonts w:ascii="Times New Roman"/>
          <w:sz w:val="24"/>
          <w:szCs w:val="24"/>
        </w:rPr>
        <w:br w:type="page"/>
      </w:r>
    </w:p>
    <w:p w14:paraId="2B1FDA25" w14:textId="77777777" w:rsidR="00D372C5" w:rsidRPr="00CB4206" w:rsidRDefault="00D372C5" w:rsidP="00D372C5">
      <w:pPr>
        <w:rPr>
          <w:rFonts w:ascii="Times New Roman"/>
          <w:sz w:val="24"/>
          <w:szCs w:val="24"/>
        </w:rPr>
      </w:pPr>
      <w:r w:rsidRPr="00CB4206">
        <w:rPr>
          <w:rFonts w:ascii="Times New Roman"/>
          <w:sz w:val="24"/>
          <w:szCs w:val="24"/>
        </w:rPr>
        <w:lastRenderedPageBreak/>
        <w:t xml:space="preserve">Table </w:t>
      </w:r>
      <w:r>
        <w:rPr>
          <w:rFonts w:ascii="Times New Roman"/>
          <w:sz w:val="24"/>
          <w:szCs w:val="24"/>
        </w:rPr>
        <w:t>2</w:t>
      </w:r>
      <w:r w:rsidRPr="00CB4206">
        <w:rPr>
          <w:rFonts w:ascii="Times New Roman"/>
          <w:sz w:val="24"/>
          <w:szCs w:val="24"/>
        </w:rPr>
        <w:t>.</w:t>
      </w:r>
    </w:p>
    <w:p w14:paraId="000074E4" w14:textId="77777777" w:rsidR="00D372C5" w:rsidRDefault="00D372C5" w:rsidP="00D372C5">
      <w:pPr>
        <w:rPr>
          <w:rFonts w:ascii="Times New Roman"/>
        </w:rPr>
      </w:pPr>
    </w:p>
    <w:tbl>
      <w:tblPr>
        <w:tblStyle w:val="Tabelacomgrade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44"/>
        <w:gridCol w:w="2310"/>
        <w:gridCol w:w="891"/>
        <w:gridCol w:w="1881"/>
        <w:gridCol w:w="1946"/>
      </w:tblGrid>
      <w:tr w:rsidR="00D372C5" w:rsidRPr="008679C2" w14:paraId="5B33087C" w14:textId="77777777" w:rsidTr="00A47015">
        <w:trPr>
          <w:trHeight w:val="225"/>
          <w:jc w:val="center"/>
        </w:trPr>
        <w:tc>
          <w:tcPr>
            <w:tcW w:w="2044" w:type="dxa"/>
            <w:vMerge w:val="restart"/>
            <w:tcBorders>
              <w:top w:val="single" w:sz="4" w:space="0" w:color="auto"/>
            </w:tcBorders>
          </w:tcPr>
          <w:p w14:paraId="2C911231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Bio</w:t>
            </w:r>
            <w:r>
              <w:rPr>
                <w:rFonts w:ascii="Times New Roman"/>
                <w:b/>
                <w:bCs/>
              </w:rPr>
              <w:t>active</w:t>
            </w:r>
            <w:r w:rsidRPr="008679C2">
              <w:rPr>
                <w:rFonts w:ascii="Times New Roman"/>
                <w:b/>
                <w:bCs/>
              </w:rPr>
              <w:t xml:space="preserve"> amines</w:t>
            </w:r>
          </w:p>
        </w:tc>
        <w:tc>
          <w:tcPr>
            <w:tcW w:w="320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473A097" w14:textId="77777777" w:rsidR="00D372C5" w:rsidRPr="008679C2" w:rsidRDefault="00D372C5" w:rsidP="00A47015">
            <w:pPr>
              <w:jc w:val="center"/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Standard curve</w:t>
            </w:r>
          </w:p>
        </w:tc>
        <w:tc>
          <w:tcPr>
            <w:tcW w:w="1881" w:type="dxa"/>
            <w:vMerge w:val="restart"/>
            <w:tcBorders>
              <w:top w:val="single" w:sz="4" w:space="0" w:color="auto"/>
            </w:tcBorders>
          </w:tcPr>
          <w:p w14:paraId="72E4B0B8" w14:textId="759A7ECF" w:rsidR="00D372C5" w:rsidRPr="008679C2" w:rsidRDefault="000627A4" w:rsidP="00A47015">
            <w:pPr>
              <w:jc w:val="center"/>
              <w:rPr>
                <w:rFonts w:ascii="Times New Roman"/>
                <w:b/>
                <w:bCs/>
              </w:rPr>
            </w:pPr>
            <w:r>
              <w:rPr>
                <w:rFonts w:ascii="Times New Roman"/>
                <w:b/>
                <w:bCs/>
              </w:rPr>
              <w:t xml:space="preserve">LOD </w:t>
            </w:r>
            <w:r w:rsidR="00D372C5">
              <w:rPr>
                <w:rFonts w:ascii="Times New Roman"/>
                <w:b/>
                <w:bCs/>
              </w:rPr>
              <w:t>(mg/kg)</w:t>
            </w:r>
          </w:p>
        </w:tc>
        <w:tc>
          <w:tcPr>
            <w:tcW w:w="1946" w:type="dxa"/>
            <w:vMerge w:val="restart"/>
            <w:tcBorders>
              <w:top w:val="single" w:sz="4" w:space="0" w:color="auto"/>
              <w:bottom w:val="nil"/>
            </w:tcBorders>
          </w:tcPr>
          <w:p w14:paraId="4A5C8A50" w14:textId="77777777" w:rsidR="00D372C5" w:rsidRPr="008679C2" w:rsidRDefault="00D372C5" w:rsidP="00A47015">
            <w:pPr>
              <w:jc w:val="center"/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Quantification limit (mg/</w:t>
            </w:r>
            <w:r>
              <w:rPr>
                <w:rFonts w:ascii="Times New Roman"/>
                <w:b/>
                <w:bCs/>
              </w:rPr>
              <w:t>kg</w:t>
            </w:r>
            <w:r w:rsidRPr="008679C2">
              <w:rPr>
                <w:rFonts w:ascii="Times New Roman"/>
                <w:b/>
                <w:bCs/>
              </w:rPr>
              <w:t>)</w:t>
            </w:r>
          </w:p>
        </w:tc>
      </w:tr>
      <w:tr w:rsidR="00D372C5" w14:paraId="62E826EE" w14:textId="77777777" w:rsidTr="00A47015">
        <w:trPr>
          <w:jc w:val="center"/>
        </w:trPr>
        <w:tc>
          <w:tcPr>
            <w:tcW w:w="2044" w:type="dxa"/>
            <w:vMerge/>
            <w:tcBorders>
              <w:bottom w:val="single" w:sz="4" w:space="0" w:color="auto"/>
            </w:tcBorders>
          </w:tcPr>
          <w:p w14:paraId="4FD96CB0" w14:textId="77777777" w:rsidR="00D372C5" w:rsidRDefault="00D372C5" w:rsidP="00A47015">
            <w:pPr>
              <w:rPr>
                <w:rFonts w:ascii="Times New Roman"/>
              </w:rPr>
            </w:pPr>
          </w:p>
        </w:tc>
        <w:tc>
          <w:tcPr>
            <w:tcW w:w="2310" w:type="dxa"/>
            <w:tcBorders>
              <w:top w:val="single" w:sz="4" w:space="0" w:color="auto"/>
              <w:bottom w:val="single" w:sz="4" w:space="0" w:color="auto"/>
            </w:tcBorders>
          </w:tcPr>
          <w:p w14:paraId="632B8E80" w14:textId="77777777" w:rsidR="00D372C5" w:rsidRPr="008679C2" w:rsidRDefault="00D372C5" w:rsidP="00A47015">
            <w:pPr>
              <w:rPr>
                <w:rFonts w:ascii="Times New Roman"/>
                <w:b/>
                <w:bCs/>
              </w:rPr>
            </w:pPr>
            <w:r>
              <w:rPr>
                <w:rFonts w:ascii="Times New Roman"/>
                <w:b/>
                <w:bCs/>
              </w:rPr>
              <w:t>Linear e</w:t>
            </w:r>
            <w:r w:rsidRPr="008679C2">
              <w:rPr>
                <w:rFonts w:ascii="Times New Roman"/>
                <w:b/>
                <w:bCs/>
              </w:rPr>
              <w:t xml:space="preserve">quation </w:t>
            </w:r>
          </w:p>
        </w:tc>
        <w:tc>
          <w:tcPr>
            <w:tcW w:w="891" w:type="dxa"/>
            <w:tcBorders>
              <w:top w:val="single" w:sz="4" w:space="0" w:color="auto"/>
              <w:bottom w:val="single" w:sz="4" w:space="0" w:color="auto"/>
            </w:tcBorders>
          </w:tcPr>
          <w:p w14:paraId="1906BA4A" w14:textId="77777777" w:rsidR="00D372C5" w:rsidRPr="008679C2" w:rsidRDefault="00D372C5" w:rsidP="00A47015">
            <w:pPr>
              <w:jc w:val="center"/>
              <w:rPr>
                <w:rFonts w:ascii="Times New Roman"/>
                <w:b/>
                <w:bCs/>
              </w:rPr>
            </w:pPr>
            <w:r w:rsidRPr="008679C2">
              <w:rPr>
                <w:rFonts w:ascii="Times New Roman"/>
                <w:b/>
                <w:bCs/>
              </w:rPr>
              <w:t>r</w:t>
            </w:r>
            <w:r w:rsidRPr="008679C2">
              <w:rPr>
                <w:rFonts w:ascii="Times New Roman"/>
                <w:b/>
                <w:bCs/>
                <w:vertAlign w:val="superscript"/>
              </w:rPr>
              <w:t>2</w:t>
            </w:r>
          </w:p>
        </w:tc>
        <w:tc>
          <w:tcPr>
            <w:tcW w:w="1881" w:type="dxa"/>
            <w:vMerge/>
            <w:tcBorders>
              <w:bottom w:val="single" w:sz="4" w:space="0" w:color="auto"/>
            </w:tcBorders>
          </w:tcPr>
          <w:p w14:paraId="3225710A" w14:textId="77777777" w:rsidR="00D372C5" w:rsidRDefault="00D372C5" w:rsidP="00A47015">
            <w:pPr>
              <w:rPr>
                <w:rFonts w:ascii="Times New Roman"/>
              </w:rPr>
            </w:pPr>
          </w:p>
        </w:tc>
        <w:tc>
          <w:tcPr>
            <w:tcW w:w="1946" w:type="dxa"/>
            <w:vMerge/>
            <w:tcBorders>
              <w:top w:val="nil"/>
              <w:bottom w:val="single" w:sz="4" w:space="0" w:color="auto"/>
            </w:tcBorders>
          </w:tcPr>
          <w:p w14:paraId="616E6366" w14:textId="77777777" w:rsidR="00D372C5" w:rsidRDefault="00D372C5" w:rsidP="00A47015">
            <w:pPr>
              <w:rPr>
                <w:rFonts w:ascii="Times New Roman"/>
              </w:rPr>
            </w:pPr>
          </w:p>
        </w:tc>
      </w:tr>
      <w:tr w:rsidR="00D372C5" w14:paraId="04E78AB1" w14:textId="77777777" w:rsidTr="00A47015">
        <w:trPr>
          <w:jc w:val="center"/>
        </w:trPr>
        <w:tc>
          <w:tcPr>
            <w:tcW w:w="2044" w:type="dxa"/>
            <w:tcBorders>
              <w:top w:val="single" w:sz="4" w:space="0" w:color="auto"/>
            </w:tcBorders>
          </w:tcPr>
          <w:p w14:paraId="7F2A615B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Spermidine</w:t>
            </w:r>
          </w:p>
        </w:tc>
        <w:tc>
          <w:tcPr>
            <w:tcW w:w="2310" w:type="dxa"/>
            <w:tcBorders>
              <w:top w:val="single" w:sz="4" w:space="0" w:color="auto"/>
            </w:tcBorders>
          </w:tcPr>
          <w:p w14:paraId="17E5EBA7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</w:t>
            </w:r>
            <w:r w:rsidRPr="008F0690">
              <w:rPr>
                <w:rFonts w:ascii="Times New Roman"/>
                <w:vertAlign w:val="superscript"/>
              </w:rPr>
              <w:t>1</w:t>
            </w:r>
            <w:r>
              <w:rPr>
                <w:rFonts w:ascii="Times New Roman"/>
              </w:rPr>
              <w:t xml:space="preserve"> = 188750x + 24983</w:t>
            </w:r>
          </w:p>
        </w:tc>
        <w:tc>
          <w:tcPr>
            <w:tcW w:w="891" w:type="dxa"/>
            <w:tcBorders>
              <w:top w:val="single" w:sz="4" w:space="0" w:color="auto"/>
            </w:tcBorders>
          </w:tcPr>
          <w:p w14:paraId="6A8E286D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0.998</w:t>
            </w:r>
          </w:p>
        </w:tc>
        <w:tc>
          <w:tcPr>
            <w:tcW w:w="1881" w:type="dxa"/>
            <w:tcBorders>
              <w:top w:val="single" w:sz="4" w:space="0" w:color="auto"/>
            </w:tcBorders>
          </w:tcPr>
          <w:p w14:paraId="6AB1D7BA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0.03</w:t>
            </w:r>
          </w:p>
        </w:tc>
        <w:tc>
          <w:tcPr>
            <w:tcW w:w="1946" w:type="dxa"/>
            <w:tcBorders>
              <w:top w:val="single" w:sz="4" w:space="0" w:color="auto"/>
            </w:tcBorders>
          </w:tcPr>
          <w:p w14:paraId="43ADFD9F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0.08</w:t>
            </w:r>
          </w:p>
        </w:tc>
      </w:tr>
      <w:tr w:rsidR="00D372C5" w14:paraId="54EC84BA" w14:textId="77777777" w:rsidTr="00A47015">
        <w:trPr>
          <w:jc w:val="center"/>
        </w:trPr>
        <w:tc>
          <w:tcPr>
            <w:tcW w:w="2044" w:type="dxa"/>
          </w:tcPr>
          <w:p w14:paraId="41C0582E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Agmatine</w:t>
            </w:r>
          </w:p>
        </w:tc>
        <w:tc>
          <w:tcPr>
            <w:tcW w:w="2310" w:type="dxa"/>
          </w:tcPr>
          <w:p w14:paraId="0B03B92D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158549x + 18397</w:t>
            </w:r>
          </w:p>
        </w:tc>
        <w:tc>
          <w:tcPr>
            <w:tcW w:w="891" w:type="dxa"/>
          </w:tcPr>
          <w:p w14:paraId="28E3AC5F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0.998</w:t>
            </w:r>
          </w:p>
        </w:tc>
        <w:tc>
          <w:tcPr>
            <w:tcW w:w="1881" w:type="dxa"/>
          </w:tcPr>
          <w:p w14:paraId="415874C1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0.05</w:t>
            </w:r>
          </w:p>
        </w:tc>
        <w:tc>
          <w:tcPr>
            <w:tcW w:w="1946" w:type="dxa"/>
          </w:tcPr>
          <w:p w14:paraId="7983EB73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0.16</w:t>
            </w:r>
          </w:p>
        </w:tc>
      </w:tr>
      <w:tr w:rsidR="00D372C5" w14:paraId="02FAB2B3" w14:textId="77777777" w:rsidTr="00A47015">
        <w:trPr>
          <w:jc w:val="center"/>
        </w:trPr>
        <w:tc>
          <w:tcPr>
            <w:tcW w:w="2044" w:type="dxa"/>
          </w:tcPr>
          <w:p w14:paraId="10ACA76B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Putrescine</w:t>
            </w:r>
          </w:p>
        </w:tc>
        <w:tc>
          <w:tcPr>
            <w:tcW w:w="2310" w:type="dxa"/>
          </w:tcPr>
          <w:p w14:paraId="4A9F712A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398444x – 38161</w:t>
            </w:r>
          </w:p>
        </w:tc>
        <w:tc>
          <w:tcPr>
            <w:tcW w:w="891" w:type="dxa"/>
          </w:tcPr>
          <w:p w14:paraId="61C5220F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0.998</w:t>
            </w:r>
          </w:p>
        </w:tc>
        <w:tc>
          <w:tcPr>
            <w:tcW w:w="1881" w:type="dxa"/>
          </w:tcPr>
          <w:p w14:paraId="62B8966E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0.03</w:t>
            </w:r>
          </w:p>
        </w:tc>
        <w:tc>
          <w:tcPr>
            <w:tcW w:w="1946" w:type="dxa"/>
          </w:tcPr>
          <w:p w14:paraId="5E6FD2E6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0.08</w:t>
            </w:r>
          </w:p>
        </w:tc>
      </w:tr>
      <w:tr w:rsidR="00D372C5" w14:paraId="46C0EEE5" w14:textId="77777777" w:rsidTr="00A47015">
        <w:trPr>
          <w:jc w:val="center"/>
        </w:trPr>
        <w:tc>
          <w:tcPr>
            <w:tcW w:w="2044" w:type="dxa"/>
          </w:tcPr>
          <w:p w14:paraId="66A63B24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Cadaverine</w:t>
            </w:r>
          </w:p>
        </w:tc>
        <w:tc>
          <w:tcPr>
            <w:tcW w:w="2310" w:type="dxa"/>
          </w:tcPr>
          <w:p w14:paraId="1237C42D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399508x + 3071.6</w:t>
            </w:r>
          </w:p>
        </w:tc>
        <w:tc>
          <w:tcPr>
            <w:tcW w:w="891" w:type="dxa"/>
          </w:tcPr>
          <w:p w14:paraId="006DB2A4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0.998</w:t>
            </w:r>
          </w:p>
        </w:tc>
        <w:tc>
          <w:tcPr>
            <w:tcW w:w="1881" w:type="dxa"/>
          </w:tcPr>
          <w:p w14:paraId="0B6AEB37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0.03</w:t>
            </w:r>
          </w:p>
        </w:tc>
        <w:tc>
          <w:tcPr>
            <w:tcW w:w="1946" w:type="dxa"/>
          </w:tcPr>
          <w:p w14:paraId="1FCE41D9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0.08</w:t>
            </w:r>
          </w:p>
        </w:tc>
      </w:tr>
      <w:tr w:rsidR="00D372C5" w14:paraId="3B79966E" w14:textId="77777777" w:rsidTr="00A47015">
        <w:trPr>
          <w:jc w:val="center"/>
        </w:trPr>
        <w:tc>
          <w:tcPr>
            <w:tcW w:w="2044" w:type="dxa"/>
          </w:tcPr>
          <w:p w14:paraId="7299AD34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Histamine</w:t>
            </w:r>
          </w:p>
        </w:tc>
        <w:tc>
          <w:tcPr>
            <w:tcW w:w="2310" w:type="dxa"/>
          </w:tcPr>
          <w:p w14:paraId="0C969C87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206823x + 18297</w:t>
            </w:r>
          </w:p>
        </w:tc>
        <w:tc>
          <w:tcPr>
            <w:tcW w:w="891" w:type="dxa"/>
          </w:tcPr>
          <w:p w14:paraId="08FFAB9B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0.997</w:t>
            </w:r>
          </w:p>
        </w:tc>
        <w:tc>
          <w:tcPr>
            <w:tcW w:w="1881" w:type="dxa"/>
          </w:tcPr>
          <w:p w14:paraId="53671480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0.03</w:t>
            </w:r>
          </w:p>
        </w:tc>
        <w:tc>
          <w:tcPr>
            <w:tcW w:w="1946" w:type="dxa"/>
          </w:tcPr>
          <w:p w14:paraId="348A5F5F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0.08</w:t>
            </w:r>
          </w:p>
        </w:tc>
      </w:tr>
      <w:tr w:rsidR="00D372C5" w14:paraId="6AE4DC02" w14:textId="77777777" w:rsidTr="00A47015">
        <w:trPr>
          <w:jc w:val="center"/>
        </w:trPr>
        <w:tc>
          <w:tcPr>
            <w:tcW w:w="2044" w:type="dxa"/>
          </w:tcPr>
          <w:p w14:paraId="428CC869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Tyramine</w:t>
            </w:r>
          </w:p>
        </w:tc>
        <w:tc>
          <w:tcPr>
            <w:tcW w:w="2310" w:type="dxa"/>
          </w:tcPr>
          <w:p w14:paraId="2DF144CE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154797x – 29613</w:t>
            </w:r>
          </w:p>
        </w:tc>
        <w:tc>
          <w:tcPr>
            <w:tcW w:w="891" w:type="dxa"/>
          </w:tcPr>
          <w:p w14:paraId="1BE95274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0.999</w:t>
            </w:r>
          </w:p>
        </w:tc>
        <w:tc>
          <w:tcPr>
            <w:tcW w:w="1881" w:type="dxa"/>
          </w:tcPr>
          <w:p w14:paraId="610CE7C8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0.05</w:t>
            </w:r>
          </w:p>
        </w:tc>
        <w:tc>
          <w:tcPr>
            <w:tcW w:w="1946" w:type="dxa"/>
          </w:tcPr>
          <w:p w14:paraId="4724D3F9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0.14</w:t>
            </w:r>
          </w:p>
        </w:tc>
      </w:tr>
      <w:tr w:rsidR="00D372C5" w14:paraId="19ED6620" w14:textId="77777777" w:rsidTr="00A47015">
        <w:trPr>
          <w:jc w:val="center"/>
        </w:trPr>
        <w:tc>
          <w:tcPr>
            <w:tcW w:w="2044" w:type="dxa"/>
          </w:tcPr>
          <w:p w14:paraId="68D92FC9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Serotonin</w:t>
            </w:r>
          </w:p>
        </w:tc>
        <w:tc>
          <w:tcPr>
            <w:tcW w:w="2310" w:type="dxa"/>
          </w:tcPr>
          <w:p w14:paraId="6F0B23FC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86096x + 18720</w:t>
            </w:r>
          </w:p>
        </w:tc>
        <w:tc>
          <w:tcPr>
            <w:tcW w:w="891" w:type="dxa"/>
          </w:tcPr>
          <w:p w14:paraId="19705EF4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0.993</w:t>
            </w:r>
          </w:p>
        </w:tc>
        <w:tc>
          <w:tcPr>
            <w:tcW w:w="1881" w:type="dxa"/>
          </w:tcPr>
          <w:p w14:paraId="06F77968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0.05</w:t>
            </w:r>
          </w:p>
        </w:tc>
        <w:tc>
          <w:tcPr>
            <w:tcW w:w="1946" w:type="dxa"/>
          </w:tcPr>
          <w:p w14:paraId="5EF93830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0.16</w:t>
            </w:r>
          </w:p>
        </w:tc>
      </w:tr>
      <w:tr w:rsidR="00D372C5" w14:paraId="01A5D000" w14:textId="77777777" w:rsidTr="00A47015">
        <w:trPr>
          <w:jc w:val="center"/>
        </w:trPr>
        <w:tc>
          <w:tcPr>
            <w:tcW w:w="2044" w:type="dxa"/>
          </w:tcPr>
          <w:p w14:paraId="4373A78D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2-Phenylethylamine</w:t>
            </w:r>
          </w:p>
        </w:tc>
        <w:tc>
          <w:tcPr>
            <w:tcW w:w="2310" w:type="dxa"/>
          </w:tcPr>
          <w:p w14:paraId="46EFA277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223190x + 40708</w:t>
            </w:r>
          </w:p>
        </w:tc>
        <w:tc>
          <w:tcPr>
            <w:tcW w:w="891" w:type="dxa"/>
          </w:tcPr>
          <w:p w14:paraId="72388BB0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0.996</w:t>
            </w:r>
          </w:p>
        </w:tc>
        <w:tc>
          <w:tcPr>
            <w:tcW w:w="1881" w:type="dxa"/>
          </w:tcPr>
          <w:p w14:paraId="7E53E4AE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0.03</w:t>
            </w:r>
          </w:p>
        </w:tc>
        <w:tc>
          <w:tcPr>
            <w:tcW w:w="1946" w:type="dxa"/>
          </w:tcPr>
          <w:p w14:paraId="7378F041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0.08</w:t>
            </w:r>
          </w:p>
        </w:tc>
      </w:tr>
      <w:tr w:rsidR="00D372C5" w14:paraId="2695861D" w14:textId="77777777" w:rsidTr="00A47015">
        <w:trPr>
          <w:jc w:val="center"/>
        </w:trPr>
        <w:tc>
          <w:tcPr>
            <w:tcW w:w="2044" w:type="dxa"/>
          </w:tcPr>
          <w:p w14:paraId="51293025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Tryptamine</w:t>
            </w:r>
          </w:p>
        </w:tc>
        <w:tc>
          <w:tcPr>
            <w:tcW w:w="2310" w:type="dxa"/>
          </w:tcPr>
          <w:p w14:paraId="3428D25C" w14:textId="77777777" w:rsidR="00D372C5" w:rsidRDefault="00D372C5" w:rsidP="00A47015">
            <w:pPr>
              <w:rPr>
                <w:rFonts w:ascii="Times New Roman"/>
              </w:rPr>
            </w:pPr>
            <w:r>
              <w:rPr>
                <w:rFonts w:ascii="Times New Roman"/>
              </w:rPr>
              <w:t>Y = 131653x + 38436</w:t>
            </w:r>
          </w:p>
        </w:tc>
        <w:tc>
          <w:tcPr>
            <w:tcW w:w="891" w:type="dxa"/>
          </w:tcPr>
          <w:p w14:paraId="1D1AED57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0.994</w:t>
            </w:r>
          </w:p>
        </w:tc>
        <w:tc>
          <w:tcPr>
            <w:tcW w:w="1881" w:type="dxa"/>
          </w:tcPr>
          <w:p w14:paraId="2D0FD4E2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0.05</w:t>
            </w:r>
          </w:p>
        </w:tc>
        <w:tc>
          <w:tcPr>
            <w:tcW w:w="1946" w:type="dxa"/>
          </w:tcPr>
          <w:p w14:paraId="5366B75E" w14:textId="77777777" w:rsidR="00D372C5" w:rsidRDefault="00D372C5" w:rsidP="00A47015">
            <w:pPr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0.14</w:t>
            </w:r>
          </w:p>
        </w:tc>
      </w:tr>
    </w:tbl>
    <w:p w14:paraId="5146CEC4" w14:textId="7794AA95" w:rsidR="00D372C5" w:rsidRDefault="00D372C5" w:rsidP="00D372C5">
      <w:pPr>
        <w:rPr>
          <w:rFonts w:ascii="Times New Roman"/>
        </w:rPr>
      </w:pPr>
      <w:r w:rsidRPr="00FB2472">
        <w:rPr>
          <w:rFonts w:ascii="Times New Roman"/>
          <w:vertAlign w:val="superscript"/>
        </w:rPr>
        <w:t>1</w:t>
      </w:r>
      <w:r>
        <w:rPr>
          <w:rFonts w:ascii="Times New Roman"/>
        </w:rPr>
        <w:t>Y = area; x = concentration; r</w:t>
      </w:r>
      <w:r w:rsidRPr="000B56CC">
        <w:rPr>
          <w:rFonts w:ascii="Times New Roman"/>
          <w:vertAlign w:val="superscript"/>
        </w:rPr>
        <w:t>2</w:t>
      </w:r>
      <w:r>
        <w:rPr>
          <w:rFonts w:ascii="Times New Roman"/>
        </w:rPr>
        <w:t xml:space="preserve"> = correlation coefficient</w:t>
      </w:r>
      <w:r w:rsidR="000627A4">
        <w:rPr>
          <w:rFonts w:ascii="Times New Roman"/>
        </w:rPr>
        <w:t>. LOD: limit of detection</w:t>
      </w:r>
    </w:p>
    <w:p w14:paraId="247712F1" w14:textId="77777777" w:rsidR="00D372C5" w:rsidRPr="00CB4206" w:rsidRDefault="00D372C5" w:rsidP="00D372C5">
      <w:pPr>
        <w:rPr>
          <w:rFonts w:ascii="Times New Roman"/>
        </w:rPr>
      </w:pPr>
    </w:p>
    <w:p w14:paraId="071E63F2" w14:textId="77777777" w:rsidR="00D372C5" w:rsidRPr="00CB4206" w:rsidRDefault="00D372C5" w:rsidP="00D372C5">
      <w:pPr>
        <w:rPr>
          <w:rFonts w:ascii="Times New Roman"/>
        </w:rPr>
        <w:sectPr w:rsidR="00D372C5" w:rsidRPr="00CB4206" w:rsidSect="00DE07C8">
          <w:pgSz w:w="11906" w:h="16838"/>
          <w:pgMar w:top="1417" w:right="1133" w:bottom="1417" w:left="1701" w:header="708" w:footer="708" w:gutter="0"/>
          <w:cols w:space="708"/>
          <w:docGrid w:linePitch="360"/>
        </w:sectPr>
      </w:pPr>
    </w:p>
    <w:p w14:paraId="33ECFDD3" w14:textId="77777777" w:rsidR="00D372C5" w:rsidRPr="00CB4206" w:rsidRDefault="00D372C5" w:rsidP="00D372C5">
      <w:pPr>
        <w:spacing w:after="0" w:line="360" w:lineRule="auto"/>
        <w:ind w:right="57"/>
        <w:rPr>
          <w:rFonts w:ascii="Times New Roman"/>
          <w:sz w:val="24"/>
          <w:szCs w:val="24"/>
        </w:rPr>
      </w:pPr>
      <w:r w:rsidRPr="00CB4206">
        <w:rPr>
          <w:rFonts w:ascii="Times New Roman"/>
          <w:sz w:val="24"/>
          <w:szCs w:val="24"/>
        </w:rPr>
        <w:lastRenderedPageBreak/>
        <w:t xml:space="preserve">Table </w:t>
      </w:r>
      <w:r>
        <w:rPr>
          <w:rFonts w:ascii="Times New Roman"/>
          <w:sz w:val="24"/>
          <w:szCs w:val="24"/>
        </w:rPr>
        <w:t>3</w:t>
      </w:r>
      <w:r w:rsidRPr="00CB4206">
        <w:rPr>
          <w:rFonts w:ascii="Times New Roman"/>
          <w:sz w:val="24"/>
          <w:szCs w:val="24"/>
        </w:rPr>
        <w:t xml:space="preserve">. </w:t>
      </w:r>
    </w:p>
    <w:tbl>
      <w:tblPr>
        <w:tblStyle w:val="Tabelacomgrade"/>
        <w:tblpPr w:leftFromText="141" w:rightFromText="141" w:vertAnchor="page" w:horzAnchor="margin" w:tblpY="1636"/>
        <w:tblW w:w="1465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solid" w:color="FFFFFF" w:themeColor="background1" w:fill="auto"/>
        <w:tblLayout w:type="fixed"/>
        <w:tblLook w:val="04A0" w:firstRow="1" w:lastRow="0" w:firstColumn="1" w:lastColumn="0" w:noHBand="0" w:noVBand="1"/>
      </w:tblPr>
      <w:tblGrid>
        <w:gridCol w:w="2410"/>
        <w:gridCol w:w="1361"/>
        <w:gridCol w:w="1361"/>
        <w:gridCol w:w="1361"/>
        <w:gridCol w:w="1361"/>
        <w:gridCol w:w="1361"/>
        <w:gridCol w:w="1361"/>
        <w:gridCol w:w="1361"/>
        <w:gridCol w:w="1361"/>
        <w:gridCol w:w="1361"/>
      </w:tblGrid>
      <w:tr w:rsidR="00D372C5" w:rsidRPr="005E691E" w14:paraId="47E08D53" w14:textId="77777777" w:rsidTr="00A47015">
        <w:tc>
          <w:tcPr>
            <w:tcW w:w="2410" w:type="dxa"/>
            <w:tcBorders>
              <w:top w:val="single" w:sz="4" w:space="0" w:color="auto"/>
            </w:tcBorders>
            <w:shd w:val="solid" w:color="FFFFFF" w:themeColor="background1" w:fill="auto"/>
            <w:vAlign w:val="center"/>
          </w:tcPr>
          <w:p w14:paraId="25D2695C" w14:textId="77777777" w:rsidR="00D372C5" w:rsidRPr="00F14EFA" w:rsidRDefault="00D372C5" w:rsidP="00A47015">
            <w:pPr>
              <w:rPr>
                <w:rFonts w:ascii="Times New Roman"/>
                <w:b/>
                <w:bCs/>
                <w:sz w:val="20"/>
                <w:szCs w:val="20"/>
              </w:rPr>
            </w:pPr>
            <w:bookmarkStart w:id="7" w:name="_Hlk147851063"/>
            <w:r>
              <w:rPr>
                <w:rFonts w:ascii="Times New Roman"/>
                <w:b/>
                <w:bCs/>
                <w:sz w:val="20"/>
                <w:szCs w:val="20"/>
              </w:rPr>
              <w:t>Product</w:t>
            </w:r>
          </w:p>
        </w:tc>
        <w:tc>
          <w:tcPr>
            <w:tcW w:w="12249" w:type="dxa"/>
            <w:gridSpan w:val="9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1420C2DE" w14:textId="77777777" w:rsidR="00D372C5" w:rsidRPr="00F14EFA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F14EFA">
              <w:rPr>
                <w:rFonts w:ascii="Times New Roman"/>
                <w:b/>
                <w:bCs/>
                <w:sz w:val="20"/>
                <w:szCs w:val="20"/>
              </w:rPr>
              <w:t>Bioactive amines (mg/kg)</w:t>
            </w:r>
            <w:r w:rsidRPr="00F14EFA">
              <w:rPr>
                <w:rFonts w:ascii="Times New Roman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D372C5" w:rsidRPr="005E691E" w14:paraId="4CAEC025" w14:textId="77777777" w:rsidTr="00A47015">
        <w:tc>
          <w:tcPr>
            <w:tcW w:w="2410" w:type="dxa"/>
            <w:tcBorders>
              <w:bottom w:val="single" w:sz="4" w:space="0" w:color="auto"/>
            </w:tcBorders>
            <w:shd w:val="solid" w:color="FFFFFF" w:themeColor="background1" w:fill="auto"/>
          </w:tcPr>
          <w:p w14:paraId="0C9A785B" w14:textId="77777777" w:rsidR="00D372C5" w:rsidRPr="00F14EFA" w:rsidRDefault="00D372C5" w:rsidP="00A47015">
            <w:pPr>
              <w:rPr>
                <w:rFonts w:ascii="Times New Roman"/>
                <w:b/>
                <w:bCs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1D07EE50" w14:textId="0EFA65F4" w:rsidR="00D372C5" w:rsidRPr="00D766C5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D766C5">
              <w:rPr>
                <w:rFonts w:ascii="Times New Roman"/>
                <w:b/>
                <w:bCs/>
                <w:sz w:val="20"/>
                <w:szCs w:val="20"/>
              </w:rPr>
              <w:t>SPD</w:t>
            </w:r>
            <w:r w:rsidR="0089288D" w:rsidRPr="00D766C5">
              <w:rPr>
                <w:rFonts w:ascii="Times New Roman"/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544E2FD4" w14:textId="333E4A48" w:rsidR="00D372C5" w:rsidRPr="00D766C5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D766C5">
              <w:rPr>
                <w:rFonts w:ascii="Times New Roman"/>
                <w:b/>
                <w:bCs/>
                <w:sz w:val="20"/>
                <w:szCs w:val="20"/>
              </w:rPr>
              <w:t>AGM</w:t>
            </w:r>
            <w:r w:rsidR="0089288D" w:rsidRPr="00D766C5">
              <w:rPr>
                <w:rFonts w:ascii="Times New Roman"/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568DBDC4" w14:textId="77B483D2" w:rsidR="00D372C5" w:rsidRPr="00D766C5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D766C5">
              <w:rPr>
                <w:rFonts w:ascii="Times New Roman"/>
                <w:b/>
                <w:bCs/>
                <w:sz w:val="20"/>
                <w:szCs w:val="20"/>
              </w:rPr>
              <w:t>PUT</w:t>
            </w:r>
            <w:r w:rsidR="0089288D" w:rsidRPr="00D766C5">
              <w:rPr>
                <w:rFonts w:ascii="Times New Roman"/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16B5FBAC" w14:textId="6331FD0F" w:rsidR="00D372C5" w:rsidRPr="00D766C5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D766C5">
              <w:rPr>
                <w:rFonts w:ascii="Times New Roman"/>
                <w:b/>
                <w:bCs/>
                <w:sz w:val="20"/>
                <w:szCs w:val="20"/>
              </w:rPr>
              <w:t>CAD</w:t>
            </w:r>
            <w:r w:rsidR="0089288D" w:rsidRPr="00D766C5">
              <w:rPr>
                <w:rFonts w:ascii="Times New Roman"/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5E84A570" w14:textId="3AEDDB92" w:rsidR="00D372C5" w:rsidRPr="00AC73AD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AC73AD">
              <w:rPr>
                <w:rFonts w:ascii="Times New Roman"/>
                <w:b/>
                <w:bCs/>
                <w:sz w:val="20"/>
                <w:szCs w:val="20"/>
              </w:rPr>
              <w:t>HIM</w:t>
            </w:r>
            <w:r w:rsidR="0089288D" w:rsidRPr="00AC73AD">
              <w:rPr>
                <w:rFonts w:ascii="Times New Roman"/>
                <w:b/>
                <w:bCs/>
                <w:sz w:val="20"/>
                <w:szCs w:val="20"/>
              </w:rPr>
              <w:t>**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21CB9D1F" w14:textId="520D5112" w:rsidR="00D372C5" w:rsidRPr="00AC73AD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AC73AD">
              <w:rPr>
                <w:rFonts w:ascii="Times New Roman"/>
                <w:b/>
                <w:bCs/>
                <w:sz w:val="20"/>
                <w:szCs w:val="20"/>
              </w:rPr>
              <w:t>TYM</w:t>
            </w:r>
            <w:r w:rsidR="0089288D" w:rsidRPr="00AC73AD">
              <w:rPr>
                <w:rFonts w:ascii="Times New Roman"/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1B57632A" w14:textId="70156109" w:rsidR="00D372C5" w:rsidRPr="00AC73AD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AC73AD">
              <w:rPr>
                <w:rFonts w:ascii="Times New Roman"/>
                <w:b/>
                <w:bCs/>
                <w:sz w:val="20"/>
                <w:szCs w:val="20"/>
              </w:rPr>
              <w:t>PHM</w:t>
            </w:r>
            <w:r w:rsidR="0089288D" w:rsidRPr="00AC73AD">
              <w:rPr>
                <w:rFonts w:ascii="Times New Roman"/>
                <w:b/>
                <w:bCs/>
                <w:sz w:val="20"/>
                <w:szCs w:val="20"/>
              </w:rPr>
              <w:t>**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0283FEE1" w14:textId="36D7E9D0" w:rsidR="00D372C5" w:rsidRPr="00AC73AD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AC73AD">
              <w:rPr>
                <w:rFonts w:ascii="Times New Roman"/>
                <w:b/>
                <w:bCs/>
                <w:sz w:val="20"/>
                <w:szCs w:val="20"/>
              </w:rPr>
              <w:t>SRT</w:t>
            </w:r>
            <w:r w:rsidR="0089288D" w:rsidRPr="00AC73AD">
              <w:rPr>
                <w:rFonts w:ascii="Times New Roman"/>
                <w:b/>
                <w:bCs/>
                <w:sz w:val="20"/>
                <w:szCs w:val="20"/>
              </w:rPr>
              <w:t>**</w:t>
            </w:r>
          </w:p>
        </w:tc>
        <w:tc>
          <w:tcPr>
            <w:tcW w:w="1361" w:type="dxa"/>
            <w:tcBorders>
              <w:top w:val="single" w:sz="4" w:space="0" w:color="auto"/>
              <w:bottom w:val="single" w:sz="4" w:space="0" w:color="auto"/>
            </w:tcBorders>
            <w:shd w:val="solid" w:color="FFFFFF" w:themeColor="background1" w:fill="auto"/>
          </w:tcPr>
          <w:p w14:paraId="1CD5AF32" w14:textId="1431AD67" w:rsidR="00D372C5" w:rsidRPr="00D766C5" w:rsidRDefault="00D372C5" w:rsidP="00A47015">
            <w:pPr>
              <w:jc w:val="center"/>
              <w:rPr>
                <w:rFonts w:ascii="Times New Roman"/>
                <w:b/>
                <w:bCs/>
                <w:sz w:val="20"/>
                <w:szCs w:val="20"/>
              </w:rPr>
            </w:pPr>
            <w:r w:rsidRPr="00D766C5">
              <w:rPr>
                <w:rFonts w:ascii="Times New Roman"/>
                <w:b/>
                <w:bCs/>
                <w:sz w:val="20"/>
                <w:szCs w:val="20"/>
              </w:rPr>
              <w:t>Total</w:t>
            </w:r>
            <w:r w:rsidR="0089288D" w:rsidRPr="00D766C5">
              <w:rPr>
                <w:rFonts w:ascii="Times New Roman"/>
                <w:b/>
                <w:bCs/>
                <w:sz w:val="20"/>
                <w:szCs w:val="20"/>
              </w:rPr>
              <w:t>*</w:t>
            </w:r>
          </w:p>
        </w:tc>
      </w:tr>
      <w:tr w:rsidR="00D372C5" w:rsidRPr="005E691E" w14:paraId="7505291A" w14:textId="77777777" w:rsidTr="00A47015">
        <w:tc>
          <w:tcPr>
            <w:tcW w:w="2410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670E3803" w14:textId="77777777" w:rsidR="00D372C5" w:rsidRPr="00F14EFA" w:rsidRDefault="00D372C5" w:rsidP="00A47015">
            <w:pPr>
              <w:rPr>
                <w:rFonts w:ascii="Times New Roman"/>
                <w:b/>
                <w:bCs/>
                <w:sz w:val="20"/>
                <w:szCs w:val="20"/>
              </w:rPr>
            </w:pPr>
            <w:r w:rsidRPr="00F14EFA">
              <w:rPr>
                <w:rFonts w:ascii="Times New Roman"/>
                <w:b/>
                <w:bCs/>
                <w:sz w:val="20"/>
                <w:szCs w:val="20"/>
              </w:rPr>
              <w:t>Fruit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2787AC80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1AF16313" w14:textId="77777777" w:rsidR="00D372C5" w:rsidRPr="005E691E" w:rsidDel="00AA2BFC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397288B3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79F308BA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7BA2AF45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2B2AD2E5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24E9532A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26284009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712D6193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</w:tr>
      <w:tr w:rsidR="00D372C5" w:rsidRPr="005E691E" w14:paraId="4C838A21" w14:textId="77777777" w:rsidTr="00A47015">
        <w:tc>
          <w:tcPr>
            <w:tcW w:w="2410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6206CF71" w14:textId="77777777" w:rsidR="00D372C5" w:rsidRPr="007E4D59" w:rsidRDefault="00D372C5" w:rsidP="00FD314A">
            <w:pPr>
              <w:rPr>
                <w:rFonts w:ascii="Times New Roman"/>
                <w:sz w:val="20"/>
                <w:szCs w:val="20"/>
                <w:lang w:val="pt-BR"/>
              </w:rPr>
            </w:pPr>
            <w:r w:rsidRPr="007E4D59">
              <w:rPr>
                <w:rFonts w:ascii="Times New Roman"/>
                <w:sz w:val="20"/>
                <w:szCs w:val="20"/>
                <w:lang w:val="pt-BR"/>
              </w:rPr>
              <w:t>Seriguela (Min-max)</w:t>
            </w:r>
          </w:p>
          <w:p w14:paraId="14FC8453" w14:textId="77777777" w:rsidR="00D372C5" w:rsidRDefault="00D372C5" w:rsidP="00FD314A">
            <w:pPr>
              <w:ind w:firstLine="142"/>
              <w:rPr>
                <w:rFonts w:ascii="Times New Roman"/>
                <w:sz w:val="20"/>
                <w:szCs w:val="20"/>
                <w:lang w:val="pt-BR"/>
              </w:rPr>
            </w:pPr>
            <w:r w:rsidRPr="007E4D59">
              <w:rPr>
                <w:rFonts w:ascii="Times New Roman"/>
                <w:sz w:val="20"/>
                <w:szCs w:val="20"/>
                <w:lang w:val="pt-BR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  <w:lang w:val="pt-BR"/>
              </w:rPr>
              <w:t>SD</w:t>
            </w:r>
            <w:r w:rsidRPr="007E4D59">
              <w:rPr>
                <w:rFonts w:ascii="Times New Roman"/>
                <w:sz w:val="20"/>
                <w:szCs w:val="20"/>
                <w:lang w:val="pt-BR"/>
              </w:rPr>
              <w:t>)</w:t>
            </w:r>
          </w:p>
          <w:p w14:paraId="3A510BC6" w14:textId="3F6002AF" w:rsidR="007653D9" w:rsidRPr="007E4D59" w:rsidRDefault="007653D9" w:rsidP="00FD314A">
            <w:pPr>
              <w:ind w:firstLine="142"/>
              <w:rPr>
                <w:rFonts w:ascii="Times New Roman"/>
                <w:sz w:val="20"/>
                <w:szCs w:val="20"/>
                <w:lang w:val="pt-BR"/>
              </w:rPr>
            </w:pPr>
            <w:r>
              <w:rPr>
                <w:rFonts w:ascii="Times New Roman"/>
                <w:sz w:val="20"/>
                <w:szCs w:val="20"/>
                <w:lang w:val="pt-BR"/>
              </w:rPr>
              <w:t>Median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523D9015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13.26-13.54</w:t>
            </w:r>
          </w:p>
          <w:p w14:paraId="0D2B0A99" w14:textId="4B631AB9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13.41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0.14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ECD57B6" w14:textId="19F2D79B" w:rsidR="007653D9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13.42a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46AAB20A" w14:textId="1D98F196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983419" w:rsidRPr="00983419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1D7D0A11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3.27-3.34</w:t>
            </w:r>
          </w:p>
          <w:p w14:paraId="27D12EB2" w14:textId="6CEAE705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3.3</w:t>
            </w:r>
            <w:r w:rsidR="0040100C">
              <w:rPr>
                <w:rFonts w:ascii="Times New Roman"/>
                <w:sz w:val="20"/>
                <w:szCs w:val="20"/>
              </w:rPr>
              <w:t>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0.04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60F7FF3F" w14:textId="4790B670" w:rsidR="004814BD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3.30</w:t>
            </w:r>
            <w:r w:rsidR="007638ED">
              <w:rPr>
                <w:rFonts w:ascii="Times New Roman"/>
                <w:sz w:val="20"/>
                <w:szCs w:val="20"/>
              </w:rPr>
              <w:t>bc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25080242" w14:textId="3A110085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3F4B66CF" w14:textId="5A48416F" w:rsidR="00D372C5" w:rsidRPr="005E691E" w:rsidRDefault="00380E5F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</w:t>
            </w:r>
            <w:r w:rsidR="00D372C5" w:rsidRPr="005E691E">
              <w:rPr>
                <w:rFonts w:ascii="Times New Roman"/>
                <w:sz w:val="20"/>
                <w:szCs w:val="20"/>
              </w:rPr>
              <w:t>d</w:t>
            </w:r>
            <w:r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4AB3DBF4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40.88-42.29</w:t>
            </w:r>
          </w:p>
          <w:p w14:paraId="2D180D0F" w14:textId="0358ACD7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41.56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0.71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710A07CA" w14:textId="10F6C0D3" w:rsidR="004814BD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41.52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28D9BCA8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0.55-0.56</w:t>
            </w:r>
          </w:p>
          <w:p w14:paraId="6C677BBA" w14:textId="7BEB6734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0.5</w:t>
            </w:r>
            <w:r w:rsidR="00B41C47">
              <w:rPr>
                <w:rFonts w:ascii="Times New Roman"/>
                <w:sz w:val="20"/>
                <w:szCs w:val="20"/>
              </w:rPr>
              <w:t>6</w:t>
            </w:r>
            <w:r>
              <w:rPr>
                <w:rFonts w:ascii="Times New Roman"/>
                <w:sz w:val="20"/>
                <w:szCs w:val="20"/>
              </w:rPr>
              <w:t>a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0.01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44273EA4" w14:textId="4957D243" w:rsidR="004814BD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0.56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309AE99A" w14:textId="0BBC19E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single" w:sz="4" w:space="0" w:color="auto"/>
              <w:bottom w:val="nil"/>
            </w:tcBorders>
            <w:shd w:val="solid" w:color="FFFFFF" w:themeColor="background1" w:fill="auto"/>
          </w:tcPr>
          <w:p w14:paraId="4200927C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58.25-59.45</w:t>
            </w:r>
          </w:p>
          <w:p w14:paraId="7B048724" w14:textId="4D65F227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58.83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0.60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2B007B36" w14:textId="78721380" w:rsidR="004814BD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58.79</w:t>
            </w:r>
            <w:r w:rsidR="007638ED">
              <w:rPr>
                <w:rFonts w:ascii="Times New Roman"/>
                <w:sz w:val="20"/>
                <w:szCs w:val="20"/>
              </w:rPr>
              <w:t>ab</w:t>
            </w:r>
          </w:p>
        </w:tc>
      </w:tr>
      <w:tr w:rsidR="00D372C5" w:rsidRPr="005E691E" w14:paraId="5A0E7947" w14:textId="77777777" w:rsidTr="00A47015">
        <w:tc>
          <w:tcPr>
            <w:tcW w:w="2410" w:type="dxa"/>
            <w:tcBorders>
              <w:top w:val="nil"/>
              <w:bottom w:val="nil"/>
              <w:right w:val="nil"/>
            </w:tcBorders>
            <w:shd w:val="solid" w:color="FFFFFF" w:themeColor="background1" w:fill="auto"/>
          </w:tcPr>
          <w:p w14:paraId="6D56E0B6" w14:textId="77777777" w:rsidR="00D372C5" w:rsidRPr="005E691E" w:rsidRDefault="00D372C5" w:rsidP="00FD314A">
            <w:pPr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Marolo (Min-max)</w:t>
            </w:r>
          </w:p>
          <w:p w14:paraId="66D10F1E" w14:textId="77777777" w:rsidR="00D372C5" w:rsidRDefault="00D372C5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</w:rPr>
              <w:t>SD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38F7A652" w14:textId="3219C47E" w:rsidR="007653D9" w:rsidRPr="005E691E" w:rsidRDefault="007653D9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FB4698A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8.79-11.13</w:t>
            </w:r>
          </w:p>
          <w:p w14:paraId="1A34FEE6" w14:textId="75C01CE8" w:rsidR="004814BD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9.92</w:t>
            </w:r>
            <w:r w:rsidR="00FD314A" w:rsidRPr="005E691E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1.18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7418D21" w14:textId="43B25B48" w:rsidR="007653D9" w:rsidRPr="005E691E" w:rsidRDefault="004814BD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9.85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 w:rsidR="00FD314A"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48CFF518" w14:textId="29BB9D94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983419" w:rsidRPr="00983419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CFA65D8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12.31-16.72</w:t>
            </w:r>
          </w:p>
          <w:p w14:paraId="71AD5A72" w14:textId="0AAD9152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14.60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2.21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5D21FE49" w14:textId="439B976F" w:rsidR="004814BD" w:rsidRPr="005E691E" w:rsidRDefault="004814BD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14.78</w:t>
            </w:r>
            <w:r w:rsidR="007638ED">
              <w:rPr>
                <w:rFonts w:ascii="Times New Roman"/>
                <w:sz w:val="20"/>
                <w:szCs w:val="20"/>
              </w:rPr>
              <w:t>ab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7C25293B" w14:textId="394DB07B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8ABC029" w14:textId="11B2AEEC" w:rsidR="00D372C5" w:rsidRPr="005E691E" w:rsidRDefault="00380E5F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</w:t>
            </w:r>
            <w:r w:rsidR="00D372C5" w:rsidRPr="005E691E">
              <w:rPr>
                <w:rFonts w:ascii="Times New Roman"/>
                <w:sz w:val="20"/>
                <w:szCs w:val="20"/>
              </w:rPr>
              <w:t>d</w:t>
            </w:r>
            <w:r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2FF7A4F6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18.25-25.47</w:t>
            </w:r>
          </w:p>
          <w:p w14:paraId="41486C53" w14:textId="2DDFF221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22.10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3.63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4A803075" w14:textId="4DF67516" w:rsidR="004814BD" w:rsidRPr="005E691E" w:rsidRDefault="004814BD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22.57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2CFD019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0.23-0.39</w:t>
            </w:r>
          </w:p>
          <w:p w14:paraId="08CACB8C" w14:textId="10E33173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</w:t>
            </w:r>
            <w:r>
              <w:rPr>
                <w:rFonts w:ascii="Times New Roman"/>
                <w:sz w:val="20"/>
                <w:szCs w:val="20"/>
              </w:rPr>
              <w:t>.</w:t>
            </w:r>
            <w:r w:rsidRPr="005E691E">
              <w:rPr>
                <w:rFonts w:ascii="Times New Roman"/>
                <w:sz w:val="20"/>
                <w:szCs w:val="20"/>
              </w:rPr>
              <w:t>28</w:t>
            </w:r>
            <w:r>
              <w:rPr>
                <w:rFonts w:ascii="Times New Roman"/>
                <w:sz w:val="20"/>
                <w:szCs w:val="20"/>
              </w:rPr>
              <w:t>b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0.09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696F0F85" w14:textId="50AFF63C" w:rsidR="004814BD" w:rsidRPr="005E691E" w:rsidRDefault="004814BD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4B3433F" w14:textId="4A3A7288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</w:tcBorders>
            <w:shd w:val="solid" w:color="FFFFFF" w:themeColor="background1" w:fill="auto"/>
          </w:tcPr>
          <w:p w14:paraId="4C27B13C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43.88-50.33</w:t>
            </w:r>
          </w:p>
          <w:p w14:paraId="3625B536" w14:textId="32D6847F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46.90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3.2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29C73379" w14:textId="72CD3A81" w:rsidR="004814BD" w:rsidRPr="005E691E" w:rsidRDefault="004814BD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46.49</w:t>
            </w:r>
            <w:r w:rsidR="00AC73AD">
              <w:rPr>
                <w:rFonts w:ascii="Times New Roman"/>
                <w:sz w:val="20"/>
                <w:szCs w:val="20"/>
              </w:rPr>
              <w:t>ab</w:t>
            </w:r>
          </w:p>
        </w:tc>
      </w:tr>
      <w:tr w:rsidR="00D372C5" w:rsidRPr="005E691E" w14:paraId="4F93747C" w14:textId="77777777" w:rsidTr="00A47015">
        <w:tc>
          <w:tcPr>
            <w:tcW w:w="2410" w:type="dxa"/>
            <w:tcBorders>
              <w:top w:val="nil"/>
              <w:bottom w:val="nil"/>
              <w:right w:val="nil"/>
            </w:tcBorders>
            <w:shd w:val="solid" w:color="FFFFFF" w:themeColor="background1" w:fill="auto"/>
          </w:tcPr>
          <w:p w14:paraId="784F8E34" w14:textId="1F3D3EFB" w:rsidR="00D372C5" w:rsidRPr="00B41C47" w:rsidRDefault="00AF5218" w:rsidP="00FD314A">
            <w:pPr>
              <w:rPr>
                <w:rFonts w:ascii="Times New Roman"/>
                <w:sz w:val="20"/>
                <w:szCs w:val="20"/>
              </w:rPr>
            </w:pPr>
            <w:r w:rsidRPr="00B41C47">
              <w:rPr>
                <w:rFonts w:ascii="Times New Roman"/>
                <w:sz w:val="20"/>
                <w:szCs w:val="20"/>
              </w:rPr>
              <w:t>Custard apple</w:t>
            </w:r>
            <w:r w:rsidR="00D372C5" w:rsidRPr="00B41C47">
              <w:rPr>
                <w:rFonts w:ascii="Times New Roman"/>
                <w:sz w:val="20"/>
                <w:szCs w:val="20"/>
              </w:rPr>
              <w:t xml:space="preserve"> (Min-max)</w:t>
            </w:r>
          </w:p>
          <w:p w14:paraId="4003923F" w14:textId="77777777" w:rsidR="00D372C5" w:rsidRDefault="00D372C5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</w:rPr>
              <w:t>SD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F0F52EF" w14:textId="52A247DD" w:rsidR="007653D9" w:rsidRPr="005E691E" w:rsidRDefault="007653D9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29ED5FFC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5-76-8.57</w:t>
            </w:r>
          </w:p>
          <w:p w14:paraId="5D46C3B6" w14:textId="6C3AA9D9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7.31</w:t>
            </w:r>
            <w:r w:rsidR="00FD314A" w:rsidRPr="005E691E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1.43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2881320" w14:textId="2D78DAB7" w:rsidR="007653D9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7.61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9527E88" w14:textId="57607028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983419" w:rsidRPr="00983419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CCCDAF5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14.74-17.32</w:t>
            </w:r>
          </w:p>
          <w:p w14:paraId="7966E5DE" w14:textId="3FACBCD9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15.78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1.36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9F8C1A6" w14:textId="15205219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15.29</w:t>
            </w:r>
            <w:r w:rsidR="007638ED">
              <w:rPr>
                <w:rFonts w:ascii="Times New Roman"/>
                <w:sz w:val="20"/>
                <w:szCs w:val="20"/>
              </w:rPr>
              <w:t>ab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7729AC35" w14:textId="780D876B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4C06238" w14:textId="7317B93E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380E5F"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384C6A7" w14:textId="370A3131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7C5B303" w14:textId="0183A499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ED7A69" w:rsidRPr="00ED7A69">
              <w:rPr>
                <w:rFonts w:ascii="Times New Roman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4671325C" w14:textId="3F48AD6A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</w:tcBorders>
            <w:shd w:val="solid" w:color="FFFFFF" w:themeColor="background1" w:fill="auto"/>
          </w:tcPr>
          <w:p w14:paraId="7FA5DD11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20.50-25.89</w:t>
            </w:r>
          </w:p>
          <w:p w14:paraId="26069D52" w14:textId="2DA8FCC9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23.10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2.7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91ED9BA" w14:textId="791A6BB0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22.90</w:t>
            </w:r>
            <w:r w:rsidR="00AC73AD">
              <w:rPr>
                <w:rFonts w:ascii="Times New Roman"/>
                <w:sz w:val="20"/>
                <w:szCs w:val="20"/>
              </w:rPr>
              <w:t>bc</w:t>
            </w:r>
          </w:p>
        </w:tc>
      </w:tr>
      <w:tr w:rsidR="00D372C5" w:rsidRPr="005E691E" w14:paraId="7F5E79A7" w14:textId="77777777" w:rsidTr="00A47015">
        <w:tc>
          <w:tcPr>
            <w:tcW w:w="2410" w:type="dxa"/>
            <w:tcBorders>
              <w:top w:val="nil"/>
              <w:bottom w:val="nil"/>
              <w:right w:val="nil"/>
            </w:tcBorders>
            <w:shd w:val="solid" w:color="FFFFFF" w:themeColor="background1" w:fill="auto"/>
          </w:tcPr>
          <w:p w14:paraId="66E89090" w14:textId="77777777" w:rsidR="00D372C5" w:rsidRPr="008679C2" w:rsidRDefault="00D372C5" w:rsidP="00FD314A">
            <w:pPr>
              <w:rPr>
                <w:rFonts w:ascii="Times New Roman"/>
                <w:i/>
                <w:sz w:val="20"/>
                <w:szCs w:val="20"/>
              </w:rPr>
            </w:pPr>
            <w:r w:rsidRPr="008679C2">
              <w:rPr>
                <w:rFonts w:ascii="Times New Roman"/>
                <w:iCs/>
                <w:sz w:val="20"/>
                <w:szCs w:val="20"/>
              </w:rPr>
              <w:t>Acerola</w:t>
            </w:r>
            <w:r w:rsidRPr="008679C2">
              <w:rPr>
                <w:rFonts w:ascii="Times New Roman"/>
                <w:i/>
                <w:sz w:val="20"/>
                <w:szCs w:val="20"/>
              </w:rPr>
              <w:t xml:space="preserve"> (</w:t>
            </w:r>
            <w:r w:rsidRPr="008679C2">
              <w:rPr>
                <w:rFonts w:ascii="Times New Roman"/>
                <w:sz w:val="20"/>
                <w:szCs w:val="20"/>
              </w:rPr>
              <w:t>Min-max)</w:t>
            </w:r>
          </w:p>
          <w:p w14:paraId="76D98F40" w14:textId="77777777" w:rsidR="00D372C5" w:rsidRDefault="00D372C5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 w:rsidRPr="008679C2">
              <w:rPr>
                <w:rFonts w:ascii="Times New Roman"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</w:rPr>
              <w:t>SD</w:t>
            </w:r>
            <w:r w:rsidRPr="008679C2">
              <w:rPr>
                <w:rFonts w:ascii="Times New Roman"/>
                <w:sz w:val="20"/>
                <w:szCs w:val="20"/>
              </w:rPr>
              <w:t>)</w:t>
            </w:r>
          </w:p>
          <w:p w14:paraId="02FEC426" w14:textId="5AEDCF0D" w:rsidR="007653D9" w:rsidRPr="008679C2" w:rsidRDefault="007653D9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2B7A57F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5.13-5.48</w:t>
            </w:r>
          </w:p>
          <w:p w14:paraId="4F30BEC6" w14:textId="3405038C" w:rsidR="00FD314A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5.31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0.18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5A54BBC0" w14:textId="05C89568" w:rsidR="007653D9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5.32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7FB39194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0.23-0.24</w:t>
            </w:r>
          </w:p>
          <w:p w14:paraId="56BD9B7A" w14:textId="045F0C69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0.23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0.01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26E4D55A" w14:textId="2ED427B2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0.23a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3D99777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10.71-11.27</w:t>
            </w:r>
          </w:p>
          <w:p w14:paraId="684DBE03" w14:textId="60D5A44D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10.98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0.28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3D948BCB" w14:textId="2C254EE1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10.96</w:t>
            </w:r>
            <w:r w:rsidR="007638ED">
              <w:rPr>
                <w:rFonts w:ascii="Times New Roman"/>
                <w:sz w:val="20"/>
                <w:szCs w:val="20"/>
              </w:rPr>
              <w:t>bc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6C3C33D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nd-0.57</w:t>
            </w:r>
          </w:p>
          <w:p w14:paraId="0F28875A" w14:textId="30EDD70D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0.28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0.29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F25C27F" w14:textId="3C55191F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0.26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6A3329F" w14:textId="33ACED51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380E5F"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DD99EE1" w14:textId="7D48F6FB" w:rsidR="00D372C5" w:rsidRPr="005E691E" w:rsidRDefault="00C9620F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</w:t>
            </w:r>
            <w:r w:rsidR="00D372C5" w:rsidRPr="005E691E">
              <w:rPr>
                <w:rFonts w:ascii="Times New Roman"/>
                <w:sz w:val="20"/>
                <w:szCs w:val="20"/>
              </w:rPr>
              <w:t>d</w:t>
            </w:r>
            <w:r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0B10284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0.24-0.27</w:t>
            </w:r>
          </w:p>
          <w:p w14:paraId="332A3B67" w14:textId="76ECD07B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0.25</w:t>
            </w:r>
            <w:r>
              <w:rPr>
                <w:rFonts w:ascii="Times New Roman"/>
                <w:sz w:val="20"/>
                <w:szCs w:val="20"/>
              </w:rPr>
              <w:t>b</w:t>
            </w:r>
            <w:r w:rsidR="00ED7A69">
              <w:rPr>
                <w:rFonts w:ascii="Times New Roman"/>
                <w:sz w:val="20"/>
                <w:szCs w:val="20"/>
              </w:rPr>
              <w:t>c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0.02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01BA678F" w14:textId="6C53F6F3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723981D" w14:textId="62318576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</w:tcBorders>
            <w:shd w:val="solid" w:color="FFFFFF" w:themeColor="background1" w:fill="auto"/>
          </w:tcPr>
          <w:p w14:paraId="5B8F6F18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16.67-17.44</w:t>
            </w:r>
          </w:p>
          <w:p w14:paraId="6156E21C" w14:textId="453DC46E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17.05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(0.</w:t>
            </w:r>
            <w:r w:rsidR="00D766C5">
              <w:rPr>
                <w:rFonts w:ascii="Times New Roman"/>
                <w:sz w:val="20"/>
                <w:szCs w:val="20"/>
              </w:rPr>
              <w:t>39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28A5E567" w14:textId="7FD88F58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17.04</w:t>
            </w:r>
            <w:r w:rsidR="00AC73AD">
              <w:rPr>
                <w:rFonts w:ascii="Times New Roman"/>
                <w:sz w:val="20"/>
                <w:szCs w:val="20"/>
              </w:rPr>
              <w:t>bc</w:t>
            </w:r>
          </w:p>
        </w:tc>
      </w:tr>
      <w:tr w:rsidR="00D372C5" w:rsidRPr="005E691E" w14:paraId="79C57D20" w14:textId="77777777" w:rsidTr="00A47015">
        <w:tc>
          <w:tcPr>
            <w:tcW w:w="2410" w:type="dxa"/>
            <w:tcBorders>
              <w:top w:val="nil"/>
              <w:bottom w:val="nil"/>
              <w:right w:val="nil"/>
            </w:tcBorders>
            <w:shd w:val="solid" w:color="FFFFFF" w:themeColor="background1" w:fill="auto"/>
          </w:tcPr>
          <w:p w14:paraId="666E08AE" w14:textId="77777777" w:rsidR="00D372C5" w:rsidRPr="005E691E" w:rsidRDefault="00D372C5" w:rsidP="00FD314A">
            <w:pPr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Jabuticaba (Min-max)</w:t>
            </w:r>
          </w:p>
          <w:p w14:paraId="09664836" w14:textId="77777777" w:rsidR="00D372C5" w:rsidRDefault="00D372C5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</w:rPr>
              <w:t>SD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264FF5B8" w14:textId="4D3660C6" w:rsidR="007653D9" w:rsidRPr="005E691E" w:rsidRDefault="007653D9" w:rsidP="00FD314A">
            <w:pPr>
              <w:ind w:firstLine="142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4926D02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7.05-10.98</w:t>
            </w:r>
          </w:p>
          <w:p w14:paraId="6A99BB82" w14:textId="3F65F19E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8.87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1.98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606CC569" w14:textId="7063F228" w:rsidR="007653D9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8.58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47DE2543" w14:textId="1D2CB675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983419" w:rsidRPr="00983419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0484632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2.06-2.98</w:t>
            </w:r>
          </w:p>
          <w:p w14:paraId="41FEB2A3" w14:textId="7F0D0525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2.53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0.46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5FB9B13F" w14:textId="3894445C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2.55</w:t>
            </w:r>
            <w:r w:rsidR="007638ED">
              <w:rPr>
                <w:rFonts w:ascii="Times New Roman"/>
                <w:sz w:val="20"/>
                <w:szCs w:val="20"/>
              </w:rPr>
              <w:t>bc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71D1A9DB" w14:textId="158DB2B5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36E2CF3" w14:textId="224E5F5B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380E5F"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4BF1975" w14:textId="34F1891B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240534E" w14:textId="3E9FF423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ED7A69">
              <w:rPr>
                <w:rFonts w:ascii="Times New Roman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8C89AD8" w14:textId="20D9E46C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</w:tcBorders>
            <w:shd w:val="solid" w:color="FFFFFF" w:themeColor="background1" w:fill="auto"/>
          </w:tcPr>
          <w:p w14:paraId="72E9438E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9.11-13.96</w:t>
            </w:r>
          </w:p>
          <w:p w14:paraId="72B93DF6" w14:textId="12E318F2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11.40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2.44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79D19EC9" w14:textId="27334E61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11.13</w:t>
            </w:r>
            <w:r w:rsidR="00AC73AD">
              <w:rPr>
                <w:rFonts w:ascii="Times New Roman"/>
                <w:sz w:val="20"/>
                <w:szCs w:val="20"/>
              </w:rPr>
              <w:t>bc</w:t>
            </w:r>
          </w:p>
        </w:tc>
      </w:tr>
      <w:tr w:rsidR="00D372C5" w:rsidRPr="005E691E" w14:paraId="7708B987" w14:textId="77777777" w:rsidTr="00A47015">
        <w:trPr>
          <w:trHeight w:val="217"/>
        </w:trPr>
        <w:tc>
          <w:tcPr>
            <w:tcW w:w="2410" w:type="dxa"/>
            <w:tcBorders>
              <w:top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285E3B6C" w14:textId="77777777" w:rsidR="00D372C5" w:rsidRPr="005E691E" w:rsidRDefault="00D372C5" w:rsidP="00FD314A">
            <w:pPr>
              <w:rPr>
                <w:rFonts w:ascii="Times New Roman"/>
                <w:iCs/>
                <w:sz w:val="20"/>
                <w:szCs w:val="20"/>
              </w:rPr>
            </w:pPr>
            <w:r w:rsidRPr="005E691E">
              <w:rPr>
                <w:rFonts w:ascii="Times New Roman"/>
                <w:iCs/>
                <w:sz w:val="20"/>
                <w:szCs w:val="20"/>
              </w:rPr>
              <w:t>Starfruit (Min-max)</w:t>
            </w:r>
          </w:p>
          <w:p w14:paraId="2E61E2F0" w14:textId="77777777" w:rsidR="00D372C5" w:rsidRDefault="00D372C5" w:rsidP="00FD314A">
            <w:pPr>
              <w:ind w:firstLine="142"/>
              <w:rPr>
                <w:rFonts w:ascii="Times New Roman"/>
                <w:iCs/>
                <w:sz w:val="20"/>
                <w:szCs w:val="20"/>
              </w:rPr>
            </w:pPr>
            <w:r w:rsidRPr="005E691E">
              <w:rPr>
                <w:rFonts w:ascii="Times New Roman"/>
                <w:iCs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iCs/>
                <w:sz w:val="20"/>
                <w:szCs w:val="20"/>
              </w:rPr>
              <w:t>SD</w:t>
            </w:r>
            <w:r w:rsidRPr="005E691E">
              <w:rPr>
                <w:rFonts w:ascii="Times New Roman"/>
                <w:iCs/>
                <w:sz w:val="20"/>
                <w:szCs w:val="20"/>
              </w:rPr>
              <w:t>)</w:t>
            </w:r>
          </w:p>
          <w:p w14:paraId="421A6F62" w14:textId="4B32A266" w:rsidR="007653D9" w:rsidRPr="005E691E" w:rsidRDefault="007653D9" w:rsidP="00FD314A">
            <w:pPr>
              <w:ind w:firstLine="142"/>
              <w:rPr>
                <w:rFonts w:ascii="Times New Roman"/>
                <w:i/>
                <w:sz w:val="20"/>
                <w:szCs w:val="20"/>
              </w:rPr>
            </w:pPr>
            <w:r>
              <w:rPr>
                <w:rFonts w:ascii="Times New Roman"/>
                <w:iCs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0B2FD194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2.49-2.81</w:t>
            </w:r>
          </w:p>
          <w:p w14:paraId="7B0D94E8" w14:textId="44F3197C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2.6</w:t>
            </w:r>
            <w:r w:rsidR="0040100C">
              <w:rPr>
                <w:rFonts w:ascii="Times New Roman"/>
                <w:sz w:val="20"/>
                <w:szCs w:val="20"/>
              </w:rPr>
              <w:t>4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0.16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4487DF7A" w14:textId="58F78544" w:rsidR="007653D9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2.63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2B951474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0.20-0.22</w:t>
            </w:r>
          </w:p>
          <w:p w14:paraId="6990A6B2" w14:textId="4D6BC121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0.21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0.01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113E6469" w14:textId="4250F057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0.21a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219EC173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2.32-2.85</w:t>
            </w:r>
          </w:p>
          <w:p w14:paraId="43F42D58" w14:textId="318B6137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2.57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0.27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6270202F" w14:textId="7666D3E4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2.56</w:t>
            </w:r>
            <w:r w:rsidR="007638ED">
              <w:rPr>
                <w:rFonts w:ascii="Times New Roman"/>
                <w:sz w:val="20"/>
                <w:szCs w:val="20"/>
              </w:rPr>
              <w:t>bc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028F88E3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nd-0.32</w:t>
            </w:r>
          </w:p>
          <w:p w14:paraId="033C1972" w14:textId="2F5FEDC8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0.15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0.16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57832FD3" w14:textId="62D357E2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0.14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5ECE96CE" w14:textId="6C0BF8A2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380E5F"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367C55EC" w14:textId="3125966B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AF90697" w14:textId="77777777" w:rsidR="00D372C5" w:rsidRPr="0093019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7E4D59">
              <w:rPr>
                <w:rFonts w:ascii="Times New Roman"/>
                <w:sz w:val="20"/>
                <w:szCs w:val="20"/>
              </w:rPr>
              <w:t>0</w:t>
            </w:r>
            <w:r w:rsidRPr="00930195">
              <w:rPr>
                <w:rFonts w:ascii="Times New Roman"/>
                <w:sz w:val="20"/>
                <w:szCs w:val="20"/>
              </w:rPr>
              <w:t>.22-0.24</w:t>
            </w:r>
          </w:p>
          <w:p w14:paraId="18BA1577" w14:textId="7606F85D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930195">
              <w:rPr>
                <w:rFonts w:ascii="Times New Roman"/>
                <w:sz w:val="20"/>
                <w:szCs w:val="20"/>
              </w:rPr>
              <w:t>0.23bc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7E4D59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0.01</w:t>
            </w:r>
            <w:r w:rsidRPr="007E4D59">
              <w:rPr>
                <w:rFonts w:ascii="Times New Roman"/>
                <w:sz w:val="20"/>
                <w:szCs w:val="20"/>
              </w:rPr>
              <w:t>)</w:t>
            </w:r>
          </w:p>
          <w:p w14:paraId="1E7EB01D" w14:textId="690C581A" w:rsidR="00FD314A" w:rsidRPr="007E4D59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0.23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7D371987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0.94-1.07</w:t>
            </w:r>
          </w:p>
          <w:p w14:paraId="32321801" w14:textId="4943A876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1.01</w:t>
            </w:r>
            <w:r>
              <w:rPr>
                <w:rFonts w:ascii="Times New Roman"/>
                <w:sz w:val="20"/>
                <w:szCs w:val="20"/>
              </w:rPr>
              <w:t>a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0.07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45DB5DCF" w14:textId="145F1289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1.00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</w:tcBorders>
            <w:shd w:val="solid" w:color="FFFFFF" w:themeColor="background1" w:fill="auto"/>
          </w:tcPr>
          <w:p w14:paraId="0BAA9B27" w14:textId="77777777" w:rsidR="00D372C5" w:rsidRPr="005E691E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6.17-7.51</w:t>
            </w:r>
          </w:p>
          <w:p w14:paraId="039D1F42" w14:textId="5BCFE5C0" w:rsidR="00D372C5" w:rsidRDefault="00D372C5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6.82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="00D766C5">
              <w:rPr>
                <w:rFonts w:ascii="Times New Roman"/>
                <w:sz w:val="20"/>
                <w:szCs w:val="20"/>
              </w:rPr>
              <w:t>(0.39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2B0EEF8D" w14:textId="1689671D" w:rsidR="00FD314A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6.77</w:t>
            </w:r>
            <w:r w:rsidR="00AC73AD">
              <w:rPr>
                <w:rFonts w:ascii="Times New Roman"/>
                <w:sz w:val="20"/>
                <w:szCs w:val="20"/>
              </w:rPr>
              <w:t>bc</w:t>
            </w:r>
          </w:p>
        </w:tc>
      </w:tr>
      <w:tr w:rsidR="00D372C5" w:rsidRPr="005E691E" w14:paraId="102542BC" w14:textId="77777777" w:rsidTr="00A47015">
        <w:tc>
          <w:tcPr>
            <w:tcW w:w="2410" w:type="dxa"/>
            <w:tcBorders>
              <w:top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24C270EC" w14:textId="77777777" w:rsidR="00D372C5" w:rsidRPr="00F14EFA" w:rsidRDefault="00D372C5" w:rsidP="00A47015">
            <w:pPr>
              <w:rPr>
                <w:rFonts w:ascii="Times New Roman"/>
                <w:b/>
                <w:bCs/>
                <w:iCs/>
                <w:sz w:val="20"/>
                <w:szCs w:val="20"/>
              </w:rPr>
            </w:pPr>
            <w:r w:rsidRPr="00F14EFA">
              <w:rPr>
                <w:rFonts w:ascii="Times New Roman"/>
                <w:b/>
                <w:bCs/>
                <w:iCs/>
                <w:sz w:val="20"/>
                <w:szCs w:val="20"/>
              </w:rPr>
              <w:t>Vegetable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5272D165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19D7EA5B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0B4676A9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2942DD74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05367D7E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1678EFCA" w14:textId="77777777" w:rsidR="00D372C5" w:rsidRPr="0093019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893E7E2" w14:textId="77777777" w:rsidR="00D372C5" w:rsidRPr="0093019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1D33983A" w14:textId="77777777" w:rsidR="00D372C5" w:rsidRPr="0093019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</w:tcBorders>
            <w:shd w:val="solid" w:color="FFFFFF" w:themeColor="background1" w:fill="auto"/>
          </w:tcPr>
          <w:p w14:paraId="5F63BBB7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</w:p>
        </w:tc>
      </w:tr>
      <w:tr w:rsidR="00D372C5" w:rsidRPr="005E691E" w14:paraId="12FCA7D6" w14:textId="77777777" w:rsidTr="00A47015"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07DE551" w14:textId="77777777" w:rsidR="00D372C5" w:rsidRDefault="00D372C5" w:rsidP="00A47015">
            <w:pPr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Kale (Min-max)</w:t>
            </w:r>
          </w:p>
          <w:p w14:paraId="10CC3C47" w14:textId="77777777" w:rsidR="00D372C5" w:rsidRDefault="00D372C5" w:rsidP="007653D9">
            <w:pPr>
              <w:ind w:firstLine="142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</w:rPr>
              <w:t>SD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78D2FEAF" w14:textId="71C44491" w:rsidR="007653D9" w:rsidRPr="005E691E" w:rsidRDefault="007653D9" w:rsidP="007653D9">
            <w:pPr>
              <w:ind w:firstLine="142"/>
              <w:rPr>
                <w:rFonts w:ascii="Times New Roman"/>
                <w:iCs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51816A7F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8.84-9.10</w:t>
            </w:r>
          </w:p>
          <w:p w14:paraId="2B8E3E98" w14:textId="3D2570C8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8.97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0.13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6CDF774E" w14:textId="3389F261" w:rsidR="007653D9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8.96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53F0DE20" w14:textId="7848D553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983419" w:rsidRPr="00983419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5A8655F4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0.65-0.67</w:t>
            </w:r>
          </w:p>
          <w:p w14:paraId="66EF9DC2" w14:textId="4B1D4FB9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0.66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0.01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6E9C53CB" w14:textId="7CDE8E6F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0.66</w:t>
            </w:r>
            <w:r w:rsidR="007638ED">
              <w:rPr>
                <w:rFonts w:ascii="Times New Roman"/>
                <w:sz w:val="20"/>
                <w:szCs w:val="20"/>
              </w:rPr>
              <w:t>c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7E4790FF" w14:textId="60E6E936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A928964" w14:textId="7C8DEEB8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380E5F"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2AD7376" w14:textId="0A0856E6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533316D6" w14:textId="497C2A67" w:rsidR="00D372C5" w:rsidRPr="007E4D59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7E4D59">
              <w:rPr>
                <w:rFonts w:ascii="Times New Roman"/>
                <w:sz w:val="20"/>
                <w:szCs w:val="20"/>
              </w:rPr>
              <w:t>nd</w:t>
            </w:r>
            <w:r w:rsidR="00ED7A69" w:rsidRPr="00ED7A69">
              <w:rPr>
                <w:rFonts w:ascii="Times New Roman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9FFE696" w14:textId="621CD3EE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93DE6FB" w14:textId="77777777" w:rsidR="00D372C5" w:rsidRPr="00F56E91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F56E91">
              <w:rPr>
                <w:rFonts w:ascii="Times New Roman"/>
                <w:sz w:val="20"/>
                <w:szCs w:val="20"/>
              </w:rPr>
              <w:t>9.51-9.75</w:t>
            </w:r>
          </w:p>
          <w:p w14:paraId="029D0C6A" w14:textId="752FB188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F56E91">
              <w:rPr>
                <w:rFonts w:ascii="Times New Roman"/>
                <w:sz w:val="20"/>
                <w:szCs w:val="20"/>
              </w:rPr>
              <w:t>9.63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F56E91"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0.12</w:t>
            </w:r>
            <w:r w:rsidRPr="00F56E91">
              <w:rPr>
                <w:rFonts w:ascii="Times New Roman"/>
                <w:sz w:val="20"/>
                <w:szCs w:val="20"/>
              </w:rPr>
              <w:t>)</w:t>
            </w:r>
          </w:p>
          <w:p w14:paraId="76D2E088" w14:textId="32C65D0A" w:rsidR="00FD314A" w:rsidRPr="00F56E91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9.62</w:t>
            </w:r>
            <w:r w:rsidR="00AC73AD">
              <w:rPr>
                <w:rFonts w:ascii="Times New Roman"/>
                <w:sz w:val="20"/>
                <w:szCs w:val="20"/>
              </w:rPr>
              <w:t>bc</w:t>
            </w:r>
          </w:p>
        </w:tc>
      </w:tr>
      <w:tr w:rsidR="00D372C5" w:rsidRPr="005E691E" w14:paraId="6F53246E" w14:textId="77777777" w:rsidTr="00A47015"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1BF7BE9" w14:textId="77777777" w:rsidR="00D372C5" w:rsidRPr="005E691E" w:rsidRDefault="00D372C5" w:rsidP="00A47015">
            <w:pPr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Ora-pro-nobis (Min-max)</w:t>
            </w:r>
          </w:p>
          <w:p w14:paraId="11BB9640" w14:textId="77777777" w:rsidR="00D372C5" w:rsidRDefault="00D372C5" w:rsidP="007653D9">
            <w:pPr>
              <w:ind w:firstLine="181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</w:rPr>
              <w:t>SD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2A0151D8" w14:textId="1DC3429D" w:rsidR="007653D9" w:rsidRPr="005E691E" w:rsidRDefault="007653D9" w:rsidP="007653D9">
            <w:pPr>
              <w:ind w:firstLine="181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FAD87CB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1.55-1.96</w:t>
            </w:r>
          </w:p>
          <w:p w14:paraId="4DB618FC" w14:textId="60646E1D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1.74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0.24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0F3F2355" w14:textId="6234E3DB" w:rsidR="007653D9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1.70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043B2A48" w14:textId="1E2444F4" w:rsidR="00D372C5" w:rsidRPr="005E691E" w:rsidRDefault="00983419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</w:t>
            </w:r>
            <w:r w:rsidR="00D372C5" w:rsidRPr="005E691E">
              <w:rPr>
                <w:rFonts w:ascii="Times New Roman"/>
                <w:sz w:val="20"/>
                <w:szCs w:val="20"/>
              </w:rPr>
              <w:t>d</w:t>
            </w:r>
            <w:r w:rsidRPr="00983419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CD1BAAF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3.87-4.43</w:t>
            </w:r>
          </w:p>
          <w:p w14:paraId="02DB2E46" w14:textId="3E8856C1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4.10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0.29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44F3C40F" w14:textId="3319B39A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4.00</w:t>
            </w:r>
            <w:r w:rsidR="007638ED">
              <w:rPr>
                <w:rFonts w:ascii="Times New Roman"/>
                <w:sz w:val="20"/>
                <w:szCs w:val="20"/>
              </w:rPr>
              <w:t>bc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56B55049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0.89-1.00</w:t>
            </w:r>
          </w:p>
          <w:p w14:paraId="4517217F" w14:textId="0E31E641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0.94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0.06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04D5DC63" w14:textId="743B452D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0.94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B74699B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1.08-1.44</w:t>
            </w:r>
          </w:p>
          <w:p w14:paraId="7B309D35" w14:textId="43F11EE3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1.25</w:t>
            </w:r>
            <w:r>
              <w:rPr>
                <w:rFonts w:ascii="Times New Roman"/>
                <w:sz w:val="20"/>
                <w:szCs w:val="20"/>
              </w:rPr>
              <w:t>a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0.18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5C041628" w14:textId="61C09C9E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1.23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23D2D4E0" w14:textId="7777777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0.52-0.91</w:t>
            </w:r>
          </w:p>
          <w:p w14:paraId="3E3B1542" w14:textId="143AC68E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0.77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5E691E"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0.21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6A3D4EC5" w14:textId="4EBDE4C5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0.87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4D03BAA6" w14:textId="3B739227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ED7A69" w:rsidRPr="00ED7A69">
              <w:rPr>
                <w:rFonts w:ascii="Times New Roman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231C5F67" w14:textId="06FB435B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284B7E1" w14:textId="77777777" w:rsidR="00D372C5" w:rsidRPr="00F56E91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F56E91">
              <w:rPr>
                <w:rFonts w:ascii="Times New Roman"/>
                <w:sz w:val="20"/>
                <w:szCs w:val="20"/>
              </w:rPr>
              <w:t>8.20-9.74</w:t>
            </w:r>
          </w:p>
          <w:p w14:paraId="2488F12D" w14:textId="42528062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 w:rsidRPr="00F56E91">
              <w:rPr>
                <w:rFonts w:ascii="Times New Roman"/>
                <w:sz w:val="20"/>
                <w:szCs w:val="20"/>
              </w:rPr>
              <w:t>8.80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Pr="00F56E91"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0.82</w:t>
            </w:r>
            <w:r w:rsidRPr="00F56E91">
              <w:rPr>
                <w:rFonts w:ascii="Times New Roman"/>
                <w:sz w:val="20"/>
                <w:szCs w:val="20"/>
              </w:rPr>
              <w:t>)</w:t>
            </w:r>
          </w:p>
          <w:p w14:paraId="088EF4D4" w14:textId="033CE270" w:rsidR="00FD314A" w:rsidRPr="00F56E91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8.46</w:t>
            </w:r>
            <w:r w:rsidR="00AC73AD">
              <w:rPr>
                <w:rFonts w:ascii="Times New Roman"/>
                <w:sz w:val="20"/>
                <w:szCs w:val="20"/>
              </w:rPr>
              <w:t>bc</w:t>
            </w:r>
          </w:p>
        </w:tc>
      </w:tr>
      <w:tr w:rsidR="00D372C5" w:rsidRPr="005E691E" w14:paraId="2374C0E9" w14:textId="77777777" w:rsidTr="00A47015"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63A991BC" w14:textId="77777777" w:rsidR="00D372C5" w:rsidRPr="007E4D59" w:rsidRDefault="00D372C5" w:rsidP="00A47015">
            <w:pPr>
              <w:rPr>
                <w:rFonts w:ascii="Times New Roman"/>
                <w:sz w:val="20"/>
                <w:szCs w:val="20"/>
                <w:lang w:val="pt-BR"/>
              </w:rPr>
            </w:pPr>
            <w:r w:rsidRPr="007E4D59">
              <w:rPr>
                <w:rFonts w:ascii="Times New Roman"/>
                <w:sz w:val="20"/>
                <w:szCs w:val="20"/>
                <w:lang w:val="pt-BR"/>
              </w:rPr>
              <w:t>Almeirão roxo (Min-max)</w:t>
            </w:r>
          </w:p>
          <w:p w14:paraId="1D3EA822" w14:textId="77777777" w:rsidR="00D372C5" w:rsidRDefault="00D372C5" w:rsidP="007653D9">
            <w:pPr>
              <w:ind w:firstLine="142"/>
              <w:rPr>
                <w:rFonts w:ascii="Times New Roman"/>
                <w:sz w:val="20"/>
                <w:szCs w:val="20"/>
                <w:lang w:val="pt-BR"/>
              </w:rPr>
            </w:pPr>
            <w:r w:rsidRPr="007E4D59">
              <w:rPr>
                <w:rFonts w:ascii="Times New Roman"/>
                <w:sz w:val="20"/>
                <w:szCs w:val="20"/>
                <w:lang w:val="pt-BR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  <w:lang w:val="pt-BR"/>
              </w:rPr>
              <w:t>SD</w:t>
            </w:r>
            <w:r w:rsidRPr="007E4D59">
              <w:rPr>
                <w:rFonts w:ascii="Times New Roman"/>
                <w:sz w:val="20"/>
                <w:szCs w:val="20"/>
                <w:lang w:val="pt-BR"/>
              </w:rPr>
              <w:t>)</w:t>
            </w:r>
          </w:p>
          <w:p w14:paraId="7B48CA36" w14:textId="361DF128" w:rsidR="007653D9" w:rsidRPr="007E4D59" w:rsidRDefault="007653D9" w:rsidP="007653D9">
            <w:pPr>
              <w:ind w:firstLine="142"/>
              <w:rPr>
                <w:rFonts w:ascii="Times New Roman"/>
                <w:sz w:val="20"/>
                <w:szCs w:val="20"/>
                <w:lang w:val="pt-BR"/>
              </w:rPr>
            </w:pPr>
            <w:r>
              <w:rPr>
                <w:rFonts w:ascii="Times New Roman"/>
                <w:sz w:val="20"/>
                <w:szCs w:val="20"/>
                <w:lang w:val="pt-BR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32826F8E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1.48-1.85</w:t>
            </w:r>
          </w:p>
          <w:p w14:paraId="40769612" w14:textId="07E136FD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1.66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0.19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50FE70D4" w14:textId="4B991685" w:rsidR="007653D9" w:rsidRPr="005E691E" w:rsidRDefault="00FD314A" w:rsidP="00FD314A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1.65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  <w:r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4C3B517A" w14:textId="029A2392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983419" w:rsidRPr="00983419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AB194B5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1.66-1.77</w:t>
            </w:r>
          </w:p>
          <w:p w14:paraId="53695646" w14:textId="0F750F32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1.71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0.06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29A29FFF" w14:textId="530B97D8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1.71</w:t>
            </w:r>
            <w:r w:rsidR="007638ED">
              <w:rPr>
                <w:rFonts w:ascii="Times New Roman"/>
                <w:sz w:val="20"/>
                <w:szCs w:val="20"/>
              </w:rPr>
              <w:t>bc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5EE0D4F9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0.25-0.32</w:t>
            </w:r>
          </w:p>
          <w:p w14:paraId="78D35A87" w14:textId="2B5B01DD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0.28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(0</w:t>
            </w:r>
            <w:r w:rsidR="0040100C">
              <w:rPr>
                <w:rFonts w:ascii="Times New Roman"/>
                <w:sz w:val="20"/>
                <w:szCs w:val="20"/>
              </w:rPr>
              <w:t>.04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72573E67" w14:textId="5B2DB1BC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0.28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801EF7B" w14:textId="75C78DF8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380E5F"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1D4CF11E" w14:textId="7CFA68BA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2BCABE8D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0.15-0.16</w:t>
            </w:r>
          </w:p>
          <w:p w14:paraId="4F79CA33" w14:textId="04730764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0.16</w:t>
            </w:r>
            <w:r w:rsidR="00ED7A69">
              <w:rPr>
                <w:rFonts w:ascii="Times New Roman"/>
                <w:sz w:val="20"/>
                <w:szCs w:val="20"/>
              </w:rPr>
              <w:t>c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0.01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1BFCF8F9" w14:textId="4674A01C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52E82273" w14:textId="7053B121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solid" w:color="FFFFFF" w:themeColor="background1" w:fill="auto"/>
          </w:tcPr>
          <w:p w14:paraId="2E7E863F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3.54-4.10</w:t>
            </w:r>
          </w:p>
          <w:p w14:paraId="43596508" w14:textId="51C78FDE" w:rsidR="00D372C5" w:rsidRDefault="00D766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3</w:t>
            </w:r>
            <w:r w:rsidR="00D372C5">
              <w:rPr>
                <w:rFonts w:ascii="Times New Roman"/>
                <w:sz w:val="20"/>
                <w:szCs w:val="20"/>
              </w:rPr>
              <w:t>.81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 w:rsidR="00D372C5">
              <w:rPr>
                <w:rFonts w:ascii="Times New Roman"/>
                <w:sz w:val="20"/>
                <w:szCs w:val="20"/>
              </w:rPr>
              <w:t>(</w:t>
            </w:r>
            <w:r>
              <w:rPr>
                <w:rFonts w:ascii="Times New Roman"/>
                <w:sz w:val="20"/>
                <w:szCs w:val="20"/>
              </w:rPr>
              <w:t>0.28</w:t>
            </w:r>
            <w:r w:rsidR="00D372C5">
              <w:rPr>
                <w:rFonts w:ascii="Times New Roman"/>
                <w:sz w:val="20"/>
                <w:szCs w:val="20"/>
              </w:rPr>
              <w:t>)</w:t>
            </w:r>
          </w:p>
          <w:p w14:paraId="46F0EB04" w14:textId="6FE725CB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3.79</w:t>
            </w:r>
            <w:r w:rsidR="00AC73AD">
              <w:rPr>
                <w:rFonts w:ascii="Times New Roman"/>
                <w:sz w:val="20"/>
                <w:szCs w:val="20"/>
              </w:rPr>
              <w:t>c</w:t>
            </w:r>
          </w:p>
        </w:tc>
      </w:tr>
      <w:tr w:rsidR="00D372C5" w:rsidRPr="005E691E" w14:paraId="6192720A" w14:textId="77777777" w:rsidTr="00A47015">
        <w:tc>
          <w:tcPr>
            <w:tcW w:w="2410" w:type="dxa"/>
            <w:tcBorders>
              <w:top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511976EC" w14:textId="77777777" w:rsidR="00D372C5" w:rsidRPr="005E691E" w:rsidRDefault="00D372C5" w:rsidP="00A47015">
            <w:pPr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Serralha (Min-max)</w:t>
            </w:r>
          </w:p>
          <w:p w14:paraId="22A11423" w14:textId="77777777" w:rsidR="00D372C5" w:rsidRDefault="00D372C5" w:rsidP="007653D9">
            <w:pPr>
              <w:ind w:firstLine="142"/>
              <w:rPr>
                <w:rFonts w:ascii="Times New Roman"/>
                <w:sz w:val="20"/>
                <w:szCs w:val="20"/>
              </w:rPr>
            </w:pPr>
            <w:r w:rsidRPr="005E691E">
              <w:rPr>
                <w:rFonts w:ascii="Times New Roman"/>
                <w:sz w:val="20"/>
                <w:szCs w:val="20"/>
              </w:rPr>
              <w:t>Average (</w:t>
            </w:r>
            <w:r w:rsidR="00B41C47">
              <w:rPr>
                <w:rFonts w:ascii="Times New Roman"/>
                <w:sz w:val="20"/>
                <w:szCs w:val="20"/>
              </w:rPr>
              <w:t>SD</w:t>
            </w:r>
            <w:r w:rsidRPr="005E691E">
              <w:rPr>
                <w:rFonts w:ascii="Times New Roman"/>
                <w:sz w:val="20"/>
                <w:szCs w:val="20"/>
              </w:rPr>
              <w:t>)</w:t>
            </w:r>
          </w:p>
          <w:p w14:paraId="58F41220" w14:textId="7637D33E" w:rsidR="007653D9" w:rsidRPr="005E691E" w:rsidRDefault="007653D9" w:rsidP="007653D9">
            <w:pPr>
              <w:ind w:firstLine="142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Median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26684006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1.17-1.44</w:t>
            </w:r>
          </w:p>
          <w:p w14:paraId="19C5C93C" w14:textId="3FAEC8EE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1.31</w:t>
            </w:r>
            <w:r w:rsidR="007638E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0.14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086CFD53" w14:textId="60321675" w:rsidR="007653D9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1.32</w:t>
            </w:r>
            <w:r w:rsidR="007638ED">
              <w:rPr>
                <w:rFonts w:ascii="Times New Roman"/>
                <w:sz w:val="20"/>
                <w:szCs w:val="20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583F1625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0.20-0.22</w:t>
            </w:r>
          </w:p>
          <w:p w14:paraId="60F05245" w14:textId="39DCF68A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0.21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0.01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07415DBD" w14:textId="0EB15748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0.22a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71B5DC65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1.28-1.37</w:t>
            </w:r>
          </w:p>
          <w:p w14:paraId="6A0E5CCA" w14:textId="18D4A5EB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1.32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0.05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68D50C7E" w14:textId="4EFF6928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1.33</w:t>
            </w:r>
            <w:r w:rsidR="007638ED">
              <w:rPr>
                <w:rFonts w:ascii="Times New Roman"/>
                <w:sz w:val="20"/>
                <w:szCs w:val="20"/>
              </w:rPr>
              <w:t>bc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504D3D13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0.14-0.32</w:t>
            </w:r>
          </w:p>
          <w:p w14:paraId="1CBA1C8A" w14:textId="5D63423E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0.23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40100C">
              <w:rPr>
                <w:rFonts w:ascii="Times New Roman"/>
                <w:sz w:val="20"/>
                <w:szCs w:val="20"/>
              </w:rPr>
              <w:t>0.09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3E2CF30B" w14:textId="73BD3C9D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0.22</w:t>
            </w:r>
            <w:r w:rsidR="007638ED">
              <w:rPr>
                <w:rFonts w:ascii="Times New Roman"/>
                <w:sz w:val="20"/>
                <w:szCs w:val="20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5D74D179" w14:textId="5FAA4EC1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380E5F" w:rsidRPr="00380E5F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6594FF0C" w14:textId="2D90AA19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C9620F" w:rsidRPr="00C9620F">
              <w:rPr>
                <w:rFonts w:ascii="Times New Roman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20096560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0.16-0.17</w:t>
            </w:r>
          </w:p>
          <w:p w14:paraId="79E9C465" w14:textId="4BEF47B1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0.17c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B41C47">
              <w:rPr>
                <w:rFonts w:ascii="Times New Roman"/>
                <w:sz w:val="20"/>
                <w:szCs w:val="20"/>
              </w:rPr>
              <w:t>0.01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2382CA93" w14:textId="5BDFDA71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0.17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FFFFFF" w:themeColor="background1" w:fill="auto"/>
          </w:tcPr>
          <w:p w14:paraId="6BA233CE" w14:textId="55BF2C3C" w:rsidR="00D372C5" w:rsidRPr="005E691E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nd</w:t>
            </w:r>
            <w:r w:rsidR="0089288D" w:rsidRPr="0089288D">
              <w:rPr>
                <w:rFonts w:ascii="Times New Roman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</w:tcBorders>
            <w:shd w:val="solid" w:color="FFFFFF" w:themeColor="background1" w:fill="auto"/>
          </w:tcPr>
          <w:p w14:paraId="48AA4DD6" w14:textId="77777777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3.14-3.34</w:t>
            </w:r>
          </w:p>
          <w:p w14:paraId="18201A65" w14:textId="11A1CE0A" w:rsidR="00D372C5" w:rsidRDefault="00D372C5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3.24</w:t>
            </w:r>
            <w:r w:rsidR="00AC73AD">
              <w:rPr>
                <w:rFonts w:ascii="Times New Roman"/>
                <w:sz w:val="20"/>
                <w:szCs w:val="20"/>
              </w:rPr>
              <w:t xml:space="preserve"> </w:t>
            </w:r>
            <w:r>
              <w:rPr>
                <w:rFonts w:ascii="Times New Roman"/>
                <w:sz w:val="20"/>
                <w:szCs w:val="20"/>
              </w:rPr>
              <w:t>(</w:t>
            </w:r>
            <w:r w:rsidR="00D766C5">
              <w:rPr>
                <w:rFonts w:ascii="Times New Roman"/>
                <w:sz w:val="20"/>
                <w:szCs w:val="20"/>
              </w:rPr>
              <w:t>0.10</w:t>
            </w:r>
            <w:r>
              <w:rPr>
                <w:rFonts w:ascii="Times New Roman"/>
                <w:sz w:val="20"/>
                <w:szCs w:val="20"/>
              </w:rPr>
              <w:t>)</w:t>
            </w:r>
          </w:p>
          <w:p w14:paraId="4878E914" w14:textId="076A21B0" w:rsidR="00FD314A" w:rsidRPr="005E691E" w:rsidRDefault="00FD314A" w:rsidP="00A47015">
            <w:pPr>
              <w:jc w:val="center"/>
              <w:rPr>
                <w:rFonts w:ascii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  <w:szCs w:val="20"/>
              </w:rPr>
              <w:t>3.25</w:t>
            </w:r>
            <w:r w:rsidR="00AC73AD">
              <w:rPr>
                <w:rFonts w:ascii="Times New Roman"/>
                <w:sz w:val="20"/>
                <w:szCs w:val="20"/>
              </w:rPr>
              <w:t>c</w:t>
            </w:r>
          </w:p>
        </w:tc>
      </w:tr>
    </w:tbl>
    <w:bookmarkEnd w:id="7"/>
    <w:p w14:paraId="662F651A" w14:textId="3C33C019" w:rsidR="002618D8" w:rsidRPr="00AC73AD" w:rsidRDefault="00D372C5" w:rsidP="00AC73AD">
      <w:pPr>
        <w:spacing w:after="0" w:line="240" w:lineRule="auto"/>
        <w:rPr>
          <w:rFonts w:ascii="Times New Roman"/>
        </w:rPr>
      </w:pPr>
      <w:r w:rsidRPr="007406B8">
        <w:rPr>
          <w:rFonts w:ascii="Times New Roman"/>
          <w:sz w:val="20"/>
          <w:szCs w:val="18"/>
          <w:vertAlign w:val="superscript"/>
        </w:rPr>
        <w:t>1</w:t>
      </w:r>
      <w:r>
        <w:rPr>
          <w:rFonts w:ascii="Times New Roman"/>
          <w:sz w:val="20"/>
          <w:szCs w:val="18"/>
          <w:vertAlign w:val="superscript"/>
        </w:rPr>
        <w:t xml:space="preserve"> </w:t>
      </w:r>
      <w:r w:rsidRPr="007406B8">
        <w:rPr>
          <w:rFonts w:ascii="Times New Roman"/>
          <w:sz w:val="20"/>
          <w:szCs w:val="18"/>
        </w:rPr>
        <w:t>n = 3 lots, randomly gathered at an</w:t>
      </w:r>
      <w:r w:rsidR="0089288D">
        <w:rPr>
          <w:rFonts w:ascii="Times New Roman"/>
          <w:sz w:val="20"/>
          <w:szCs w:val="18"/>
        </w:rPr>
        <w:t xml:space="preserve"> </w:t>
      </w:r>
      <w:r w:rsidRPr="007406B8">
        <w:rPr>
          <w:rFonts w:ascii="Times New Roman"/>
          <w:sz w:val="20"/>
          <w:szCs w:val="18"/>
        </w:rPr>
        <w:t>open-air market in Alfenas, MG, Brazil</w:t>
      </w:r>
      <w:r w:rsidR="00B41C47">
        <w:rPr>
          <w:rFonts w:ascii="Times New Roman"/>
          <w:sz w:val="20"/>
          <w:szCs w:val="18"/>
        </w:rPr>
        <w:t>; SD</w:t>
      </w:r>
      <w:r w:rsidR="008A4E24">
        <w:rPr>
          <w:rFonts w:ascii="Times New Roman"/>
          <w:sz w:val="20"/>
          <w:szCs w:val="18"/>
        </w:rPr>
        <w:t>-</w:t>
      </w:r>
      <w:r w:rsidR="00B41C47">
        <w:rPr>
          <w:rFonts w:ascii="Times New Roman"/>
          <w:sz w:val="20"/>
          <w:szCs w:val="18"/>
        </w:rPr>
        <w:t>standard deviation</w:t>
      </w:r>
      <w:r w:rsidR="008A4E24">
        <w:rPr>
          <w:rFonts w:ascii="Times New Roman"/>
          <w:sz w:val="20"/>
          <w:szCs w:val="18"/>
        </w:rPr>
        <w:t>; Min-minimum; Max-maximum;</w:t>
      </w:r>
      <w:r w:rsidR="00AC73AD">
        <w:rPr>
          <w:rFonts w:ascii="Times New Roman"/>
          <w:sz w:val="20"/>
          <w:szCs w:val="18"/>
        </w:rPr>
        <w:t xml:space="preserve"> </w:t>
      </w:r>
      <w:r w:rsidRPr="002171C8">
        <w:rPr>
          <w:rFonts w:ascii="Times New Roman"/>
          <w:sz w:val="20"/>
          <w:szCs w:val="18"/>
        </w:rPr>
        <w:t>SPD</w:t>
      </w:r>
      <w:r>
        <w:rPr>
          <w:rFonts w:ascii="Times New Roman"/>
          <w:sz w:val="20"/>
          <w:szCs w:val="18"/>
        </w:rPr>
        <w:t>-</w:t>
      </w:r>
      <w:r w:rsidRPr="002171C8">
        <w:rPr>
          <w:rFonts w:ascii="Times New Roman"/>
          <w:sz w:val="20"/>
        </w:rPr>
        <w:t>spermidine; AGM</w:t>
      </w:r>
      <w:r>
        <w:rPr>
          <w:rFonts w:ascii="Times New Roman"/>
          <w:sz w:val="20"/>
        </w:rPr>
        <w:t>-</w:t>
      </w:r>
      <w:r w:rsidRPr="002171C8">
        <w:rPr>
          <w:rFonts w:ascii="Times New Roman"/>
          <w:sz w:val="20"/>
        </w:rPr>
        <w:t>agmatine; PUT</w:t>
      </w:r>
      <w:r>
        <w:rPr>
          <w:rFonts w:ascii="Times New Roman"/>
          <w:sz w:val="20"/>
        </w:rPr>
        <w:t>-</w:t>
      </w:r>
      <w:r w:rsidRPr="002171C8">
        <w:rPr>
          <w:rFonts w:ascii="Times New Roman"/>
          <w:sz w:val="20"/>
        </w:rPr>
        <w:t>putrescine; CAD</w:t>
      </w:r>
      <w:r>
        <w:rPr>
          <w:rFonts w:ascii="Times New Roman"/>
          <w:sz w:val="20"/>
        </w:rPr>
        <w:t>-</w:t>
      </w:r>
      <w:r w:rsidRPr="002171C8">
        <w:rPr>
          <w:rFonts w:ascii="Times New Roman"/>
          <w:sz w:val="20"/>
        </w:rPr>
        <w:t>cadaverine; HIM</w:t>
      </w:r>
      <w:r>
        <w:rPr>
          <w:rFonts w:ascii="Times New Roman"/>
          <w:sz w:val="20"/>
        </w:rPr>
        <w:t>-</w:t>
      </w:r>
      <w:r w:rsidRPr="002171C8">
        <w:rPr>
          <w:rFonts w:ascii="Times New Roman"/>
          <w:sz w:val="20"/>
        </w:rPr>
        <w:t>histamine; TYM</w:t>
      </w:r>
      <w:r>
        <w:rPr>
          <w:rFonts w:ascii="Times New Roman"/>
          <w:sz w:val="20"/>
        </w:rPr>
        <w:t>-</w:t>
      </w:r>
      <w:r w:rsidRPr="002171C8">
        <w:rPr>
          <w:rFonts w:ascii="Times New Roman"/>
          <w:sz w:val="20"/>
        </w:rPr>
        <w:t>tyramine; PH</w:t>
      </w:r>
      <w:r>
        <w:rPr>
          <w:rFonts w:ascii="Times New Roman"/>
          <w:sz w:val="20"/>
        </w:rPr>
        <w:t>M-2-</w:t>
      </w:r>
      <w:r w:rsidRPr="002171C8">
        <w:rPr>
          <w:rFonts w:ascii="Times New Roman"/>
          <w:sz w:val="20"/>
        </w:rPr>
        <w:t>phenylethylamine; SRT</w:t>
      </w:r>
      <w:r>
        <w:rPr>
          <w:rFonts w:ascii="Times New Roman"/>
          <w:sz w:val="20"/>
        </w:rPr>
        <w:t>-</w:t>
      </w:r>
      <w:r w:rsidRPr="002171C8">
        <w:rPr>
          <w:rFonts w:ascii="Times New Roman"/>
          <w:sz w:val="20"/>
        </w:rPr>
        <w:t>serotonin</w:t>
      </w:r>
      <w:r>
        <w:rPr>
          <w:rFonts w:ascii="Times New Roman"/>
          <w:sz w:val="20"/>
        </w:rPr>
        <w:t>.</w:t>
      </w:r>
      <w:r w:rsidR="00AC73AD">
        <w:rPr>
          <w:rFonts w:ascii="Times New Roman"/>
          <w:sz w:val="20"/>
        </w:rPr>
        <w:t xml:space="preserve"> </w:t>
      </w:r>
      <w:r>
        <w:rPr>
          <w:rFonts w:ascii="Times New Roman"/>
          <w:sz w:val="20"/>
        </w:rPr>
        <w:t>n</w:t>
      </w:r>
      <w:r w:rsidRPr="002171C8">
        <w:rPr>
          <w:rFonts w:ascii="Times New Roman"/>
          <w:sz w:val="20"/>
        </w:rPr>
        <w:t>d</w:t>
      </w:r>
      <w:r>
        <w:rPr>
          <w:rFonts w:ascii="Times New Roman"/>
          <w:sz w:val="20"/>
        </w:rPr>
        <w:t>-</w:t>
      </w:r>
      <w:r w:rsidRPr="002171C8">
        <w:rPr>
          <w:rFonts w:ascii="Times New Roman"/>
          <w:sz w:val="20"/>
        </w:rPr>
        <w:t xml:space="preserve">not detected </w:t>
      </w:r>
      <w:r>
        <w:rPr>
          <w:rFonts w:ascii="Times New Roman"/>
          <w:sz w:val="20"/>
        </w:rPr>
        <w:t>(</w:t>
      </w:r>
      <w:r w:rsidRPr="002171C8">
        <w:rPr>
          <w:rFonts w:ascii="Times New Roman"/>
          <w:sz w:val="20"/>
        </w:rPr>
        <w:t>quantification limit in mg/</w:t>
      </w:r>
      <w:r>
        <w:rPr>
          <w:rFonts w:ascii="Times New Roman"/>
          <w:sz w:val="20"/>
        </w:rPr>
        <w:t>kg:</w:t>
      </w:r>
      <w:r w:rsidRPr="002171C8">
        <w:rPr>
          <w:rFonts w:ascii="Times New Roman"/>
          <w:sz w:val="20"/>
        </w:rPr>
        <w:t xml:space="preserve"> SPD, PUT, CAD, HIM, PH</w:t>
      </w:r>
      <w:r>
        <w:rPr>
          <w:rFonts w:ascii="Times New Roman"/>
          <w:sz w:val="20"/>
        </w:rPr>
        <w:t>M</w:t>
      </w:r>
      <w:r w:rsidRPr="002171C8">
        <w:rPr>
          <w:rFonts w:ascii="Times New Roman"/>
          <w:sz w:val="20"/>
        </w:rPr>
        <w:t xml:space="preserve"> &lt; 0.08; TYM, TRM &lt; 0.14 and, AGM</w:t>
      </w:r>
      <w:r>
        <w:rPr>
          <w:rFonts w:ascii="Times New Roman"/>
          <w:sz w:val="20"/>
        </w:rPr>
        <w:t>,</w:t>
      </w:r>
      <w:r w:rsidRPr="002171C8">
        <w:rPr>
          <w:rFonts w:ascii="Times New Roman"/>
          <w:sz w:val="20"/>
        </w:rPr>
        <w:t xml:space="preserve"> SRT &lt; 0.16).</w:t>
      </w:r>
      <w:r w:rsidR="00AC73AD">
        <w:rPr>
          <w:rFonts w:ascii="Times New Roman"/>
          <w:sz w:val="20"/>
        </w:rPr>
        <w:t xml:space="preserve"> </w:t>
      </w:r>
      <w:r w:rsidRPr="002171C8">
        <w:rPr>
          <w:rFonts w:ascii="Times New Roman"/>
          <w:sz w:val="20"/>
        </w:rPr>
        <w:t xml:space="preserve">Values followed </w:t>
      </w:r>
      <w:r>
        <w:rPr>
          <w:rFonts w:ascii="Times New Roman"/>
          <w:sz w:val="20"/>
        </w:rPr>
        <w:t>by the</w:t>
      </w:r>
      <w:r w:rsidRPr="002171C8">
        <w:rPr>
          <w:rFonts w:ascii="Times New Roman"/>
          <w:sz w:val="20"/>
        </w:rPr>
        <w:t xml:space="preserve"> same letter</w:t>
      </w:r>
      <w:r>
        <w:rPr>
          <w:rFonts w:ascii="Times New Roman"/>
          <w:sz w:val="20"/>
        </w:rPr>
        <w:t xml:space="preserve"> in the same column</w:t>
      </w:r>
      <w:r w:rsidRPr="002171C8">
        <w:rPr>
          <w:rFonts w:ascii="Times New Roman"/>
          <w:sz w:val="20"/>
        </w:rPr>
        <w:t xml:space="preserve"> are not significant</w:t>
      </w:r>
      <w:r>
        <w:rPr>
          <w:rFonts w:ascii="Times New Roman"/>
          <w:sz w:val="20"/>
        </w:rPr>
        <w:t>ly</w:t>
      </w:r>
      <w:r w:rsidRPr="002171C8">
        <w:rPr>
          <w:rFonts w:ascii="Times New Roman"/>
          <w:sz w:val="20"/>
        </w:rPr>
        <w:t xml:space="preserve"> different (</w:t>
      </w:r>
      <w:r w:rsidR="0089288D">
        <w:rPr>
          <w:rFonts w:ascii="Times New Roman"/>
          <w:sz w:val="20"/>
        </w:rPr>
        <w:t xml:space="preserve">*Kruskal-Wallis’ test followed by Dunn’s multiple comparison test; **ANOVA followed by </w:t>
      </w:r>
      <w:r>
        <w:rPr>
          <w:rFonts w:ascii="Times New Roman"/>
          <w:sz w:val="20"/>
        </w:rPr>
        <w:t>Tukey’s Test</w:t>
      </w:r>
      <w:r w:rsidRPr="002171C8">
        <w:rPr>
          <w:rFonts w:ascii="Times New Roman"/>
          <w:sz w:val="20"/>
        </w:rPr>
        <w:t>, p ≤ 0.05</w:t>
      </w:r>
      <w:r>
        <w:rPr>
          <w:rFonts w:ascii="Times New Roman"/>
          <w:sz w:val="20"/>
        </w:rPr>
        <w:t>)</w:t>
      </w:r>
      <w:r w:rsidR="0089288D">
        <w:rPr>
          <w:rFonts w:ascii="Times New Roman"/>
          <w:sz w:val="20"/>
        </w:rPr>
        <w:t>.</w:t>
      </w:r>
    </w:p>
    <w:sectPr w:rsidR="002618D8" w:rsidRPr="00AC73AD" w:rsidSect="00DE07C8">
      <w:footerReference w:type="default" r:id="rId16"/>
      <w:pgSz w:w="16838" w:h="11906" w:orient="landscape"/>
      <w:pgMar w:top="1134" w:right="1134" w:bottom="1134" w:left="1134" w:header="709" w:footer="709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8E7F24" w14:textId="77777777" w:rsidR="004033AB" w:rsidRDefault="004033AB">
      <w:pPr>
        <w:spacing w:after="0" w:line="240" w:lineRule="auto"/>
      </w:pPr>
      <w:r>
        <w:separator/>
      </w:r>
    </w:p>
  </w:endnote>
  <w:endnote w:type="continuationSeparator" w:id="0">
    <w:p w14:paraId="5CF6E28D" w14:textId="77777777" w:rsidR="004033AB" w:rsidRDefault="004033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235736059"/>
      <w:docPartObj>
        <w:docPartGallery w:val="Page Numbers (Bottom of Page)"/>
        <w:docPartUnique/>
      </w:docPartObj>
    </w:sdtPr>
    <w:sdtContent>
      <w:p w14:paraId="66CA3041" w14:textId="77777777" w:rsidR="003266C2" w:rsidRPr="00AF0A9E" w:rsidRDefault="00000000">
        <w:pPr>
          <w:pStyle w:val="Rodap"/>
          <w:jc w:val="right"/>
        </w:pPr>
        <w:r w:rsidRPr="00AF0A9E">
          <w:fldChar w:fldCharType="begin"/>
        </w:r>
        <w:r w:rsidRPr="00AF0A9E">
          <w:instrText>PAGE   \* MERGEFORMAT</w:instrText>
        </w:r>
        <w:r w:rsidRPr="00AF0A9E">
          <w:fldChar w:fldCharType="separate"/>
        </w:r>
        <w:r w:rsidRPr="0095029F">
          <w:t>26</w:t>
        </w:r>
        <w:r w:rsidRPr="00AF0A9E">
          <w:fldChar w:fldCharType="end"/>
        </w:r>
      </w:p>
    </w:sdtContent>
  </w:sdt>
  <w:p w14:paraId="75AA2831" w14:textId="77777777" w:rsidR="003266C2" w:rsidRPr="00AF0A9E" w:rsidRDefault="003266C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35663F" w14:textId="77777777" w:rsidR="004033AB" w:rsidRDefault="004033AB">
      <w:pPr>
        <w:spacing w:after="0" w:line="240" w:lineRule="auto"/>
      </w:pPr>
      <w:r>
        <w:separator/>
      </w:r>
    </w:p>
  </w:footnote>
  <w:footnote w:type="continuationSeparator" w:id="0">
    <w:p w14:paraId="1CE8C433" w14:textId="77777777" w:rsidR="004033AB" w:rsidRDefault="004033AB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Maria Beatriz Gloria">
    <w15:presenceInfo w15:providerId="Windows Live" w15:userId="2af4c9a74178ecd7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2C5"/>
    <w:rsid w:val="000277D4"/>
    <w:rsid w:val="000627A4"/>
    <w:rsid w:val="00065FC7"/>
    <w:rsid w:val="000679F7"/>
    <w:rsid w:val="000707FB"/>
    <w:rsid w:val="001A64D0"/>
    <w:rsid w:val="002618D8"/>
    <w:rsid w:val="003266C2"/>
    <w:rsid w:val="00380E5F"/>
    <w:rsid w:val="00397616"/>
    <w:rsid w:val="003C6D29"/>
    <w:rsid w:val="0040100C"/>
    <w:rsid w:val="004033AB"/>
    <w:rsid w:val="004814BD"/>
    <w:rsid w:val="00674085"/>
    <w:rsid w:val="00746337"/>
    <w:rsid w:val="007638ED"/>
    <w:rsid w:val="007653D9"/>
    <w:rsid w:val="00883AD8"/>
    <w:rsid w:val="0089288D"/>
    <w:rsid w:val="008A4E24"/>
    <w:rsid w:val="008E65A2"/>
    <w:rsid w:val="009033AA"/>
    <w:rsid w:val="00983419"/>
    <w:rsid w:val="00AC73AD"/>
    <w:rsid w:val="00AF5218"/>
    <w:rsid w:val="00B41C47"/>
    <w:rsid w:val="00B55DCF"/>
    <w:rsid w:val="00C16F22"/>
    <w:rsid w:val="00C9620F"/>
    <w:rsid w:val="00D372C5"/>
    <w:rsid w:val="00D541CC"/>
    <w:rsid w:val="00D766C5"/>
    <w:rsid w:val="00DE07C8"/>
    <w:rsid w:val="00DE63AD"/>
    <w:rsid w:val="00E1768B"/>
    <w:rsid w:val="00E7638A"/>
    <w:rsid w:val="00ED7A69"/>
    <w:rsid w:val="00EE743A"/>
    <w:rsid w:val="00FD31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12FA7D"/>
  <w15:chartTrackingRefBased/>
  <w15:docId w15:val="{058D850E-0A24-4B71-9EF1-16A645A841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72C5"/>
    <w:rPr>
      <w:rFonts w:eastAsia="Times New Roman" w:hAnsi="Times New Roman" w:cs="Times New Roman"/>
      <w:kern w:val="0"/>
      <w:lang w:val="en-US" w:eastAsia="pt-BR"/>
      <w14:ligatures w14:val="none"/>
    </w:rPr>
  </w:style>
  <w:style w:type="paragraph" w:styleId="Ttulo1">
    <w:name w:val="heading 1"/>
    <w:basedOn w:val="Normal"/>
    <w:next w:val="Normal"/>
    <w:link w:val="Ttulo1Char"/>
    <w:uiPriority w:val="9"/>
    <w:qFormat/>
    <w:rsid w:val="00D372C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pt-BR" w:eastAsia="en-US"/>
      <w14:ligatures w14:val="standardContextual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D372C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pt-BR" w:eastAsia="en-US"/>
      <w14:ligatures w14:val="standardContextual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D372C5"/>
    <w:pPr>
      <w:keepNext/>
      <w:keepLines/>
      <w:spacing w:before="160" w:after="80"/>
      <w:outlineLvl w:val="2"/>
    </w:pPr>
    <w:rPr>
      <w:rFonts w:eastAsiaTheme="majorEastAsia" w:hAnsiTheme="minorHAnsi" w:cstheme="majorBidi"/>
      <w:color w:val="0F4761" w:themeColor="accent1" w:themeShade="BF"/>
      <w:kern w:val="2"/>
      <w:sz w:val="28"/>
      <w:szCs w:val="28"/>
      <w:lang w:val="pt-BR" w:eastAsia="en-US"/>
      <w14:ligatures w14:val="standardContextual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D372C5"/>
    <w:pPr>
      <w:keepNext/>
      <w:keepLines/>
      <w:spacing w:before="80" w:after="40"/>
      <w:outlineLvl w:val="3"/>
    </w:pPr>
    <w:rPr>
      <w:rFonts w:eastAsiaTheme="majorEastAsia" w:hAnsiTheme="minorHAnsi" w:cstheme="majorBidi"/>
      <w:i/>
      <w:iCs/>
      <w:color w:val="0F4761" w:themeColor="accent1" w:themeShade="BF"/>
      <w:kern w:val="2"/>
      <w:lang w:val="pt-BR" w:eastAsia="en-US"/>
      <w14:ligatures w14:val="standardContextual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D372C5"/>
    <w:pPr>
      <w:keepNext/>
      <w:keepLines/>
      <w:spacing w:before="80" w:after="40"/>
      <w:outlineLvl w:val="4"/>
    </w:pPr>
    <w:rPr>
      <w:rFonts w:eastAsiaTheme="majorEastAsia" w:hAnsiTheme="minorHAnsi" w:cstheme="majorBidi"/>
      <w:color w:val="0F4761" w:themeColor="accent1" w:themeShade="BF"/>
      <w:kern w:val="2"/>
      <w:lang w:val="pt-BR" w:eastAsia="en-US"/>
      <w14:ligatures w14:val="standardContextual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D372C5"/>
    <w:pPr>
      <w:keepNext/>
      <w:keepLines/>
      <w:spacing w:before="40" w:after="0"/>
      <w:outlineLvl w:val="5"/>
    </w:pPr>
    <w:rPr>
      <w:rFonts w:eastAsiaTheme="majorEastAsia" w:hAnsiTheme="minorHAnsi" w:cstheme="majorBidi"/>
      <w:i/>
      <w:iCs/>
      <w:color w:val="595959" w:themeColor="text1" w:themeTint="A6"/>
      <w:kern w:val="2"/>
      <w:lang w:val="pt-BR" w:eastAsia="en-US"/>
      <w14:ligatures w14:val="standardContextual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D372C5"/>
    <w:pPr>
      <w:keepNext/>
      <w:keepLines/>
      <w:spacing w:before="40" w:after="0"/>
      <w:outlineLvl w:val="6"/>
    </w:pPr>
    <w:rPr>
      <w:rFonts w:eastAsiaTheme="majorEastAsia" w:hAnsiTheme="minorHAnsi" w:cstheme="majorBidi"/>
      <w:color w:val="595959" w:themeColor="text1" w:themeTint="A6"/>
      <w:kern w:val="2"/>
      <w:lang w:val="pt-BR" w:eastAsia="en-US"/>
      <w14:ligatures w14:val="standardContextual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D372C5"/>
    <w:pPr>
      <w:keepNext/>
      <w:keepLines/>
      <w:spacing w:after="0"/>
      <w:outlineLvl w:val="7"/>
    </w:pPr>
    <w:rPr>
      <w:rFonts w:eastAsiaTheme="majorEastAsia" w:hAnsiTheme="minorHAnsi" w:cstheme="majorBidi"/>
      <w:i/>
      <w:iCs/>
      <w:color w:val="272727" w:themeColor="text1" w:themeTint="D8"/>
      <w:kern w:val="2"/>
      <w:lang w:val="pt-BR" w:eastAsia="en-US"/>
      <w14:ligatures w14:val="standardContextual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D372C5"/>
    <w:pPr>
      <w:keepNext/>
      <w:keepLines/>
      <w:spacing w:after="0"/>
      <w:outlineLvl w:val="8"/>
    </w:pPr>
    <w:rPr>
      <w:rFonts w:eastAsiaTheme="majorEastAsia" w:hAnsiTheme="minorHAnsi" w:cstheme="majorBidi"/>
      <w:color w:val="272727" w:themeColor="text1" w:themeTint="D8"/>
      <w:kern w:val="2"/>
      <w:lang w:val="pt-BR" w:eastAsia="en-US"/>
      <w14:ligatures w14:val="standardContextual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D372C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D372C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D372C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D372C5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D372C5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D372C5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D372C5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D372C5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D372C5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D372C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pt-BR" w:eastAsia="en-US"/>
      <w14:ligatures w14:val="standardContextual"/>
    </w:rPr>
  </w:style>
  <w:style w:type="character" w:customStyle="1" w:styleId="TtuloChar">
    <w:name w:val="Título Char"/>
    <w:basedOn w:val="Fontepargpadro"/>
    <w:link w:val="Ttulo"/>
    <w:uiPriority w:val="10"/>
    <w:rsid w:val="00D372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D372C5"/>
    <w:pPr>
      <w:numPr>
        <w:ilvl w:val="1"/>
      </w:numPr>
    </w:pPr>
    <w:rPr>
      <w:rFonts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pt-BR" w:eastAsia="en-US"/>
      <w14:ligatures w14:val="standardContextual"/>
    </w:rPr>
  </w:style>
  <w:style w:type="character" w:customStyle="1" w:styleId="SubttuloChar">
    <w:name w:val="Subtítulo Char"/>
    <w:basedOn w:val="Fontepargpadro"/>
    <w:link w:val="Subttulo"/>
    <w:uiPriority w:val="11"/>
    <w:rsid w:val="00D372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D372C5"/>
    <w:pPr>
      <w:spacing w:before="160"/>
      <w:jc w:val="center"/>
    </w:pPr>
    <w:rPr>
      <w:rFonts w:eastAsiaTheme="minorHAnsi" w:hAnsiTheme="minorHAnsi" w:cstheme="minorBidi"/>
      <w:i/>
      <w:iCs/>
      <w:color w:val="404040" w:themeColor="text1" w:themeTint="BF"/>
      <w:kern w:val="2"/>
      <w:lang w:val="pt-BR" w:eastAsia="en-US"/>
      <w14:ligatures w14:val="standardContextual"/>
    </w:rPr>
  </w:style>
  <w:style w:type="character" w:customStyle="1" w:styleId="CitaoChar">
    <w:name w:val="Citação Char"/>
    <w:basedOn w:val="Fontepargpadro"/>
    <w:link w:val="Citao"/>
    <w:uiPriority w:val="29"/>
    <w:rsid w:val="00D372C5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D372C5"/>
    <w:pPr>
      <w:ind w:left="720"/>
      <w:contextualSpacing/>
    </w:pPr>
    <w:rPr>
      <w:rFonts w:eastAsiaTheme="minorHAnsi" w:hAnsiTheme="minorHAnsi" w:cstheme="minorBidi"/>
      <w:kern w:val="2"/>
      <w:lang w:val="pt-BR" w:eastAsia="en-US"/>
      <w14:ligatures w14:val="standardContextual"/>
    </w:rPr>
  </w:style>
  <w:style w:type="character" w:styleId="nfaseIntensa">
    <w:name w:val="Intense Emphasis"/>
    <w:basedOn w:val="Fontepargpadro"/>
    <w:uiPriority w:val="21"/>
    <w:qFormat/>
    <w:rsid w:val="00D372C5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D372C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eastAsiaTheme="minorHAnsi" w:hAnsiTheme="minorHAnsi" w:cstheme="minorBidi"/>
      <w:i/>
      <w:iCs/>
      <w:color w:val="0F4761" w:themeColor="accent1" w:themeShade="BF"/>
      <w:kern w:val="2"/>
      <w:lang w:val="pt-BR" w:eastAsia="en-US"/>
      <w14:ligatures w14:val="standardContextual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D372C5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D372C5"/>
    <w:rPr>
      <w:b/>
      <w:bCs/>
      <w:smallCaps/>
      <w:color w:val="0F4761" w:themeColor="accent1" w:themeShade="BF"/>
      <w:spacing w:val="5"/>
    </w:rPr>
  </w:style>
  <w:style w:type="paragraph" w:styleId="Rodap">
    <w:name w:val="footer"/>
    <w:basedOn w:val="Normal"/>
    <w:link w:val="RodapChar"/>
    <w:uiPriority w:val="99"/>
    <w:unhideWhenUsed/>
    <w:rsid w:val="00D372C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372C5"/>
    <w:rPr>
      <w:rFonts w:eastAsia="Times New Roman" w:hAnsi="Times New Roman" w:cs="Times New Roman"/>
      <w:kern w:val="0"/>
      <w:lang w:val="en-US" w:eastAsia="pt-BR"/>
      <w14:ligatures w14:val="none"/>
    </w:rPr>
  </w:style>
  <w:style w:type="table" w:styleId="Tabelacomgrade">
    <w:name w:val="Table Grid"/>
    <w:basedOn w:val="Tabelanormal"/>
    <w:uiPriority w:val="39"/>
    <w:rsid w:val="00D372C5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merodelinha">
    <w:name w:val="line number"/>
    <w:basedOn w:val="Fontepargpadro"/>
    <w:uiPriority w:val="99"/>
    <w:semiHidden/>
    <w:unhideWhenUsed/>
    <w:rsid w:val="00D372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microsoft.com/office/2011/relationships/people" Target="peop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4</Pages>
  <Words>755</Words>
  <Characters>4080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Bruno Dala Paula</dc:creator>
  <cp:keywords/>
  <dc:description/>
  <cp:lastModifiedBy>Bruno Dala Paula</cp:lastModifiedBy>
  <cp:revision>10</cp:revision>
  <dcterms:created xsi:type="dcterms:W3CDTF">2024-04-24T18:05:00Z</dcterms:created>
  <dcterms:modified xsi:type="dcterms:W3CDTF">2024-06-05T17:30:00Z</dcterms:modified>
</cp:coreProperties>
</file>