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3A9624" w14:textId="77777777" w:rsidR="00F70E7E" w:rsidRDefault="00F70E7E" w:rsidP="00074015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drawing>
          <wp:inline distT="0" distB="0" distL="0" distR="0" wp14:anchorId="66931921" wp14:editId="6E8F50F6">
            <wp:extent cx="4397415" cy="7090610"/>
            <wp:effectExtent l="0" t="0" r="0" b="0"/>
            <wp:docPr id="180287768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6692" cy="7105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F1EA6B" w14:textId="21DFDD54" w:rsidR="00074015" w:rsidRPr="00E81674" w:rsidRDefault="00074015" w:rsidP="00074015">
      <w:pPr>
        <w:rPr>
          <w:rFonts w:ascii="Times New Roman" w:hAnsi="Times New Roman" w:cs="Times New Roman"/>
          <w:b/>
          <w:bCs/>
          <w:szCs w:val="21"/>
        </w:rPr>
      </w:pPr>
      <w:r w:rsidRPr="00E81674">
        <w:rPr>
          <w:rFonts w:ascii="Times New Roman" w:hAnsi="Times New Roman" w:cs="Times New Roman"/>
          <w:b/>
          <w:bCs/>
          <w:szCs w:val="21"/>
        </w:rPr>
        <w:t>Supplementary Figure 1.</w:t>
      </w:r>
    </w:p>
    <w:p w14:paraId="32F63984" w14:textId="7E8EE0BE" w:rsidR="007E2BB6" w:rsidRPr="00E81674" w:rsidRDefault="00845735" w:rsidP="00DD2B39">
      <w:pPr>
        <w:rPr>
          <w:rFonts w:ascii="Times New Roman" w:hAnsi="Times New Roman" w:cs="Times New Roman"/>
          <w:szCs w:val="21"/>
        </w:rPr>
      </w:pPr>
      <w:r w:rsidRPr="00E81674">
        <w:rPr>
          <w:rFonts w:ascii="Times New Roman" w:hAnsi="Times New Roman" w:cs="Times New Roman"/>
          <w:szCs w:val="21"/>
        </w:rPr>
        <w:t>(A)</w:t>
      </w:r>
      <w:r w:rsidR="00C52114" w:rsidRPr="00E81674">
        <w:rPr>
          <w:rFonts w:ascii="Times New Roman" w:hAnsi="Times New Roman" w:cs="Times New Roman"/>
          <w:szCs w:val="21"/>
        </w:rPr>
        <w:t xml:space="preserve"> </w:t>
      </w:r>
      <w:r w:rsidR="00514DF7" w:rsidRPr="00E81674">
        <w:rPr>
          <w:rFonts w:ascii="Times New Roman" w:hAnsi="Times New Roman" w:cs="Times New Roman"/>
          <w:szCs w:val="21"/>
        </w:rPr>
        <w:t xml:space="preserve">(Left) </w:t>
      </w:r>
      <w:r w:rsidR="00835893" w:rsidRPr="00E81674">
        <w:rPr>
          <w:rFonts w:ascii="Times New Roman" w:hAnsi="Times New Roman" w:cs="Times New Roman"/>
          <w:szCs w:val="21"/>
        </w:rPr>
        <w:t xml:space="preserve">H&amp;E staining </w:t>
      </w:r>
      <w:r w:rsidR="007C1CBA" w:rsidRPr="00E81674">
        <w:rPr>
          <w:rFonts w:ascii="Times New Roman" w:hAnsi="Times New Roman" w:cs="Times New Roman"/>
          <w:szCs w:val="21"/>
        </w:rPr>
        <w:t>of h-UC and (Right) i</w:t>
      </w:r>
      <w:r w:rsidR="00B67F96" w:rsidRPr="00E81674">
        <w:rPr>
          <w:rFonts w:ascii="Times New Roman" w:hAnsi="Times New Roman" w:cs="Times New Roman"/>
          <w:szCs w:val="21"/>
        </w:rPr>
        <w:t>mmunohistochemistry of SSEA-3(+) cells</w:t>
      </w:r>
      <w:r w:rsidR="00C472AB" w:rsidRPr="00E81674">
        <w:rPr>
          <w:rFonts w:ascii="Times New Roman" w:hAnsi="Times New Roman" w:cs="Times New Roman"/>
          <w:szCs w:val="21"/>
        </w:rPr>
        <w:t xml:space="preserve"> i</w:t>
      </w:r>
      <w:r w:rsidR="00C4525E">
        <w:rPr>
          <w:rFonts w:ascii="Times New Roman" w:hAnsi="Times New Roman" w:cs="Times New Roman" w:hint="eastAsia"/>
          <w:szCs w:val="21"/>
        </w:rPr>
        <w:t>n</w:t>
      </w:r>
      <w:r w:rsidR="00C4525E">
        <w:rPr>
          <w:rFonts w:ascii="Times New Roman" w:hAnsi="Times New Roman" w:cs="Times New Roman"/>
          <w:szCs w:val="21"/>
        </w:rPr>
        <w:t xml:space="preserve"> the</w:t>
      </w:r>
      <w:r w:rsidR="00C472AB" w:rsidRPr="00E81674">
        <w:rPr>
          <w:rFonts w:ascii="Times New Roman" w:hAnsi="Times New Roman" w:cs="Times New Roman"/>
          <w:szCs w:val="21"/>
        </w:rPr>
        <w:t xml:space="preserve"> </w:t>
      </w:r>
      <w:r w:rsidR="00CE7D4A" w:rsidRPr="00E81674">
        <w:rPr>
          <w:rFonts w:ascii="Times New Roman" w:hAnsi="Times New Roman" w:cs="Times New Roman"/>
          <w:szCs w:val="21"/>
        </w:rPr>
        <w:t>boxed area</w:t>
      </w:r>
      <w:r w:rsidR="00483312">
        <w:rPr>
          <w:rFonts w:ascii="Times New Roman" w:hAnsi="Times New Roman" w:cs="Times New Roman"/>
          <w:szCs w:val="21"/>
        </w:rPr>
        <w:t xml:space="preserve"> (Bar</w:t>
      </w:r>
      <w:r w:rsidR="000270BC">
        <w:rPr>
          <w:rFonts w:ascii="Times New Roman" w:hAnsi="Times New Roman" w:cs="Times New Roman"/>
          <w:szCs w:val="21"/>
        </w:rPr>
        <w:t xml:space="preserve">: 100 </w:t>
      </w:r>
      <w:r w:rsidR="000270BC">
        <w:rPr>
          <w:rFonts w:ascii="Times New Roman" w:hAnsi="Times New Roman" w:cs="Times New Roman" w:hint="eastAsia"/>
          <w:szCs w:val="21"/>
        </w:rPr>
        <w:t>µ</w:t>
      </w:r>
      <w:r w:rsidR="000270BC">
        <w:rPr>
          <w:rFonts w:ascii="Times New Roman" w:hAnsi="Times New Roman" w:cs="Times New Roman"/>
          <w:szCs w:val="21"/>
        </w:rPr>
        <w:t>m</w:t>
      </w:r>
      <w:r w:rsidR="00483312">
        <w:rPr>
          <w:rFonts w:ascii="Times New Roman" w:hAnsi="Times New Roman" w:cs="Times New Roman"/>
          <w:szCs w:val="21"/>
        </w:rPr>
        <w:t>)</w:t>
      </w:r>
      <w:r w:rsidR="00CE7D4A" w:rsidRPr="00E81674">
        <w:rPr>
          <w:rFonts w:ascii="Times New Roman" w:hAnsi="Times New Roman" w:cs="Times New Roman"/>
          <w:szCs w:val="21"/>
        </w:rPr>
        <w:t>.</w:t>
      </w:r>
    </w:p>
    <w:p w14:paraId="7AD381F9" w14:textId="4D5AE7EB" w:rsidR="00C06E99" w:rsidRDefault="00845735" w:rsidP="00C06E99">
      <w:pPr>
        <w:rPr>
          <w:rFonts w:ascii="Times New Roman" w:hAnsi="Times New Roman" w:cs="Times New Roman"/>
          <w:szCs w:val="21"/>
        </w:rPr>
      </w:pPr>
      <w:r w:rsidRPr="00E81674">
        <w:rPr>
          <w:rFonts w:ascii="Times New Roman" w:hAnsi="Times New Roman" w:cs="Times New Roman"/>
          <w:szCs w:val="21"/>
        </w:rPr>
        <w:t>(B)</w:t>
      </w:r>
      <w:r w:rsidR="00A82882" w:rsidRPr="00E81674">
        <w:rPr>
          <w:rFonts w:ascii="Times New Roman" w:hAnsi="Times New Roman" w:cs="Times New Roman"/>
          <w:szCs w:val="21"/>
        </w:rPr>
        <w:t xml:space="preserve"> The h-UC-MSC isolation procedure.</w:t>
      </w:r>
      <w:r w:rsidR="008E2535" w:rsidRPr="00E81674">
        <w:rPr>
          <w:rFonts w:ascii="Times New Roman" w:hAnsi="Times New Roman" w:cs="Times New Roman"/>
          <w:szCs w:val="21"/>
        </w:rPr>
        <w:t xml:space="preserve"> </w:t>
      </w:r>
      <w:r w:rsidR="008E56C3" w:rsidRPr="00E81674">
        <w:rPr>
          <w:rFonts w:ascii="Times New Roman" w:hAnsi="Times New Roman" w:cs="Times New Roman"/>
          <w:szCs w:val="21"/>
        </w:rPr>
        <w:t>T</w:t>
      </w:r>
      <w:r w:rsidR="008E2535" w:rsidRPr="00E81674">
        <w:rPr>
          <w:rFonts w:ascii="Times New Roman" w:hAnsi="Times New Roman" w:cs="Times New Roman"/>
          <w:szCs w:val="21"/>
        </w:rPr>
        <w:t>he UC was minced into ~5</w:t>
      </w:r>
      <w:r w:rsidR="00A871EB">
        <w:rPr>
          <w:rFonts w:ascii="Times New Roman" w:hAnsi="Times New Roman" w:cs="Times New Roman"/>
          <w:szCs w:val="21"/>
        </w:rPr>
        <w:t xml:space="preserve"> </w:t>
      </w:r>
      <w:r w:rsidR="008E2535" w:rsidRPr="00E81674">
        <w:rPr>
          <w:rFonts w:ascii="Times New Roman" w:hAnsi="Times New Roman" w:cs="Times New Roman"/>
          <w:szCs w:val="21"/>
        </w:rPr>
        <w:t>mm</w:t>
      </w:r>
      <w:r w:rsidR="008E2535" w:rsidRPr="00E81674">
        <w:rPr>
          <w:rFonts w:ascii="Times New Roman" w:hAnsi="Times New Roman" w:cs="Times New Roman"/>
          <w:szCs w:val="21"/>
          <w:vertAlign w:val="superscript"/>
        </w:rPr>
        <w:t>3</w:t>
      </w:r>
      <w:r w:rsidR="008E2535" w:rsidRPr="00E81674">
        <w:rPr>
          <w:rFonts w:ascii="Times New Roman" w:hAnsi="Times New Roman" w:cs="Times New Roman"/>
          <w:szCs w:val="21"/>
        </w:rPr>
        <w:t xml:space="preserve"> pieces</w:t>
      </w:r>
      <w:r w:rsidR="00F00958" w:rsidRPr="00E81674">
        <w:rPr>
          <w:rFonts w:ascii="Times New Roman" w:hAnsi="Times New Roman" w:cs="Times New Roman"/>
          <w:szCs w:val="21"/>
        </w:rPr>
        <w:t xml:space="preserve">, </w:t>
      </w:r>
      <w:r w:rsidR="00E92947" w:rsidRPr="00E81674">
        <w:rPr>
          <w:rFonts w:ascii="Times New Roman" w:hAnsi="Times New Roman" w:cs="Times New Roman"/>
          <w:szCs w:val="21"/>
        </w:rPr>
        <w:t>subsequently</w:t>
      </w:r>
      <w:r w:rsidR="00267683" w:rsidRPr="00E81674">
        <w:rPr>
          <w:rFonts w:ascii="Times New Roman" w:hAnsi="Times New Roman" w:cs="Times New Roman"/>
          <w:szCs w:val="21"/>
        </w:rPr>
        <w:t xml:space="preserve"> plated on</w:t>
      </w:r>
      <w:r w:rsidR="007A37E1" w:rsidRPr="00E81674">
        <w:rPr>
          <w:rFonts w:ascii="Times New Roman" w:hAnsi="Times New Roman" w:cs="Times New Roman"/>
          <w:szCs w:val="21"/>
        </w:rPr>
        <w:t xml:space="preserve"> dishes</w:t>
      </w:r>
      <w:r w:rsidR="005F253C" w:rsidRPr="00E81674">
        <w:rPr>
          <w:rFonts w:ascii="Times New Roman" w:hAnsi="Times New Roman" w:cs="Times New Roman"/>
          <w:szCs w:val="21"/>
        </w:rPr>
        <w:t xml:space="preserve">, </w:t>
      </w:r>
      <w:r w:rsidR="00362C2A" w:rsidRPr="00E81674">
        <w:rPr>
          <w:rFonts w:ascii="Times New Roman" w:hAnsi="Times New Roman" w:cs="Times New Roman"/>
          <w:szCs w:val="21"/>
        </w:rPr>
        <w:t>and culture</w:t>
      </w:r>
      <w:r w:rsidR="00267683" w:rsidRPr="00E81674">
        <w:rPr>
          <w:rFonts w:ascii="Times New Roman" w:hAnsi="Times New Roman" w:cs="Times New Roman"/>
          <w:szCs w:val="21"/>
        </w:rPr>
        <w:t>d</w:t>
      </w:r>
      <w:r w:rsidR="00362C2A" w:rsidRPr="00E81674">
        <w:rPr>
          <w:rFonts w:ascii="Times New Roman" w:hAnsi="Times New Roman" w:cs="Times New Roman"/>
          <w:szCs w:val="21"/>
        </w:rPr>
        <w:t xml:space="preserve"> for </w:t>
      </w:r>
      <w:r w:rsidR="00267683" w:rsidRPr="00E81674">
        <w:rPr>
          <w:rFonts w:ascii="Times New Roman" w:hAnsi="Times New Roman" w:cs="Times New Roman"/>
          <w:szCs w:val="21"/>
        </w:rPr>
        <w:t>a</w:t>
      </w:r>
      <w:r w:rsidR="005F253C" w:rsidRPr="00E81674">
        <w:rPr>
          <w:rFonts w:ascii="Times New Roman" w:hAnsi="Times New Roman" w:cs="Times New Roman"/>
          <w:szCs w:val="21"/>
        </w:rPr>
        <w:t>pproximately</w:t>
      </w:r>
      <w:r w:rsidR="00267683" w:rsidRPr="00E81674">
        <w:rPr>
          <w:rFonts w:ascii="Times New Roman" w:hAnsi="Times New Roman" w:cs="Times New Roman"/>
          <w:szCs w:val="21"/>
        </w:rPr>
        <w:t xml:space="preserve"> </w:t>
      </w:r>
      <w:r w:rsidR="00C06E99" w:rsidRPr="00E81674">
        <w:rPr>
          <w:rFonts w:ascii="Times New Roman" w:hAnsi="Times New Roman" w:cs="Times New Roman"/>
          <w:szCs w:val="21"/>
        </w:rPr>
        <w:t xml:space="preserve">2 weeks to </w:t>
      </w:r>
      <w:r w:rsidR="00D974CE" w:rsidRPr="00E81674">
        <w:rPr>
          <w:rFonts w:ascii="Times New Roman" w:hAnsi="Times New Roman" w:cs="Times New Roman"/>
          <w:szCs w:val="21"/>
        </w:rPr>
        <w:t>isolat</w:t>
      </w:r>
      <w:r w:rsidR="0097294E" w:rsidRPr="00E81674">
        <w:rPr>
          <w:rFonts w:ascii="Times New Roman" w:hAnsi="Times New Roman" w:cs="Times New Roman"/>
          <w:szCs w:val="21"/>
        </w:rPr>
        <w:t>e</w:t>
      </w:r>
      <w:r w:rsidR="00C06E99" w:rsidRPr="00E81674">
        <w:rPr>
          <w:rFonts w:ascii="Times New Roman" w:hAnsi="Times New Roman" w:cs="Times New Roman"/>
          <w:szCs w:val="21"/>
        </w:rPr>
        <w:t xml:space="preserve"> adherent cells</w:t>
      </w:r>
      <w:r w:rsidR="000270BC">
        <w:rPr>
          <w:rFonts w:ascii="Times New Roman" w:hAnsi="Times New Roman" w:cs="Times New Roman"/>
          <w:szCs w:val="21"/>
        </w:rPr>
        <w:t xml:space="preserve"> (Bars: 50 </w:t>
      </w:r>
      <w:r w:rsidR="000270BC">
        <w:rPr>
          <w:rFonts w:ascii="Times New Roman" w:hAnsi="Times New Roman" w:cs="Times New Roman" w:hint="eastAsia"/>
          <w:szCs w:val="21"/>
        </w:rPr>
        <w:t>µ</w:t>
      </w:r>
      <w:r w:rsidR="000270BC">
        <w:rPr>
          <w:rFonts w:ascii="Times New Roman" w:hAnsi="Times New Roman" w:cs="Times New Roman"/>
          <w:szCs w:val="21"/>
        </w:rPr>
        <w:t>m)</w:t>
      </w:r>
      <w:r w:rsidR="00C06E99" w:rsidRPr="00E81674">
        <w:rPr>
          <w:rFonts w:ascii="Times New Roman" w:hAnsi="Times New Roman" w:cs="Times New Roman"/>
          <w:szCs w:val="21"/>
        </w:rPr>
        <w:t>.</w:t>
      </w:r>
    </w:p>
    <w:p w14:paraId="2E30FC8C" w14:textId="77777777" w:rsidR="00BF3B16" w:rsidRPr="00E81674" w:rsidRDefault="00BF3B16" w:rsidP="00C06E99">
      <w:pPr>
        <w:rPr>
          <w:rFonts w:ascii="Times New Roman" w:hAnsi="Times New Roman" w:cs="Times New Roman"/>
          <w:szCs w:val="21"/>
        </w:rPr>
      </w:pPr>
    </w:p>
    <w:p w14:paraId="5E63CAB1" w14:textId="2B3FBFFB" w:rsidR="00C52114" w:rsidRPr="00E81674" w:rsidRDefault="00BF3B16" w:rsidP="00DD2B39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7DD717FA" wp14:editId="23FA3D11">
            <wp:extent cx="4876800" cy="6707222"/>
            <wp:effectExtent l="0" t="0" r="0" b="0"/>
            <wp:docPr id="1294563166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455" cy="6759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CA355F" w14:textId="7C672BCE" w:rsidR="00074015" w:rsidRPr="00E81674" w:rsidRDefault="00074015" w:rsidP="00074015">
      <w:pPr>
        <w:rPr>
          <w:rFonts w:ascii="Times New Roman" w:hAnsi="Times New Roman" w:cs="Times New Roman"/>
          <w:b/>
          <w:bCs/>
          <w:szCs w:val="21"/>
        </w:rPr>
      </w:pPr>
      <w:r w:rsidRPr="00E81674">
        <w:rPr>
          <w:rFonts w:ascii="Times New Roman" w:hAnsi="Times New Roman" w:cs="Times New Roman"/>
          <w:b/>
          <w:bCs/>
          <w:szCs w:val="21"/>
        </w:rPr>
        <w:t xml:space="preserve">Supplementary Figure </w:t>
      </w:r>
      <w:r w:rsidR="008F6132" w:rsidRPr="00E81674">
        <w:rPr>
          <w:rFonts w:ascii="Times New Roman" w:hAnsi="Times New Roman" w:cs="Times New Roman"/>
          <w:b/>
          <w:bCs/>
          <w:szCs w:val="21"/>
        </w:rPr>
        <w:t>2</w:t>
      </w:r>
      <w:r w:rsidRPr="00E81674">
        <w:rPr>
          <w:rFonts w:ascii="Times New Roman" w:hAnsi="Times New Roman" w:cs="Times New Roman"/>
          <w:b/>
          <w:bCs/>
          <w:szCs w:val="21"/>
        </w:rPr>
        <w:t>.</w:t>
      </w:r>
    </w:p>
    <w:p w14:paraId="0FA42209" w14:textId="47745B51" w:rsidR="00351E15" w:rsidRPr="00E81674" w:rsidRDefault="00351E15" w:rsidP="00351E15">
      <w:pPr>
        <w:rPr>
          <w:rFonts w:ascii="Times New Roman" w:hAnsi="Times New Roman" w:cs="Times New Roman"/>
          <w:szCs w:val="21"/>
        </w:rPr>
      </w:pPr>
      <w:r w:rsidRPr="00E81674">
        <w:rPr>
          <w:rFonts w:ascii="Times New Roman" w:hAnsi="Times New Roman" w:cs="Times New Roman"/>
          <w:szCs w:val="21"/>
        </w:rPr>
        <w:t>(A)</w:t>
      </w:r>
      <w:r w:rsidR="003367C1" w:rsidRPr="00E81674">
        <w:rPr>
          <w:rFonts w:ascii="Times New Roman" w:hAnsi="Times New Roman" w:cs="Times New Roman"/>
          <w:szCs w:val="21"/>
        </w:rPr>
        <w:t xml:space="preserve"> </w:t>
      </w:r>
      <w:r w:rsidR="00894BCB" w:rsidRPr="00E81674">
        <w:rPr>
          <w:rFonts w:ascii="Times New Roman" w:hAnsi="Times New Roman" w:cs="Times New Roman"/>
          <w:szCs w:val="21"/>
        </w:rPr>
        <w:t>Expression of mesenchymal markers (CD105, CD29, CD90, CD44, CD73</w:t>
      </w:r>
      <w:r w:rsidR="00134524" w:rsidRPr="00E81674">
        <w:rPr>
          <w:rFonts w:ascii="Times New Roman" w:hAnsi="Times New Roman" w:cs="Times New Roman"/>
          <w:szCs w:val="21"/>
        </w:rPr>
        <w:t>, and CD166</w:t>
      </w:r>
      <w:r w:rsidR="00894BCB" w:rsidRPr="00E81674">
        <w:rPr>
          <w:rFonts w:ascii="Times New Roman" w:hAnsi="Times New Roman" w:cs="Times New Roman"/>
          <w:szCs w:val="21"/>
        </w:rPr>
        <w:t>)</w:t>
      </w:r>
      <w:r w:rsidR="00134524" w:rsidRPr="00E81674">
        <w:rPr>
          <w:rFonts w:ascii="Times New Roman" w:hAnsi="Times New Roman" w:cs="Times New Roman"/>
          <w:szCs w:val="21"/>
        </w:rPr>
        <w:t>, hematopoietic marker</w:t>
      </w:r>
      <w:r w:rsidR="000B7051" w:rsidRPr="00E81674">
        <w:rPr>
          <w:rFonts w:ascii="Times New Roman" w:hAnsi="Times New Roman" w:cs="Times New Roman"/>
          <w:szCs w:val="21"/>
        </w:rPr>
        <w:t>s</w:t>
      </w:r>
      <w:r w:rsidR="00134524" w:rsidRPr="00E81674">
        <w:rPr>
          <w:rFonts w:ascii="Times New Roman" w:hAnsi="Times New Roman" w:cs="Times New Roman"/>
          <w:szCs w:val="21"/>
        </w:rPr>
        <w:t xml:space="preserve"> (CD34 and CD45), </w:t>
      </w:r>
      <w:r w:rsidR="00897692" w:rsidRPr="00897692">
        <w:rPr>
          <w:rFonts w:ascii="Times New Roman" w:hAnsi="Times New Roman" w:cs="Times New Roman"/>
          <w:szCs w:val="21"/>
        </w:rPr>
        <w:t>neural crest</w:t>
      </w:r>
      <w:r w:rsidR="00EF31AF">
        <w:rPr>
          <w:rFonts w:ascii="Times New Roman" w:hAnsi="Times New Roman" w:cs="Times New Roman"/>
          <w:szCs w:val="21"/>
        </w:rPr>
        <w:t xml:space="preserve"> </w:t>
      </w:r>
      <w:r w:rsidR="00A00F36">
        <w:rPr>
          <w:rFonts w:ascii="Times New Roman" w:hAnsi="Times New Roman" w:cs="Times New Roman"/>
          <w:szCs w:val="21"/>
        </w:rPr>
        <w:t xml:space="preserve">stem cell </w:t>
      </w:r>
      <w:r w:rsidR="00EF31AF">
        <w:rPr>
          <w:rFonts w:ascii="Times New Roman" w:hAnsi="Times New Roman" w:cs="Times New Roman"/>
          <w:szCs w:val="21"/>
        </w:rPr>
        <w:t>marker</w:t>
      </w:r>
      <w:r w:rsidR="00897692" w:rsidRPr="00897692">
        <w:rPr>
          <w:rFonts w:ascii="Times New Roman" w:hAnsi="Times New Roman" w:cs="Times New Roman"/>
          <w:szCs w:val="21"/>
        </w:rPr>
        <w:t xml:space="preserve"> </w:t>
      </w:r>
      <w:r w:rsidR="000B7051" w:rsidRPr="00E81674">
        <w:rPr>
          <w:rFonts w:ascii="Times New Roman" w:hAnsi="Times New Roman" w:cs="Times New Roman"/>
          <w:szCs w:val="21"/>
        </w:rPr>
        <w:t xml:space="preserve">(CD271), </w:t>
      </w:r>
      <w:r w:rsidR="00A00F36">
        <w:rPr>
          <w:rFonts w:ascii="Times New Roman" w:hAnsi="Times New Roman" w:cs="Times New Roman"/>
          <w:szCs w:val="21"/>
        </w:rPr>
        <w:t xml:space="preserve">vascular </w:t>
      </w:r>
      <w:r w:rsidR="00146263" w:rsidRPr="00E81674">
        <w:rPr>
          <w:rFonts w:ascii="Times New Roman" w:hAnsi="Times New Roman" w:cs="Times New Roman"/>
          <w:szCs w:val="21"/>
        </w:rPr>
        <w:t xml:space="preserve">endothelial </w:t>
      </w:r>
      <w:r w:rsidR="00A00F36">
        <w:rPr>
          <w:rFonts w:ascii="Times New Roman" w:hAnsi="Times New Roman" w:cs="Times New Roman"/>
          <w:szCs w:val="21"/>
        </w:rPr>
        <w:t xml:space="preserve">cell </w:t>
      </w:r>
      <w:r w:rsidR="00146263" w:rsidRPr="00E81674">
        <w:rPr>
          <w:rFonts w:ascii="Times New Roman" w:hAnsi="Times New Roman" w:cs="Times New Roman"/>
          <w:szCs w:val="21"/>
        </w:rPr>
        <w:t>marker (von Willebrand factor</w:t>
      </w:r>
      <w:r w:rsidR="000B7051" w:rsidRPr="00E81674">
        <w:rPr>
          <w:rFonts w:ascii="Times New Roman" w:hAnsi="Times New Roman" w:cs="Times New Roman"/>
          <w:szCs w:val="21"/>
        </w:rPr>
        <w:t xml:space="preserve"> </w:t>
      </w:r>
      <w:r w:rsidR="00A871EB">
        <w:rPr>
          <w:rFonts w:ascii="Times New Roman" w:hAnsi="Times New Roman" w:cs="Times New Roman"/>
          <w:szCs w:val="21"/>
        </w:rPr>
        <w:t>[</w:t>
      </w:r>
      <w:proofErr w:type="spellStart"/>
      <w:r w:rsidR="000B7051" w:rsidRPr="00E81674">
        <w:rPr>
          <w:rFonts w:ascii="Times New Roman" w:hAnsi="Times New Roman" w:cs="Times New Roman"/>
          <w:szCs w:val="21"/>
        </w:rPr>
        <w:t>vWF</w:t>
      </w:r>
      <w:proofErr w:type="spellEnd"/>
      <w:r w:rsidR="00A871EB">
        <w:rPr>
          <w:rFonts w:ascii="Times New Roman" w:hAnsi="Times New Roman" w:cs="Times New Roman"/>
          <w:szCs w:val="21"/>
        </w:rPr>
        <w:t>]</w:t>
      </w:r>
      <w:r w:rsidR="00146263" w:rsidRPr="00E81674">
        <w:rPr>
          <w:rFonts w:ascii="Times New Roman" w:hAnsi="Times New Roman" w:cs="Times New Roman"/>
          <w:szCs w:val="21"/>
        </w:rPr>
        <w:t>)</w:t>
      </w:r>
      <w:r w:rsidR="00435F3D" w:rsidRPr="00E81674">
        <w:rPr>
          <w:rFonts w:ascii="Times New Roman" w:hAnsi="Times New Roman" w:cs="Times New Roman"/>
          <w:szCs w:val="21"/>
        </w:rPr>
        <w:t xml:space="preserve">, </w:t>
      </w:r>
      <w:r w:rsidR="00845B91">
        <w:rPr>
          <w:rFonts w:ascii="Times New Roman" w:hAnsi="Times New Roman" w:cs="Times New Roman"/>
          <w:szCs w:val="21"/>
        </w:rPr>
        <w:t>HLA-ABC, and HLA-DR</w:t>
      </w:r>
      <w:r w:rsidR="00812640">
        <w:rPr>
          <w:rFonts w:ascii="Times New Roman" w:hAnsi="Times New Roman" w:cs="Times New Roman"/>
          <w:szCs w:val="21"/>
        </w:rPr>
        <w:t xml:space="preserve"> </w:t>
      </w:r>
      <w:r w:rsidR="006F39CF" w:rsidRPr="00E81674">
        <w:rPr>
          <w:rFonts w:ascii="Times New Roman" w:hAnsi="Times New Roman" w:cs="Times New Roman"/>
          <w:szCs w:val="21"/>
        </w:rPr>
        <w:t>in h-UC-SSEA-3(+) cells</w:t>
      </w:r>
      <w:r w:rsidR="000270BC">
        <w:rPr>
          <w:rFonts w:ascii="Times New Roman" w:hAnsi="Times New Roman" w:cs="Times New Roman"/>
          <w:szCs w:val="21"/>
        </w:rPr>
        <w:t xml:space="preserve"> (</w:t>
      </w:r>
      <w:r w:rsidR="000270BC" w:rsidRPr="00D935E7">
        <w:rPr>
          <w:rFonts w:ascii="Times New Roman" w:hAnsi="Times New Roman" w:cs="Times New Roman"/>
          <w:szCs w:val="21"/>
        </w:rPr>
        <w:t>mean ± SEM</w:t>
      </w:r>
      <w:r w:rsidR="000270BC">
        <w:rPr>
          <w:rFonts w:ascii="Times New Roman" w:hAnsi="Times New Roman" w:cs="Times New Roman"/>
          <w:szCs w:val="21"/>
        </w:rPr>
        <w:t>)</w:t>
      </w:r>
      <w:r w:rsidR="006F39CF" w:rsidRPr="00E81674">
        <w:rPr>
          <w:rFonts w:ascii="Times New Roman" w:hAnsi="Times New Roman" w:cs="Times New Roman"/>
          <w:szCs w:val="21"/>
        </w:rPr>
        <w:t>.</w:t>
      </w:r>
    </w:p>
    <w:p w14:paraId="26BA7CA0" w14:textId="213A8875" w:rsidR="00351E15" w:rsidRPr="00E81674" w:rsidRDefault="00351E15" w:rsidP="00351E15">
      <w:pPr>
        <w:rPr>
          <w:rFonts w:ascii="Times New Roman" w:hAnsi="Times New Roman" w:cs="Times New Roman"/>
          <w:szCs w:val="21"/>
        </w:rPr>
      </w:pPr>
      <w:r w:rsidRPr="00E81674">
        <w:rPr>
          <w:rFonts w:ascii="Times New Roman" w:hAnsi="Times New Roman" w:cs="Times New Roman"/>
          <w:szCs w:val="21"/>
        </w:rPr>
        <w:t>(B)</w:t>
      </w:r>
      <w:r w:rsidR="00F37433" w:rsidRPr="00E81674">
        <w:rPr>
          <w:rFonts w:ascii="Times New Roman" w:hAnsi="Times New Roman" w:cs="Times New Roman"/>
          <w:szCs w:val="21"/>
        </w:rPr>
        <w:t xml:space="preserve"> Negative control </w:t>
      </w:r>
      <w:r w:rsidR="00681E67">
        <w:rPr>
          <w:rFonts w:ascii="Times New Roman" w:hAnsi="Times New Roman" w:cs="Times New Roman"/>
          <w:szCs w:val="21"/>
        </w:rPr>
        <w:t>using</w:t>
      </w:r>
      <w:r w:rsidR="00E81674" w:rsidRPr="00E81674">
        <w:rPr>
          <w:rFonts w:ascii="Times New Roman" w:hAnsi="Times New Roman" w:cs="Times New Roman"/>
          <w:szCs w:val="21"/>
        </w:rPr>
        <w:t xml:space="preserve"> FITC</w:t>
      </w:r>
      <w:r w:rsidR="00E56B38">
        <w:rPr>
          <w:rFonts w:ascii="Times New Roman" w:hAnsi="Times New Roman" w:cs="Times New Roman"/>
          <w:szCs w:val="21"/>
        </w:rPr>
        <w:t>-</w:t>
      </w:r>
      <w:r w:rsidR="00E81674" w:rsidRPr="00E81674">
        <w:rPr>
          <w:rFonts w:ascii="Times New Roman" w:hAnsi="Times New Roman" w:cs="Times New Roman"/>
          <w:szCs w:val="21"/>
        </w:rPr>
        <w:t xml:space="preserve"> </w:t>
      </w:r>
      <w:r w:rsidR="00681E67">
        <w:rPr>
          <w:rFonts w:ascii="Times New Roman" w:hAnsi="Times New Roman" w:cs="Times New Roman"/>
          <w:szCs w:val="21"/>
        </w:rPr>
        <w:t>or</w:t>
      </w:r>
      <w:r w:rsidR="00E81674" w:rsidRPr="00E81674">
        <w:rPr>
          <w:rFonts w:ascii="Times New Roman" w:hAnsi="Times New Roman" w:cs="Times New Roman"/>
          <w:szCs w:val="21"/>
        </w:rPr>
        <w:t xml:space="preserve"> APC</w:t>
      </w:r>
      <w:r w:rsidR="000E0783">
        <w:rPr>
          <w:rFonts w:ascii="Times New Roman" w:hAnsi="Times New Roman" w:cs="Times New Roman"/>
          <w:szCs w:val="21"/>
        </w:rPr>
        <w:t xml:space="preserve">-conjugated </w:t>
      </w:r>
      <w:r w:rsidR="00EB79F1">
        <w:rPr>
          <w:rFonts w:ascii="Times New Roman" w:hAnsi="Times New Roman" w:cs="Times New Roman"/>
          <w:szCs w:val="21"/>
        </w:rPr>
        <w:t>secondary antibod</w:t>
      </w:r>
      <w:r w:rsidR="00C4525E">
        <w:rPr>
          <w:rFonts w:ascii="Times New Roman" w:hAnsi="Times New Roman" w:cs="Times New Roman" w:hint="eastAsia"/>
          <w:szCs w:val="21"/>
        </w:rPr>
        <w:t>y</w:t>
      </w:r>
      <w:r w:rsidR="00E81674" w:rsidRPr="00E81674">
        <w:rPr>
          <w:rFonts w:ascii="Times New Roman" w:hAnsi="Times New Roman" w:cs="Times New Roman"/>
          <w:szCs w:val="21"/>
        </w:rPr>
        <w:t xml:space="preserve"> </w:t>
      </w:r>
      <w:r w:rsidR="00F37433" w:rsidRPr="00E81674">
        <w:rPr>
          <w:rFonts w:ascii="Times New Roman" w:hAnsi="Times New Roman" w:cs="Times New Roman"/>
          <w:szCs w:val="21"/>
        </w:rPr>
        <w:t>in h-BM-, h-AT-</w:t>
      </w:r>
      <w:r w:rsidR="00007EF3" w:rsidRPr="00E81674">
        <w:rPr>
          <w:rFonts w:ascii="Times New Roman" w:hAnsi="Times New Roman" w:cs="Times New Roman"/>
          <w:szCs w:val="21"/>
        </w:rPr>
        <w:t>, and h-DT-</w:t>
      </w:r>
      <w:r w:rsidR="00F37433" w:rsidRPr="00E81674">
        <w:rPr>
          <w:rFonts w:ascii="Times New Roman" w:hAnsi="Times New Roman" w:cs="Times New Roman"/>
          <w:szCs w:val="21"/>
        </w:rPr>
        <w:t>Muse cells</w:t>
      </w:r>
      <w:r w:rsidR="00007EF3" w:rsidRPr="00E81674">
        <w:rPr>
          <w:rFonts w:ascii="Times New Roman" w:hAnsi="Times New Roman" w:cs="Times New Roman"/>
          <w:szCs w:val="21"/>
        </w:rPr>
        <w:t>.</w:t>
      </w:r>
    </w:p>
    <w:p w14:paraId="47C3135A" w14:textId="4FEDB1BB" w:rsidR="00074015" w:rsidRPr="00E81674" w:rsidRDefault="00351E15" w:rsidP="00DD2B39">
      <w:pPr>
        <w:rPr>
          <w:rFonts w:ascii="Times New Roman" w:hAnsi="Times New Roman" w:cs="Times New Roman"/>
          <w:szCs w:val="21"/>
        </w:rPr>
      </w:pPr>
      <w:r w:rsidRPr="00E81674">
        <w:rPr>
          <w:rFonts w:ascii="Times New Roman" w:hAnsi="Times New Roman" w:cs="Times New Roman"/>
          <w:szCs w:val="21"/>
        </w:rPr>
        <w:t>(C)</w:t>
      </w:r>
      <w:r w:rsidR="00651C63">
        <w:rPr>
          <w:rFonts w:ascii="Times New Roman" w:hAnsi="Times New Roman" w:cs="Times New Roman"/>
          <w:szCs w:val="21"/>
        </w:rPr>
        <w:t xml:space="preserve"> Expression of SSEA-4</w:t>
      </w:r>
      <w:r w:rsidR="00EF6661">
        <w:rPr>
          <w:rFonts w:ascii="Times New Roman" w:hAnsi="Times New Roman" w:cs="Times New Roman"/>
          <w:szCs w:val="21"/>
        </w:rPr>
        <w:t xml:space="preserve"> in h-UC-,</w:t>
      </w:r>
      <w:r w:rsidR="00EF6661" w:rsidRPr="00E81674">
        <w:rPr>
          <w:rFonts w:ascii="Times New Roman" w:hAnsi="Times New Roman" w:cs="Times New Roman"/>
          <w:szCs w:val="21"/>
        </w:rPr>
        <w:t xml:space="preserve"> h-BM-, h-AT-, and h-DT-Muse cells</w:t>
      </w:r>
      <w:r w:rsidR="008B220B">
        <w:rPr>
          <w:rFonts w:ascii="Times New Roman" w:hAnsi="Times New Roman" w:cs="Times New Roman"/>
          <w:szCs w:val="21"/>
        </w:rPr>
        <w:t xml:space="preserve"> (</w:t>
      </w:r>
      <w:r w:rsidR="008B220B" w:rsidRPr="00D935E7">
        <w:rPr>
          <w:rFonts w:ascii="Times New Roman" w:hAnsi="Times New Roman" w:cs="Times New Roman"/>
          <w:szCs w:val="21"/>
        </w:rPr>
        <w:t>mean ± SEM</w:t>
      </w:r>
      <w:r w:rsidR="008B220B">
        <w:rPr>
          <w:rFonts w:ascii="Times New Roman" w:hAnsi="Times New Roman" w:cs="Times New Roman"/>
          <w:szCs w:val="21"/>
        </w:rPr>
        <w:t>)</w:t>
      </w:r>
      <w:r w:rsidR="00EF6661" w:rsidRPr="00E81674">
        <w:rPr>
          <w:rFonts w:ascii="Times New Roman" w:hAnsi="Times New Roman" w:cs="Times New Roman"/>
          <w:szCs w:val="21"/>
        </w:rPr>
        <w:t>.</w:t>
      </w:r>
    </w:p>
    <w:p w14:paraId="3BA0512D" w14:textId="77777777" w:rsidR="00074015" w:rsidRPr="00E81674" w:rsidRDefault="00074015" w:rsidP="00DD2B39">
      <w:pPr>
        <w:rPr>
          <w:rFonts w:ascii="Times New Roman" w:hAnsi="Times New Roman" w:cs="Times New Roman"/>
          <w:szCs w:val="21"/>
        </w:rPr>
      </w:pPr>
    </w:p>
    <w:p w14:paraId="6A32D5D3" w14:textId="42143EF4" w:rsidR="00380E8F" w:rsidRDefault="001C2A14" w:rsidP="00074015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09981B75" wp14:editId="08E3576E">
            <wp:extent cx="4472838" cy="6094080"/>
            <wp:effectExtent l="0" t="0" r="4445" b="2540"/>
            <wp:docPr id="167024086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2838" cy="6094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E989CB" w14:textId="5EC5ED70" w:rsidR="00074015" w:rsidRPr="00E81674" w:rsidRDefault="00074015" w:rsidP="00074015">
      <w:pPr>
        <w:rPr>
          <w:rFonts w:ascii="Times New Roman" w:hAnsi="Times New Roman" w:cs="Times New Roman"/>
          <w:b/>
          <w:bCs/>
          <w:szCs w:val="21"/>
        </w:rPr>
      </w:pPr>
      <w:r w:rsidRPr="00E81674">
        <w:rPr>
          <w:rFonts w:ascii="Times New Roman" w:hAnsi="Times New Roman" w:cs="Times New Roman"/>
          <w:b/>
          <w:bCs/>
          <w:szCs w:val="21"/>
        </w:rPr>
        <w:t xml:space="preserve">Supplementary Figure </w:t>
      </w:r>
      <w:r w:rsidR="008F6132" w:rsidRPr="00E81674">
        <w:rPr>
          <w:rFonts w:ascii="Times New Roman" w:hAnsi="Times New Roman" w:cs="Times New Roman"/>
          <w:b/>
          <w:bCs/>
          <w:szCs w:val="21"/>
        </w:rPr>
        <w:t>3</w:t>
      </w:r>
      <w:r w:rsidRPr="00E81674">
        <w:rPr>
          <w:rFonts w:ascii="Times New Roman" w:hAnsi="Times New Roman" w:cs="Times New Roman"/>
          <w:b/>
          <w:bCs/>
          <w:szCs w:val="21"/>
        </w:rPr>
        <w:t>.</w:t>
      </w:r>
    </w:p>
    <w:p w14:paraId="7CD9F0B4" w14:textId="3EB1E31F" w:rsidR="00351E15" w:rsidRPr="00E81674" w:rsidRDefault="00351E15" w:rsidP="00351E15">
      <w:pPr>
        <w:rPr>
          <w:rFonts w:ascii="Times New Roman" w:hAnsi="Times New Roman" w:cs="Times New Roman"/>
          <w:szCs w:val="21"/>
        </w:rPr>
      </w:pPr>
      <w:r w:rsidRPr="00E81674">
        <w:rPr>
          <w:rFonts w:ascii="Times New Roman" w:hAnsi="Times New Roman" w:cs="Times New Roman"/>
          <w:szCs w:val="21"/>
        </w:rPr>
        <w:t>(A)</w:t>
      </w:r>
      <w:r w:rsidR="0085136E">
        <w:rPr>
          <w:rFonts w:ascii="Times New Roman" w:hAnsi="Times New Roman" w:cs="Times New Roman"/>
          <w:szCs w:val="21"/>
        </w:rPr>
        <w:t xml:space="preserve"> </w:t>
      </w:r>
      <w:r w:rsidR="00E629F5">
        <w:rPr>
          <w:rFonts w:ascii="Times New Roman" w:hAnsi="Times New Roman" w:cs="Times New Roman"/>
          <w:szCs w:val="21"/>
        </w:rPr>
        <w:t>E</w:t>
      </w:r>
      <w:r w:rsidR="0085136E">
        <w:rPr>
          <w:rFonts w:ascii="Times New Roman" w:hAnsi="Times New Roman" w:cs="Times New Roman"/>
          <w:szCs w:val="21"/>
        </w:rPr>
        <w:t xml:space="preserve">xpression of </w:t>
      </w:r>
      <w:r w:rsidR="00E629F5">
        <w:rPr>
          <w:rFonts w:ascii="Times New Roman" w:hAnsi="Times New Roman" w:cs="Times New Roman"/>
          <w:szCs w:val="21"/>
        </w:rPr>
        <w:t>pluripotency genes</w:t>
      </w:r>
      <w:r w:rsidR="0085136E">
        <w:rPr>
          <w:rFonts w:ascii="Times New Roman" w:hAnsi="Times New Roman" w:cs="Times New Roman"/>
          <w:szCs w:val="21"/>
        </w:rPr>
        <w:t xml:space="preserve"> in </w:t>
      </w:r>
      <w:r w:rsidR="002E5793">
        <w:rPr>
          <w:rFonts w:ascii="Times New Roman" w:hAnsi="Times New Roman" w:cs="Times New Roman"/>
          <w:szCs w:val="21"/>
        </w:rPr>
        <w:t>h-UC-SSEA-3</w:t>
      </w:r>
      <w:r w:rsidR="00E9362D">
        <w:rPr>
          <w:rFonts w:ascii="Times New Roman" w:hAnsi="Times New Roman" w:cs="Times New Roman"/>
          <w:szCs w:val="21"/>
        </w:rPr>
        <w:t xml:space="preserve"> (+) and SSEA-3(-) cells</w:t>
      </w:r>
      <w:r w:rsidR="003041FE">
        <w:rPr>
          <w:rFonts w:ascii="Times New Roman" w:hAnsi="Times New Roman" w:cs="Times New Roman"/>
          <w:szCs w:val="21"/>
        </w:rPr>
        <w:t xml:space="preserve"> </w:t>
      </w:r>
      <w:r w:rsidR="00984589">
        <w:rPr>
          <w:rFonts w:ascii="Times New Roman" w:hAnsi="Times New Roman" w:cs="Times New Roman"/>
          <w:szCs w:val="21"/>
        </w:rPr>
        <w:t xml:space="preserve">isolated </w:t>
      </w:r>
      <w:r w:rsidR="003041FE">
        <w:rPr>
          <w:rFonts w:ascii="Times New Roman" w:hAnsi="Times New Roman" w:cs="Times New Roman"/>
          <w:szCs w:val="21"/>
        </w:rPr>
        <w:t>from h-UC1-5</w:t>
      </w:r>
      <w:r w:rsidR="00120635">
        <w:rPr>
          <w:rFonts w:ascii="Times New Roman" w:hAnsi="Times New Roman" w:cs="Times New Roman"/>
          <w:szCs w:val="21"/>
        </w:rPr>
        <w:t xml:space="preserve"> (</w:t>
      </w:r>
      <w:r w:rsidR="00120635" w:rsidRPr="00D935E7">
        <w:rPr>
          <w:rFonts w:ascii="Times New Roman" w:hAnsi="Times New Roman" w:cs="Times New Roman"/>
          <w:szCs w:val="21"/>
        </w:rPr>
        <w:t>mean ± SEM</w:t>
      </w:r>
      <w:r w:rsidR="00120635">
        <w:rPr>
          <w:rFonts w:ascii="Times New Roman" w:hAnsi="Times New Roman" w:cs="Times New Roman"/>
          <w:szCs w:val="21"/>
        </w:rPr>
        <w:t>)</w:t>
      </w:r>
      <w:r w:rsidR="003041FE">
        <w:rPr>
          <w:rFonts w:ascii="Times New Roman" w:hAnsi="Times New Roman" w:cs="Times New Roman"/>
          <w:szCs w:val="21"/>
        </w:rPr>
        <w:t>.</w:t>
      </w:r>
      <w:r w:rsidR="00120635">
        <w:rPr>
          <w:rFonts w:ascii="Times New Roman" w:hAnsi="Times New Roman" w:cs="Times New Roman"/>
          <w:szCs w:val="21"/>
        </w:rPr>
        <w:t xml:space="preserve"> </w:t>
      </w:r>
      <w:r w:rsidR="003E3AD8" w:rsidRPr="00DD2B39">
        <w:rPr>
          <w:rFonts w:ascii="Times New Roman" w:hAnsi="Times New Roman" w:cs="Times New Roman"/>
          <w:szCs w:val="21"/>
        </w:rPr>
        <w:t>*p &lt; 0.05</w:t>
      </w:r>
      <w:r w:rsidR="003E3AD8">
        <w:rPr>
          <w:rFonts w:ascii="Times New Roman" w:hAnsi="Times New Roman" w:cs="Times New Roman"/>
          <w:szCs w:val="21"/>
        </w:rPr>
        <w:t>,</w:t>
      </w:r>
      <w:r w:rsidR="003E3AD8" w:rsidRPr="00DD2B39">
        <w:rPr>
          <w:rFonts w:ascii="Times New Roman" w:hAnsi="Times New Roman" w:cs="Times New Roman"/>
          <w:szCs w:val="21"/>
        </w:rPr>
        <w:t xml:space="preserve"> **p &lt; 0.01</w:t>
      </w:r>
      <w:r w:rsidR="003E3AD8">
        <w:rPr>
          <w:rFonts w:ascii="Times New Roman" w:hAnsi="Times New Roman" w:cs="Times New Roman"/>
          <w:szCs w:val="21"/>
        </w:rPr>
        <w:t>,</w:t>
      </w:r>
      <w:r w:rsidR="003E3AD8" w:rsidRPr="00DD2B39">
        <w:rPr>
          <w:rFonts w:ascii="Times New Roman" w:hAnsi="Times New Roman" w:cs="Times New Roman"/>
          <w:szCs w:val="21"/>
        </w:rPr>
        <w:t xml:space="preserve"> ***p &lt; 0.001</w:t>
      </w:r>
      <w:r w:rsidR="003E3AD8">
        <w:rPr>
          <w:rFonts w:ascii="Times New Roman" w:hAnsi="Times New Roman" w:cs="Times New Roman"/>
          <w:szCs w:val="21"/>
        </w:rPr>
        <w:t>.</w:t>
      </w:r>
    </w:p>
    <w:p w14:paraId="21746584" w14:textId="5E33E924" w:rsidR="00541B13" w:rsidRPr="00E81674" w:rsidRDefault="00351E15" w:rsidP="00351E15">
      <w:pPr>
        <w:rPr>
          <w:rFonts w:ascii="Times New Roman" w:hAnsi="Times New Roman" w:cs="Times New Roman"/>
          <w:szCs w:val="21"/>
        </w:rPr>
      </w:pPr>
      <w:r w:rsidRPr="00E81674">
        <w:rPr>
          <w:rFonts w:ascii="Times New Roman" w:hAnsi="Times New Roman" w:cs="Times New Roman"/>
          <w:szCs w:val="21"/>
        </w:rPr>
        <w:t>(B)</w:t>
      </w:r>
      <w:r w:rsidR="00687F37">
        <w:rPr>
          <w:rFonts w:ascii="Times New Roman" w:hAnsi="Times New Roman" w:cs="Times New Roman"/>
          <w:szCs w:val="21"/>
        </w:rPr>
        <w:t xml:space="preserve"> Negative control</w:t>
      </w:r>
      <w:r w:rsidR="00786116">
        <w:rPr>
          <w:rFonts w:ascii="Times New Roman" w:hAnsi="Times New Roman" w:cs="Times New Roman"/>
          <w:szCs w:val="21"/>
        </w:rPr>
        <w:t xml:space="preserve"> </w:t>
      </w:r>
      <w:r w:rsidR="00A40943">
        <w:rPr>
          <w:rFonts w:ascii="Times New Roman" w:hAnsi="Times New Roman" w:cs="Times New Roman"/>
          <w:szCs w:val="21"/>
        </w:rPr>
        <w:t xml:space="preserve">for </w:t>
      </w:r>
      <w:r w:rsidR="004144CB">
        <w:rPr>
          <w:rFonts w:ascii="Times New Roman" w:hAnsi="Times New Roman" w:cs="Times New Roman"/>
          <w:szCs w:val="21"/>
        </w:rPr>
        <w:t xml:space="preserve">each </w:t>
      </w:r>
      <w:r w:rsidR="00E656F3">
        <w:rPr>
          <w:rFonts w:ascii="Times New Roman" w:hAnsi="Times New Roman" w:cs="Times New Roman"/>
          <w:szCs w:val="21"/>
        </w:rPr>
        <w:t>pluripotent marker</w:t>
      </w:r>
      <w:r w:rsidR="008B220B">
        <w:rPr>
          <w:rFonts w:ascii="Times New Roman" w:hAnsi="Times New Roman" w:cs="Times New Roman"/>
          <w:szCs w:val="21"/>
        </w:rPr>
        <w:t xml:space="preserve"> (Bars: 50 </w:t>
      </w:r>
      <w:r w:rsidR="008B220B">
        <w:rPr>
          <w:rFonts w:ascii="Times New Roman" w:hAnsi="Times New Roman" w:cs="Times New Roman" w:hint="eastAsia"/>
          <w:szCs w:val="21"/>
        </w:rPr>
        <w:t>µ</w:t>
      </w:r>
      <w:r w:rsidR="008B220B">
        <w:rPr>
          <w:rFonts w:ascii="Times New Roman" w:hAnsi="Times New Roman" w:cs="Times New Roman"/>
          <w:szCs w:val="21"/>
        </w:rPr>
        <w:t>m)</w:t>
      </w:r>
      <w:r w:rsidR="001E4291">
        <w:rPr>
          <w:rFonts w:ascii="Times New Roman" w:hAnsi="Times New Roman" w:cs="Times New Roman"/>
          <w:szCs w:val="21"/>
        </w:rPr>
        <w:t>.</w:t>
      </w:r>
    </w:p>
    <w:p w14:paraId="65F21245" w14:textId="6F2B26BF" w:rsidR="00351E15" w:rsidRPr="00E81674" w:rsidRDefault="00351E15" w:rsidP="00351E15">
      <w:pPr>
        <w:rPr>
          <w:rFonts w:ascii="Times New Roman" w:hAnsi="Times New Roman" w:cs="Times New Roman"/>
          <w:szCs w:val="21"/>
        </w:rPr>
      </w:pPr>
      <w:r w:rsidRPr="00E81674">
        <w:rPr>
          <w:rFonts w:ascii="Times New Roman" w:hAnsi="Times New Roman" w:cs="Times New Roman"/>
          <w:szCs w:val="21"/>
        </w:rPr>
        <w:t>(C)</w:t>
      </w:r>
      <w:r w:rsidR="00687F37">
        <w:rPr>
          <w:rFonts w:ascii="Times New Roman" w:hAnsi="Times New Roman" w:cs="Times New Roman"/>
          <w:szCs w:val="21"/>
        </w:rPr>
        <w:t xml:space="preserve"> </w:t>
      </w:r>
      <w:r w:rsidR="00A13CD0">
        <w:rPr>
          <w:rFonts w:ascii="Times New Roman" w:hAnsi="Times New Roman" w:cs="Times New Roman"/>
          <w:szCs w:val="21"/>
        </w:rPr>
        <w:t>I</w:t>
      </w:r>
      <w:r w:rsidR="00414ECD" w:rsidRPr="00414ECD">
        <w:rPr>
          <w:rFonts w:ascii="Times New Roman" w:hAnsi="Times New Roman" w:cs="Times New Roman"/>
          <w:szCs w:val="21"/>
        </w:rPr>
        <w:t xml:space="preserve">mmunocytochemistry for </w:t>
      </w:r>
      <w:r w:rsidR="00414ECD">
        <w:rPr>
          <w:rFonts w:ascii="Times New Roman" w:hAnsi="Times New Roman" w:cs="Times New Roman"/>
          <w:szCs w:val="21"/>
        </w:rPr>
        <w:t xml:space="preserve">cytokeratin </w:t>
      </w:r>
      <w:r w:rsidR="00414ECD" w:rsidRPr="00414ECD">
        <w:rPr>
          <w:rFonts w:ascii="Times New Roman" w:hAnsi="Times New Roman" w:cs="Times New Roman"/>
          <w:szCs w:val="21"/>
        </w:rPr>
        <w:t xml:space="preserve">7, </w:t>
      </w:r>
      <w:r w:rsidR="00A13CD0">
        <w:rPr>
          <w:rFonts w:ascii="Times New Roman" w:hAnsi="Times New Roman" w:cs="Times New Roman"/>
          <w:szCs w:val="21"/>
        </w:rPr>
        <w:t>smooth muscle actin</w:t>
      </w:r>
      <w:r w:rsidR="00414ECD" w:rsidRPr="00414ECD">
        <w:rPr>
          <w:rFonts w:ascii="Times New Roman" w:hAnsi="Times New Roman" w:cs="Times New Roman"/>
          <w:szCs w:val="21"/>
        </w:rPr>
        <w:t xml:space="preserve">, and </w:t>
      </w:r>
      <w:r w:rsidR="00A13CD0">
        <w:rPr>
          <w:rFonts w:ascii="Times New Roman" w:hAnsi="Times New Roman" w:cs="Times New Roman"/>
          <w:szCs w:val="21"/>
        </w:rPr>
        <w:t>neurofilament-M</w:t>
      </w:r>
      <w:r w:rsidR="00414ECD" w:rsidRPr="00414ECD">
        <w:rPr>
          <w:rFonts w:ascii="Times New Roman" w:hAnsi="Times New Roman" w:cs="Times New Roman"/>
          <w:szCs w:val="21"/>
        </w:rPr>
        <w:t xml:space="preserve"> in </w:t>
      </w:r>
      <w:r w:rsidR="004019E6">
        <w:rPr>
          <w:rFonts w:ascii="Times New Roman" w:hAnsi="Times New Roman" w:cs="Times New Roman"/>
          <w:szCs w:val="21"/>
        </w:rPr>
        <w:t xml:space="preserve">cells </w:t>
      </w:r>
      <w:r w:rsidR="00C4525E">
        <w:rPr>
          <w:rFonts w:ascii="Times New Roman" w:hAnsi="Times New Roman" w:cs="Times New Roman"/>
          <w:szCs w:val="21"/>
        </w:rPr>
        <w:t xml:space="preserve">derived </w:t>
      </w:r>
      <w:r w:rsidR="004019E6">
        <w:rPr>
          <w:rFonts w:ascii="Times New Roman" w:hAnsi="Times New Roman" w:cs="Times New Roman"/>
          <w:szCs w:val="21"/>
        </w:rPr>
        <w:t>f</w:t>
      </w:r>
      <w:r w:rsidR="000A5C4E">
        <w:rPr>
          <w:rFonts w:ascii="Times New Roman" w:hAnsi="Times New Roman" w:cs="Times New Roman"/>
          <w:szCs w:val="21"/>
        </w:rPr>
        <w:t>ro</w:t>
      </w:r>
      <w:r w:rsidR="004019E6">
        <w:rPr>
          <w:rFonts w:ascii="Times New Roman" w:hAnsi="Times New Roman" w:cs="Times New Roman"/>
          <w:szCs w:val="21"/>
        </w:rPr>
        <w:t xml:space="preserve">m </w:t>
      </w:r>
      <w:r w:rsidR="00C4525E">
        <w:rPr>
          <w:rFonts w:ascii="Times New Roman" w:hAnsi="Times New Roman" w:cs="Times New Roman"/>
          <w:szCs w:val="21"/>
        </w:rPr>
        <w:t>a single SSEA-3(+)-</w:t>
      </w:r>
      <w:r w:rsidR="00C96E4F">
        <w:rPr>
          <w:rFonts w:ascii="Times New Roman" w:hAnsi="Times New Roman" w:cs="Times New Roman"/>
          <w:szCs w:val="21"/>
        </w:rPr>
        <w:t xml:space="preserve">derived </w:t>
      </w:r>
      <w:r w:rsidR="004019E6">
        <w:rPr>
          <w:rFonts w:ascii="Times New Roman" w:hAnsi="Times New Roman" w:cs="Times New Roman"/>
          <w:szCs w:val="21"/>
        </w:rPr>
        <w:t>cluster</w:t>
      </w:r>
      <w:r w:rsidR="00C96E4F">
        <w:rPr>
          <w:rFonts w:ascii="Times New Roman" w:hAnsi="Times New Roman" w:cs="Times New Roman"/>
          <w:szCs w:val="21"/>
        </w:rPr>
        <w:t xml:space="preserve">. </w:t>
      </w:r>
      <w:r w:rsidR="00C96E4F" w:rsidRPr="00C96E4F">
        <w:rPr>
          <w:rFonts w:ascii="Times New Roman" w:hAnsi="Times New Roman" w:cs="Times New Roman"/>
          <w:szCs w:val="21"/>
        </w:rPr>
        <w:t xml:space="preserve">The cluster was transferred to a gelatin-coated adherent culture dish to allow </w:t>
      </w:r>
      <w:r w:rsidR="00E56B38">
        <w:rPr>
          <w:rFonts w:ascii="Times New Roman" w:hAnsi="Times New Roman" w:cs="Times New Roman"/>
          <w:szCs w:val="21"/>
        </w:rPr>
        <w:t xml:space="preserve">the </w:t>
      </w:r>
      <w:r w:rsidR="00C96E4F" w:rsidRPr="00C96E4F">
        <w:rPr>
          <w:rFonts w:ascii="Times New Roman" w:hAnsi="Times New Roman" w:cs="Times New Roman"/>
          <w:szCs w:val="21"/>
        </w:rPr>
        <w:t>cells to expand from the cluster</w:t>
      </w:r>
      <w:r w:rsidR="00C96E4F">
        <w:rPr>
          <w:rFonts w:ascii="Times New Roman" w:hAnsi="Times New Roman" w:cs="Times New Roman"/>
          <w:szCs w:val="21"/>
        </w:rPr>
        <w:t xml:space="preserve"> </w:t>
      </w:r>
      <w:r w:rsidR="008B220B">
        <w:rPr>
          <w:rFonts w:ascii="Times New Roman" w:hAnsi="Times New Roman" w:cs="Times New Roman"/>
          <w:szCs w:val="21"/>
        </w:rPr>
        <w:t xml:space="preserve">(Bars: 50 </w:t>
      </w:r>
      <w:r w:rsidR="008B220B">
        <w:rPr>
          <w:rFonts w:ascii="Times New Roman" w:hAnsi="Times New Roman" w:cs="Times New Roman" w:hint="eastAsia"/>
          <w:szCs w:val="21"/>
        </w:rPr>
        <w:t>µ</w:t>
      </w:r>
      <w:r w:rsidR="008B220B">
        <w:rPr>
          <w:rFonts w:ascii="Times New Roman" w:hAnsi="Times New Roman" w:cs="Times New Roman"/>
          <w:szCs w:val="21"/>
        </w:rPr>
        <w:t>m)</w:t>
      </w:r>
      <w:r w:rsidR="004019E6">
        <w:rPr>
          <w:rFonts w:ascii="Times New Roman" w:hAnsi="Times New Roman" w:cs="Times New Roman"/>
          <w:szCs w:val="21"/>
        </w:rPr>
        <w:t>.</w:t>
      </w:r>
    </w:p>
    <w:p w14:paraId="735B0C08" w14:textId="55E01DB9" w:rsidR="00074015" w:rsidRPr="00E81674" w:rsidRDefault="00351E15" w:rsidP="00DD2B39">
      <w:pPr>
        <w:rPr>
          <w:rFonts w:ascii="Times New Roman" w:hAnsi="Times New Roman" w:cs="Times New Roman"/>
          <w:szCs w:val="21"/>
        </w:rPr>
      </w:pPr>
      <w:r w:rsidRPr="00E81674">
        <w:rPr>
          <w:rFonts w:ascii="Times New Roman" w:hAnsi="Times New Roman" w:cs="Times New Roman"/>
          <w:szCs w:val="21"/>
        </w:rPr>
        <w:t>(D)</w:t>
      </w:r>
      <w:r w:rsidR="00F462B6">
        <w:rPr>
          <w:rFonts w:ascii="Times New Roman" w:hAnsi="Times New Roman" w:cs="Times New Roman"/>
          <w:szCs w:val="21"/>
        </w:rPr>
        <w:t xml:space="preserve"> </w:t>
      </w:r>
      <w:r w:rsidR="00A159BA">
        <w:rPr>
          <w:rFonts w:ascii="Times New Roman" w:hAnsi="Times New Roman" w:cs="Times New Roman"/>
          <w:szCs w:val="21"/>
        </w:rPr>
        <w:t>H&amp;E staining</w:t>
      </w:r>
      <w:r w:rsidR="00C96E4F">
        <w:rPr>
          <w:rFonts w:ascii="Times New Roman" w:hAnsi="Times New Roman" w:cs="Times New Roman"/>
          <w:szCs w:val="21"/>
        </w:rPr>
        <w:t xml:space="preserve">. </w:t>
      </w:r>
      <w:r w:rsidR="00C96E4F" w:rsidRPr="00C96E4F">
        <w:rPr>
          <w:rFonts w:ascii="Times New Roman" w:hAnsi="Times New Roman" w:cs="Times New Roman"/>
          <w:szCs w:val="21"/>
        </w:rPr>
        <w:t>Formation of teratomas in the SCID mouse testis that received mouse ES cell injection at 3 months. The teratoma contained endodermal, mesodermal, and ectodermal tissues. Injection of MEF, PBS, and h-UC-SSEA-3(+) cells that did not form teratomas after 6 months maintained normal testicular structure</w:t>
      </w:r>
      <w:r w:rsidR="00F673AD">
        <w:rPr>
          <w:rFonts w:ascii="Times New Roman" w:hAnsi="Times New Roman" w:cs="Times New Roman"/>
          <w:szCs w:val="21"/>
        </w:rPr>
        <w:t xml:space="preserve"> </w:t>
      </w:r>
      <w:r w:rsidR="008B220B">
        <w:rPr>
          <w:rFonts w:ascii="Times New Roman" w:hAnsi="Times New Roman" w:cs="Times New Roman"/>
          <w:szCs w:val="21"/>
        </w:rPr>
        <w:t xml:space="preserve">(Bars: 50 </w:t>
      </w:r>
      <w:r w:rsidR="008B220B">
        <w:rPr>
          <w:rFonts w:ascii="Times New Roman" w:hAnsi="Times New Roman" w:cs="Times New Roman" w:hint="eastAsia"/>
          <w:szCs w:val="21"/>
        </w:rPr>
        <w:t>µ</w:t>
      </w:r>
      <w:r w:rsidR="008B220B">
        <w:rPr>
          <w:rFonts w:ascii="Times New Roman" w:hAnsi="Times New Roman" w:cs="Times New Roman"/>
          <w:szCs w:val="21"/>
        </w:rPr>
        <w:t>m)</w:t>
      </w:r>
      <w:r w:rsidR="00553111">
        <w:rPr>
          <w:rFonts w:ascii="Times New Roman" w:hAnsi="Times New Roman" w:cs="Times New Roman"/>
          <w:szCs w:val="21"/>
        </w:rPr>
        <w:t>.</w:t>
      </w:r>
      <w:r w:rsidR="00B75A38">
        <w:rPr>
          <w:rFonts w:ascii="Times New Roman" w:hAnsi="Times New Roman" w:cs="Times New Roman"/>
          <w:szCs w:val="21"/>
        </w:rPr>
        <w:t xml:space="preserve"> </w:t>
      </w:r>
    </w:p>
    <w:p w14:paraId="4C02D7D8" w14:textId="0632C772" w:rsidR="00C95649" w:rsidRDefault="00C95649" w:rsidP="00074015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5FC35B44" wp14:editId="29968720">
            <wp:extent cx="5157216" cy="6367050"/>
            <wp:effectExtent l="0" t="0" r="5715" b="0"/>
            <wp:docPr id="1125378078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8663" cy="6393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F9E0E8" w14:textId="7C3302E4" w:rsidR="00074015" w:rsidRPr="00E81674" w:rsidRDefault="00074015" w:rsidP="00074015">
      <w:pPr>
        <w:rPr>
          <w:rFonts w:ascii="Times New Roman" w:hAnsi="Times New Roman" w:cs="Times New Roman"/>
          <w:b/>
          <w:bCs/>
          <w:szCs w:val="21"/>
        </w:rPr>
      </w:pPr>
      <w:r w:rsidRPr="00E81674">
        <w:rPr>
          <w:rFonts w:ascii="Times New Roman" w:hAnsi="Times New Roman" w:cs="Times New Roman"/>
          <w:b/>
          <w:bCs/>
          <w:szCs w:val="21"/>
        </w:rPr>
        <w:t xml:space="preserve">Supplementary Figure </w:t>
      </w:r>
      <w:r w:rsidR="008F6132" w:rsidRPr="00E81674">
        <w:rPr>
          <w:rFonts w:ascii="Times New Roman" w:hAnsi="Times New Roman" w:cs="Times New Roman"/>
          <w:b/>
          <w:bCs/>
          <w:szCs w:val="21"/>
        </w:rPr>
        <w:t>4</w:t>
      </w:r>
      <w:r w:rsidRPr="00E81674">
        <w:rPr>
          <w:rFonts w:ascii="Times New Roman" w:hAnsi="Times New Roman" w:cs="Times New Roman"/>
          <w:b/>
          <w:bCs/>
          <w:szCs w:val="21"/>
        </w:rPr>
        <w:t>.</w:t>
      </w:r>
      <w:r w:rsidR="00A964B9">
        <w:rPr>
          <w:rFonts w:ascii="Times New Roman" w:hAnsi="Times New Roman" w:cs="Times New Roman"/>
          <w:b/>
          <w:bCs/>
          <w:szCs w:val="21"/>
        </w:rPr>
        <w:t xml:space="preserve"> </w:t>
      </w:r>
    </w:p>
    <w:p w14:paraId="7C7BDEB0" w14:textId="11E1203F" w:rsidR="00351E15" w:rsidRPr="00E81674" w:rsidRDefault="00351E15" w:rsidP="00351E15">
      <w:pPr>
        <w:rPr>
          <w:rFonts w:ascii="Times New Roman" w:hAnsi="Times New Roman" w:cs="Times New Roman"/>
          <w:szCs w:val="21"/>
        </w:rPr>
      </w:pPr>
      <w:r w:rsidRPr="00E81674">
        <w:rPr>
          <w:rFonts w:ascii="Times New Roman" w:hAnsi="Times New Roman" w:cs="Times New Roman"/>
          <w:szCs w:val="21"/>
        </w:rPr>
        <w:t>(A)</w:t>
      </w:r>
      <w:r w:rsidR="008423F1">
        <w:rPr>
          <w:rFonts w:ascii="Times New Roman" w:hAnsi="Times New Roman" w:cs="Times New Roman"/>
          <w:szCs w:val="21"/>
        </w:rPr>
        <w:t xml:space="preserve"> </w:t>
      </w:r>
      <w:r w:rsidR="006C3E5F">
        <w:rPr>
          <w:rFonts w:ascii="Times New Roman" w:hAnsi="Times New Roman" w:cs="Times New Roman"/>
          <w:szCs w:val="21"/>
        </w:rPr>
        <w:t>Laser confocal microscopy of GFP-</w:t>
      </w:r>
      <w:r w:rsidR="006C77FA">
        <w:rPr>
          <w:rFonts w:ascii="Times New Roman" w:hAnsi="Times New Roman" w:cs="Times New Roman"/>
          <w:szCs w:val="21"/>
        </w:rPr>
        <w:t xml:space="preserve">h-UC-Muse cells incubated with </w:t>
      </w:r>
      <w:r w:rsidR="006322D3">
        <w:rPr>
          <w:rFonts w:ascii="Times New Roman" w:hAnsi="Times New Roman" w:cs="Times New Roman"/>
          <w:szCs w:val="21"/>
        </w:rPr>
        <w:t>dead cell</w:t>
      </w:r>
      <w:r w:rsidR="00C966E5">
        <w:rPr>
          <w:rFonts w:ascii="Times New Roman" w:hAnsi="Times New Roman" w:cs="Times New Roman"/>
          <w:szCs w:val="21"/>
        </w:rPr>
        <w:t xml:space="preserve"> fragments collected from </w:t>
      </w:r>
      <w:r w:rsidR="00267326" w:rsidRPr="00C459E5">
        <w:rPr>
          <w:rFonts w:ascii="Times New Roman" w:hAnsi="Times New Roman" w:cs="Times New Roman"/>
          <w:szCs w:val="21"/>
        </w:rPr>
        <w:t>rotenone- and antimycin A-treated</w:t>
      </w:r>
      <w:r w:rsidR="00267326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6C77FA">
        <w:rPr>
          <w:rFonts w:ascii="Times New Roman" w:hAnsi="Times New Roman" w:cs="Times New Roman"/>
          <w:szCs w:val="21"/>
        </w:rPr>
        <w:t>mCherry</w:t>
      </w:r>
      <w:proofErr w:type="spellEnd"/>
      <w:r w:rsidR="006C77FA">
        <w:rPr>
          <w:rFonts w:ascii="Times New Roman" w:hAnsi="Times New Roman" w:cs="Times New Roman"/>
          <w:szCs w:val="21"/>
        </w:rPr>
        <w:t>-</w:t>
      </w:r>
      <w:r w:rsidR="00C966E5">
        <w:rPr>
          <w:rFonts w:ascii="Times New Roman" w:hAnsi="Times New Roman" w:cs="Times New Roman"/>
          <w:szCs w:val="21"/>
        </w:rPr>
        <w:t xml:space="preserve">labeled </w:t>
      </w:r>
      <w:r w:rsidR="006C77FA">
        <w:rPr>
          <w:rFonts w:ascii="Times New Roman" w:hAnsi="Times New Roman" w:cs="Times New Roman"/>
          <w:szCs w:val="21"/>
        </w:rPr>
        <w:t>Hepa1</w:t>
      </w:r>
      <w:r w:rsidR="0093251A">
        <w:rPr>
          <w:rFonts w:ascii="Times New Roman" w:hAnsi="Times New Roman" w:cs="Times New Roman"/>
          <w:szCs w:val="21"/>
        </w:rPr>
        <w:t>-</w:t>
      </w:r>
      <w:r w:rsidR="00746A56">
        <w:rPr>
          <w:rFonts w:ascii="Times New Roman" w:hAnsi="Times New Roman" w:cs="Times New Roman"/>
          <w:szCs w:val="21"/>
        </w:rPr>
        <w:t>6</w:t>
      </w:r>
      <w:r w:rsidR="00267326">
        <w:rPr>
          <w:rFonts w:ascii="Times New Roman" w:hAnsi="Times New Roman" w:cs="Times New Roman"/>
          <w:szCs w:val="21"/>
        </w:rPr>
        <w:t xml:space="preserve"> for 24 </w:t>
      </w:r>
      <w:r w:rsidR="00E56B38">
        <w:rPr>
          <w:rFonts w:ascii="Times New Roman" w:hAnsi="Times New Roman" w:cs="Times New Roman"/>
          <w:szCs w:val="21"/>
        </w:rPr>
        <w:t xml:space="preserve">h </w:t>
      </w:r>
      <w:r w:rsidR="00267326">
        <w:rPr>
          <w:rFonts w:ascii="Times New Roman" w:hAnsi="Times New Roman" w:cs="Times New Roman"/>
          <w:szCs w:val="21"/>
        </w:rPr>
        <w:t>(see Movie 1).</w:t>
      </w:r>
    </w:p>
    <w:p w14:paraId="371AF85B" w14:textId="59A3982C" w:rsidR="00351E15" w:rsidRPr="00E81674" w:rsidRDefault="00351E15" w:rsidP="00351E15">
      <w:pPr>
        <w:rPr>
          <w:rFonts w:ascii="Times New Roman" w:hAnsi="Times New Roman" w:cs="Times New Roman"/>
          <w:szCs w:val="21"/>
        </w:rPr>
      </w:pPr>
      <w:r w:rsidRPr="00E81674">
        <w:rPr>
          <w:rFonts w:ascii="Times New Roman" w:hAnsi="Times New Roman" w:cs="Times New Roman"/>
          <w:szCs w:val="21"/>
        </w:rPr>
        <w:t>(B)</w:t>
      </w:r>
      <w:r w:rsidR="003860C8">
        <w:rPr>
          <w:rFonts w:ascii="Times New Roman" w:hAnsi="Times New Roman" w:cs="Times New Roman"/>
          <w:szCs w:val="21"/>
        </w:rPr>
        <w:t xml:space="preserve"> </w:t>
      </w:r>
      <w:r w:rsidR="008358A6" w:rsidRPr="008358A6">
        <w:rPr>
          <w:rFonts w:ascii="Times New Roman" w:hAnsi="Times New Roman" w:cs="Times New Roman"/>
          <w:szCs w:val="21"/>
        </w:rPr>
        <w:t xml:space="preserve">Live imaging at 24 </w:t>
      </w:r>
      <w:r w:rsidR="00E56B38">
        <w:rPr>
          <w:rFonts w:ascii="Times New Roman" w:hAnsi="Times New Roman" w:cs="Times New Roman"/>
          <w:szCs w:val="21"/>
        </w:rPr>
        <w:t xml:space="preserve">h </w:t>
      </w:r>
      <w:r w:rsidR="00A86500">
        <w:rPr>
          <w:rFonts w:ascii="Times New Roman" w:hAnsi="Times New Roman" w:cs="Times New Roman"/>
          <w:szCs w:val="21"/>
        </w:rPr>
        <w:t>with</w:t>
      </w:r>
      <w:r w:rsidR="008358A6" w:rsidRPr="008358A6">
        <w:rPr>
          <w:rFonts w:ascii="Times New Roman" w:hAnsi="Times New Roman" w:cs="Times New Roman"/>
          <w:szCs w:val="21"/>
        </w:rPr>
        <w:t xml:space="preserve"> </w:t>
      </w:r>
      <w:r w:rsidR="00A86500">
        <w:rPr>
          <w:rFonts w:ascii="Times New Roman" w:hAnsi="Times New Roman" w:cs="Times New Roman" w:hint="eastAsia"/>
          <w:szCs w:val="21"/>
        </w:rPr>
        <w:t>s</w:t>
      </w:r>
      <w:r w:rsidR="00A86500">
        <w:rPr>
          <w:rFonts w:ascii="Times New Roman" w:hAnsi="Times New Roman" w:cs="Times New Roman"/>
          <w:szCs w:val="21"/>
        </w:rPr>
        <w:t xml:space="preserve">elective extraction of </w:t>
      </w:r>
      <w:r w:rsidR="008358A6" w:rsidRPr="008358A6">
        <w:rPr>
          <w:rFonts w:ascii="Times New Roman" w:hAnsi="Times New Roman" w:cs="Times New Roman"/>
          <w:szCs w:val="21"/>
        </w:rPr>
        <w:t xml:space="preserve">intracellular </w:t>
      </w:r>
      <w:proofErr w:type="spellStart"/>
      <w:r w:rsidR="008358A6" w:rsidRPr="008358A6">
        <w:rPr>
          <w:rFonts w:ascii="Times New Roman" w:hAnsi="Times New Roman" w:cs="Times New Roman"/>
          <w:szCs w:val="21"/>
        </w:rPr>
        <w:t>mCherry</w:t>
      </w:r>
      <w:proofErr w:type="spellEnd"/>
      <w:r w:rsidR="008358A6" w:rsidRPr="008358A6">
        <w:rPr>
          <w:rFonts w:ascii="Times New Roman" w:hAnsi="Times New Roman" w:cs="Times New Roman"/>
          <w:szCs w:val="21"/>
        </w:rPr>
        <w:t xml:space="preserve"> signal, as visualized by </w:t>
      </w:r>
      <w:proofErr w:type="spellStart"/>
      <w:r w:rsidR="008358A6" w:rsidRPr="008358A6">
        <w:rPr>
          <w:rFonts w:ascii="Times New Roman" w:hAnsi="Times New Roman" w:cs="Times New Roman"/>
          <w:szCs w:val="21"/>
        </w:rPr>
        <w:t>Imaris</w:t>
      </w:r>
      <w:proofErr w:type="spellEnd"/>
      <w:r w:rsidR="008358A6" w:rsidRPr="008358A6">
        <w:rPr>
          <w:rFonts w:ascii="Times New Roman" w:hAnsi="Times New Roman" w:cs="Times New Roman"/>
          <w:szCs w:val="21"/>
        </w:rPr>
        <w:t xml:space="preserve"> software.</w:t>
      </w:r>
    </w:p>
    <w:p w14:paraId="20B67CA0" w14:textId="3BE7F6E9" w:rsidR="00351E15" w:rsidRPr="00E81674" w:rsidRDefault="00351E15" w:rsidP="00351E15">
      <w:pPr>
        <w:rPr>
          <w:rFonts w:ascii="Times New Roman" w:hAnsi="Times New Roman" w:cs="Times New Roman"/>
          <w:szCs w:val="21"/>
        </w:rPr>
      </w:pPr>
      <w:r w:rsidRPr="00E81674">
        <w:rPr>
          <w:rFonts w:ascii="Times New Roman" w:hAnsi="Times New Roman" w:cs="Times New Roman"/>
          <w:szCs w:val="21"/>
        </w:rPr>
        <w:t>(C)</w:t>
      </w:r>
      <w:r w:rsidR="00D969F8">
        <w:rPr>
          <w:rFonts w:ascii="Times New Roman" w:hAnsi="Times New Roman" w:cs="Times New Roman"/>
          <w:szCs w:val="21"/>
        </w:rPr>
        <w:t xml:space="preserve"> Analysis of (B) </w:t>
      </w:r>
      <w:r w:rsidR="00AD2D86">
        <w:rPr>
          <w:rFonts w:ascii="Times New Roman" w:hAnsi="Times New Roman" w:cs="Times New Roman"/>
          <w:szCs w:val="21"/>
        </w:rPr>
        <w:t xml:space="preserve">using </w:t>
      </w:r>
      <w:proofErr w:type="spellStart"/>
      <w:r w:rsidR="002062EC">
        <w:rPr>
          <w:rFonts w:ascii="Times New Roman" w:hAnsi="Times New Roman" w:cs="Times New Roman"/>
          <w:szCs w:val="21"/>
        </w:rPr>
        <w:t>Imaris</w:t>
      </w:r>
      <w:proofErr w:type="spellEnd"/>
      <w:r w:rsidR="002062EC">
        <w:rPr>
          <w:rFonts w:ascii="Times New Roman" w:hAnsi="Times New Roman" w:cs="Times New Roman"/>
          <w:szCs w:val="21"/>
        </w:rPr>
        <w:t xml:space="preserve"> software </w:t>
      </w:r>
      <w:r w:rsidR="00A86500">
        <w:rPr>
          <w:rFonts w:ascii="Times New Roman" w:hAnsi="Times New Roman" w:cs="Times New Roman"/>
          <w:szCs w:val="21"/>
        </w:rPr>
        <w:t>selectively extracted</w:t>
      </w:r>
      <w:r w:rsidR="00B525A1">
        <w:rPr>
          <w:rFonts w:ascii="Times New Roman" w:hAnsi="Times New Roman" w:cs="Times New Roman"/>
          <w:szCs w:val="21"/>
        </w:rPr>
        <w:t xml:space="preserve"> the </w:t>
      </w:r>
      <w:proofErr w:type="spellStart"/>
      <w:r w:rsidR="00B525A1">
        <w:rPr>
          <w:rFonts w:ascii="Times New Roman" w:hAnsi="Times New Roman" w:cs="Times New Roman"/>
          <w:szCs w:val="21"/>
        </w:rPr>
        <w:t>mCherry</w:t>
      </w:r>
      <w:proofErr w:type="spellEnd"/>
      <w:r w:rsidR="00B525A1">
        <w:rPr>
          <w:rFonts w:ascii="Times New Roman" w:hAnsi="Times New Roman" w:cs="Times New Roman"/>
          <w:szCs w:val="21"/>
        </w:rPr>
        <w:t xml:space="preserve"> signal within the nucleus.</w:t>
      </w:r>
    </w:p>
    <w:p w14:paraId="155C5371" w14:textId="7411B330" w:rsidR="00074015" w:rsidRPr="00E81674" w:rsidRDefault="00351E15" w:rsidP="00DD2B39">
      <w:pPr>
        <w:rPr>
          <w:rFonts w:ascii="Times New Roman" w:hAnsi="Times New Roman" w:cs="Times New Roman"/>
          <w:szCs w:val="21"/>
        </w:rPr>
      </w:pPr>
      <w:r w:rsidRPr="00E81674">
        <w:rPr>
          <w:rFonts w:ascii="Times New Roman" w:hAnsi="Times New Roman" w:cs="Times New Roman"/>
          <w:szCs w:val="21"/>
        </w:rPr>
        <w:t>(D)</w:t>
      </w:r>
      <w:r w:rsidR="005160E1">
        <w:rPr>
          <w:rFonts w:ascii="Times New Roman" w:hAnsi="Times New Roman" w:cs="Times New Roman"/>
          <w:szCs w:val="21"/>
        </w:rPr>
        <w:t xml:space="preserve"> </w:t>
      </w:r>
      <w:r w:rsidR="003E390A">
        <w:rPr>
          <w:rFonts w:ascii="Times New Roman" w:hAnsi="Times New Roman" w:cs="Times New Roman"/>
          <w:szCs w:val="21"/>
        </w:rPr>
        <w:t>Gene expression of each phagocytosis receptor in h-BM-Muse cells and h-UC-SSEA-3(+) cells</w:t>
      </w:r>
      <w:r w:rsidR="003527D0">
        <w:rPr>
          <w:rFonts w:ascii="Times New Roman" w:hAnsi="Times New Roman" w:cs="Times New Roman"/>
          <w:szCs w:val="21"/>
        </w:rPr>
        <w:t xml:space="preserve"> </w:t>
      </w:r>
      <w:r w:rsidR="00061884">
        <w:rPr>
          <w:rFonts w:ascii="Times New Roman" w:hAnsi="Times New Roman" w:cs="Times New Roman"/>
          <w:szCs w:val="21"/>
        </w:rPr>
        <w:t xml:space="preserve">based on </w:t>
      </w:r>
      <w:r w:rsidR="00E56B38">
        <w:rPr>
          <w:rFonts w:ascii="Times New Roman" w:hAnsi="Times New Roman" w:cs="Times New Roman"/>
          <w:szCs w:val="21"/>
        </w:rPr>
        <w:t xml:space="preserve">next generation sequencing </w:t>
      </w:r>
      <w:r w:rsidR="00061884">
        <w:rPr>
          <w:rFonts w:ascii="Times New Roman" w:hAnsi="Times New Roman" w:cs="Times New Roman"/>
          <w:szCs w:val="21"/>
        </w:rPr>
        <w:t>data</w:t>
      </w:r>
      <w:r w:rsidR="003E390A">
        <w:rPr>
          <w:rFonts w:ascii="Times New Roman" w:hAnsi="Times New Roman" w:cs="Times New Roman"/>
          <w:szCs w:val="21"/>
        </w:rPr>
        <w:t>.</w:t>
      </w:r>
      <w:r w:rsidR="00921BDF" w:rsidRPr="00921BDF">
        <w:rPr>
          <w:rFonts w:ascii="Times New Roman" w:hAnsi="Times New Roman" w:cs="Times New Roman"/>
          <w:szCs w:val="21"/>
        </w:rPr>
        <w:t xml:space="preserve"> </w:t>
      </w:r>
      <w:r w:rsidR="005640B8" w:rsidRPr="005640B8">
        <w:rPr>
          <w:rFonts w:ascii="Times New Roman" w:hAnsi="Times New Roman" w:cs="Times New Roman"/>
          <w:szCs w:val="21"/>
        </w:rPr>
        <w:t xml:space="preserve">The relative expression level of phagocytosis receptors in h-UC-SSEA-3(+) cells and h-BM-Muse cells </w:t>
      </w:r>
      <w:r w:rsidR="00A86500">
        <w:rPr>
          <w:rFonts w:ascii="Times New Roman" w:hAnsi="Times New Roman" w:cs="Times New Roman"/>
          <w:szCs w:val="21"/>
        </w:rPr>
        <w:t>was</w:t>
      </w:r>
      <w:r w:rsidR="00A86500" w:rsidRPr="005640B8">
        <w:rPr>
          <w:rFonts w:ascii="Times New Roman" w:hAnsi="Times New Roman" w:cs="Times New Roman"/>
          <w:szCs w:val="21"/>
        </w:rPr>
        <w:t xml:space="preserve"> </w:t>
      </w:r>
      <w:r w:rsidR="005640B8" w:rsidRPr="005640B8">
        <w:rPr>
          <w:rFonts w:ascii="Times New Roman" w:hAnsi="Times New Roman" w:cs="Times New Roman"/>
          <w:szCs w:val="21"/>
        </w:rPr>
        <w:t xml:space="preserve">calculated with the average </w:t>
      </w:r>
      <w:r w:rsidR="00A86500">
        <w:rPr>
          <w:rFonts w:ascii="Times New Roman" w:hAnsi="Times New Roman" w:cs="Times New Roman"/>
          <w:szCs w:val="21"/>
        </w:rPr>
        <w:t>h-BM-Muse cells as the reference (mean ± SEM) value</w:t>
      </w:r>
      <w:r w:rsidR="005640B8" w:rsidRPr="005640B8">
        <w:rPr>
          <w:rFonts w:ascii="Times New Roman" w:hAnsi="Times New Roman" w:cs="Times New Roman"/>
          <w:szCs w:val="21"/>
        </w:rPr>
        <w:t xml:space="preserve">. </w:t>
      </w:r>
      <w:r w:rsidR="00921BDF" w:rsidRPr="00DD2B39">
        <w:rPr>
          <w:rFonts w:ascii="Times New Roman" w:hAnsi="Times New Roman" w:cs="Times New Roman"/>
          <w:szCs w:val="21"/>
        </w:rPr>
        <w:t>*p &lt; 0.05</w:t>
      </w:r>
      <w:r w:rsidR="00921BDF">
        <w:rPr>
          <w:rFonts w:ascii="Times New Roman" w:hAnsi="Times New Roman" w:cs="Times New Roman"/>
          <w:szCs w:val="21"/>
        </w:rPr>
        <w:t>.</w:t>
      </w:r>
    </w:p>
    <w:p w14:paraId="48C66280" w14:textId="77777777" w:rsidR="00074015" w:rsidRPr="00E81674" w:rsidRDefault="00074015" w:rsidP="00DD2B39">
      <w:pPr>
        <w:rPr>
          <w:rFonts w:ascii="Times New Roman" w:hAnsi="Times New Roman" w:cs="Times New Roman"/>
          <w:szCs w:val="21"/>
        </w:rPr>
      </w:pPr>
    </w:p>
    <w:p w14:paraId="25E9D1F3" w14:textId="28529D0B" w:rsidR="00C95649" w:rsidRDefault="008B2F45" w:rsidP="00074015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drawing>
          <wp:inline distT="0" distB="0" distL="0" distR="0" wp14:anchorId="249F4866" wp14:editId="3DDE871B">
            <wp:extent cx="5710402" cy="5912876"/>
            <wp:effectExtent l="0" t="0" r="5080" b="0"/>
            <wp:docPr id="68318374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647" cy="593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FA1B60" w14:textId="77777777" w:rsidR="00A2013C" w:rsidRDefault="00A2013C" w:rsidP="00074015">
      <w:pPr>
        <w:rPr>
          <w:rFonts w:ascii="Times New Roman" w:hAnsi="Times New Roman" w:cs="Times New Roman"/>
          <w:b/>
          <w:bCs/>
          <w:szCs w:val="21"/>
        </w:rPr>
      </w:pPr>
    </w:p>
    <w:p w14:paraId="296296C5" w14:textId="5E41D0F4" w:rsidR="00074015" w:rsidRPr="00E81674" w:rsidRDefault="00074015" w:rsidP="00074015">
      <w:pPr>
        <w:rPr>
          <w:rFonts w:ascii="Times New Roman" w:hAnsi="Times New Roman" w:cs="Times New Roman"/>
          <w:b/>
          <w:bCs/>
          <w:szCs w:val="21"/>
        </w:rPr>
      </w:pPr>
      <w:r w:rsidRPr="00E81674">
        <w:rPr>
          <w:rFonts w:ascii="Times New Roman" w:hAnsi="Times New Roman" w:cs="Times New Roman"/>
          <w:b/>
          <w:bCs/>
          <w:szCs w:val="21"/>
        </w:rPr>
        <w:t xml:space="preserve">Supplementary Figure </w:t>
      </w:r>
      <w:r w:rsidR="008F6132" w:rsidRPr="00E81674">
        <w:rPr>
          <w:rFonts w:ascii="Times New Roman" w:hAnsi="Times New Roman" w:cs="Times New Roman"/>
          <w:b/>
          <w:bCs/>
          <w:szCs w:val="21"/>
        </w:rPr>
        <w:t>5</w:t>
      </w:r>
      <w:r w:rsidRPr="00E81674">
        <w:rPr>
          <w:rFonts w:ascii="Times New Roman" w:hAnsi="Times New Roman" w:cs="Times New Roman"/>
          <w:b/>
          <w:bCs/>
          <w:szCs w:val="21"/>
        </w:rPr>
        <w:t>.</w:t>
      </w:r>
    </w:p>
    <w:p w14:paraId="7C81A650" w14:textId="347EFD50" w:rsidR="00351E15" w:rsidRPr="00E81674" w:rsidRDefault="00351E15" w:rsidP="00351E15">
      <w:pPr>
        <w:rPr>
          <w:rFonts w:ascii="Times New Roman" w:hAnsi="Times New Roman" w:cs="Times New Roman"/>
          <w:szCs w:val="21"/>
        </w:rPr>
      </w:pPr>
      <w:r w:rsidRPr="00E81674">
        <w:rPr>
          <w:rFonts w:ascii="Times New Roman" w:hAnsi="Times New Roman" w:cs="Times New Roman"/>
          <w:szCs w:val="21"/>
        </w:rPr>
        <w:t>(A)</w:t>
      </w:r>
      <w:r w:rsidR="00F11486">
        <w:rPr>
          <w:rFonts w:ascii="Times New Roman" w:hAnsi="Times New Roman" w:cs="Times New Roman"/>
          <w:szCs w:val="21"/>
        </w:rPr>
        <w:t xml:space="preserve"> </w:t>
      </w:r>
      <w:r w:rsidR="00D868D6" w:rsidRPr="00DD2B39">
        <w:rPr>
          <w:rFonts w:ascii="Times New Roman" w:hAnsi="Times New Roman" w:cs="Times New Roman"/>
          <w:szCs w:val="21"/>
        </w:rPr>
        <w:t>In vivo dynamic</w:t>
      </w:r>
      <w:r w:rsidR="00D868D6">
        <w:rPr>
          <w:rFonts w:ascii="Times New Roman" w:hAnsi="Times New Roman" w:cs="Times New Roman"/>
          <w:szCs w:val="21"/>
        </w:rPr>
        <w:t>s</w:t>
      </w:r>
      <w:r w:rsidR="00D868D6" w:rsidRPr="00DD2B39">
        <w:rPr>
          <w:rFonts w:ascii="Times New Roman" w:hAnsi="Times New Roman" w:cs="Times New Roman"/>
          <w:szCs w:val="21"/>
        </w:rPr>
        <w:t xml:space="preserve"> of intravenously injected h-UC-SSEA-3(+) cells</w:t>
      </w:r>
      <w:r w:rsidR="00D868D6">
        <w:rPr>
          <w:rFonts w:ascii="Times New Roman" w:hAnsi="Times New Roman" w:cs="Times New Roman"/>
          <w:szCs w:val="21"/>
        </w:rPr>
        <w:t>,</w:t>
      </w:r>
      <w:r w:rsidR="00D868D6" w:rsidRPr="00DD2B39">
        <w:rPr>
          <w:rFonts w:ascii="Times New Roman" w:hAnsi="Times New Roman" w:cs="Times New Roman"/>
          <w:szCs w:val="21"/>
        </w:rPr>
        <w:t xml:space="preserve"> h-BM-Muse cells </w:t>
      </w:r>
      <w:r w:rsidR="000A5E3C">
        <w:rPr>
          <w:rFonts w:ascii="Times New Roman" w:hAnsi="Times New Roman" w:cs="Times New Roman"/>
          <w:szCs w:val="21"/>
        </w:rPr>
        <w:t xml:space="preserve">and PBS </w:t>
      </w:r>
      <w:r w:rsidR="00D868D6" w:rsidRPr="00DD2B39">
        <w:rPr>
          <w:rFonts w:ascii="Times New Roman" w:hAnsi="Times New Roman" w:cs="Times New Roman"/>
          <w:szCs w:val="21"/>
        </w:rPr>
        <w:t>in acute liver injury model.</w:t>
      </w:r>
      <w:r w:rsidR="00D868D6">
        <w:rPr>
          <w:rFonts w:ascii="Times New Roman" w:hAnsi="Times New Roman" w:cs="Times New Roman"/>
          <w:szCs w:val="21"/>
        </w:rPr>
        <w:t xml:space="preserve"> </w:t>
      </w:r>
      <w:r w:rsidR="00A86500">
        <w:rPr>
          <w:rFonts w:ascii="Times New Roman" w:hAnsi="Times New Roman" w:cs="Times New Roman"/>
          <w:szCs w:val="21"/>
        </w:rPr>
        <w:t xml:space="preserve">The </w:t>
      </w:r>
      <w:proofErr w:type="spellStart"/>
      <w:r w:rsidR="00A86500">
        <w:rPr>
          <w:rFonts w:ascii="Times New Roman" w:hAnsi="Times New Roman" w:cs="Times New Roman"/>
          <w:szCs w:val="21"/>
        </w:rPr>
        <w:t>Akaluc</w:t>
      </w:r>
      <w:proofErr w:type="spellEnd"/>
      <w:r w:rsidR="00A86500">
        <w:rPr>
          <w:rFonts w:ascii="Times New Roman" w:hAnsi="Times New Roman" w:cs="Times New Roman"/>
          <w:szCs w:val="21"/>
        </w:rPr>
        <w:t xml:space="preserve"> signal in the organs displayed in this figure was under the detection limit. </w:t>
      </w:r>
    </w:p>
    <w:p w14:paraId="14D64C18" w14:textId="2E18A1C6" w:rsidR="00351E15" w:rsidRPr="00E81674" w:rsidRDefault="00351E15" w:rsidP="00351E15">
      <w:pPr>
        <w:rPr>
          <w:rFonts w:ascii="Times New Roman" w:hAnsi="Times New Roman" w:cs="Times New Roman"/>
          <w:szCs w:val="21"/>
        </w:rPr>
      </w:pPr>
      <w:r w:rsidRPr="00E81674">
        <w:rPr>
          <w:rFonts w:ascii="Times New Roman" w:hAnsi="Times New Roman" w:cs="Times New Roman"/>
          <w:szCs w:val="21"/>
        </w:rPr>
        <w:t>(B)</w:t>
      </w:r>
      <w:r w:rsidR="00B92A8F">
        <w:rPr>
          <w:rFonts w:ascii="Times New Roman" w:hAnsi="Times New Roman" w:cs="Times New Roman"/>
          <w:szCs w:val="21"/>
        </w:rPr>
        <w:t xml:space="preserve"> </w:t>
      </w:r>
      <w:r w:rsidR="00E9171E">
        <w:rPr>
          <w:rFonts w:ascii="Times New Roman" w:hAnsi="Times New Roman" w:cs="Times New Roman"/>
          <w:szCs w:val="21"/>
        </w:rPr>
        <w:t xml:space="preserve">Immunofluorescence for </w:t>
      </w:r>
      <w:r w:rsidR="00372F4A">
        <w:rPr>
          <w:rFonts w:ascii="Times New Roman" w:hAnsi="Times New Roman" w:cs="Times New Roman"/>
          <w:szCs w:val="21"/>
        </w:rPr>
        <w:t xml:space="preserve">STEM121 (green), </w:t>
      </w:r>
      <w:r w:rsidR="00507DD5">
        <w:rPr>
          <w:rFonts w:ascii="Times New Roman" w:hAnsi="Times New Roman" w:cs="Times New Roman"/>
          <w:szCs w:val="21"/>
        </w:rPr>
        <w:t>albumin (red)</w:t>
      </w:r>
      <w:r w:rsidR="00E56B38">
        <w:rPr>
          <w:rFonts w:ascii="Times New Roman" w:hAnsi="Times New Roman" w:cs="Times New Roman"/>
          <w:szCs w:val="21"/>
        </w:rPr>
        <w:t>,</w:t>
      </w:r>
      <w:r w:rsidR="00507DD5">
        <w:rPr>
          <w:rFonts w:ascii="Times New Roman" w:hAnsi="Times New Roman" w:cs="Times New Roman"/>
          <w:szCs w:val="21"/>
        </w:rPr>
        <w:t xml:space="preserve"> and DAPI (blue) in</w:t>
      </w:r>
      <w:r w:rsidR="00A86500">
        <w:rPr>
          <w:rFonts w:ascii="Times New Roman" w:hAnsi="Times New Roman" w:cs="Times New Roman"/>
          <w:szCs w:val="21"/>
        </w:rPr>
        <w:t xml:space="preserve"> the</w:t>
      </w:r>
      <w:r w:rsidR="00507DD5">
        <w:rPr>
          <w:rFonts w:ascii="Times New Roman" w:hAnsi="Times New Roman" w:cs="Times New Roman"/>
          <w:szCs w:val="21"/>
        </w:rPr>
        <w:t xml:space="preserve"> h-UC-SSEA</w:t>
      </w:r>
      <w:r w:rsidR="00173B48">
        <w:rPr>
          <w:rFonts w:ascii="Times New Roman" w:hAnsi="Times New Roman" w:cs="Times New Roman"/>
          <w:szCs w:val="21"/>
        </w:rPr>
        <w:t>-3(+)</w:t>
      </w:r>
      <w:r w:rsidR="00A86500">
        <w:rPr>
          <w:rFonts w:ascii="Times New Roman" w:hAnsi="Times New Roman" w:cs="Times New Roman"/>
          <w:szCs w:val="21"/>
        </w:rPr>
        <w:t>-</w:t>
      </w:r>
      <w:r w:rsidR="00173B48">
        <w:rPr>
          <w:rFonts w:ascii="Times New Roman" w:hAnsi="Times New Roman" w:cs="Times New Roman"/>
          <w:szCs w:val="21"/>
        </w:rPr>
        <w:t>, h-BM-Muse</w:t>
      </w:r>
      <w:r w:rsidR="00A86500">
        <w:rPr>
          <w:rFonts w:ascii="Times New Roman" w:hAnsi="Times New Roman" w:cs="Times New Roman"/>
          <w:szCs w:val="21"/>
        </w:rPr>
        <w:t>-</w:t>
      </w:r>
      <w:r w:rsidR="00173B48">
        <w:rPr>
          <w:rFonts w:ascii="Times New Roman" w:hAnsi="Times New Roman" w:cs="Times New Roman"/>
          <w:szCs w:val="21"/>
        </w:rPr>
        <w:t xml:space="preserve"> and </w:t>
      </w:r>
      <w:r w:rsidR="007F344C">
        <w:rPr>
          <w:rFonts w:ascii="Times New Roman" w:hAnsi="Times New Roman" w:cs="Times New Roman"/>
          <w:szCs w:val="21"/>
        </w:rPr>
        <w:t>PBS</w:t>
      </w:r>
      <w:r w:rsidR="00A86500">
        <w:rPr>
          <w:rFonts w:ascii="Times New Roman" w:hAnsi="Times New Roman" w:cs="Times New Roman"/>
          <w:szCs w:val="21"/>
        </w:rPr>
        <w:t>-</w:t>
      </w:r>
      <w:r w:rsidR="007F344C">
        <w:rPr>
          <w:rFonts w:ascii="Times New Roman" w:hAnsi="Times New Roman" w:cs="Times New Roman"/>
          <w:szCs w:val="21"/>
        </w:rPr>
        <w:t>group</w:t>
      </w:r>
      <w:r w:rsidR="00A86500">
        <w:rPr>
          <w:rFonts w:ascii="Times New Roman" w:hAnsi="Times New Roman" w:cs="Times New Roman"/>
          <w:szCs w:val="21"/>
        </w:rPr>
        <w:t>s</w:t>
      </w:r>
      <w:r w:rsidR="007F344C">
        <w:rPr>
          <w:rFonts w:ascii="Times New Roman" w:hAnsi="Times New Roman" w:cs="Times New Roman"/>
          <w:szCs w:val="21"/>
        </w:rPr>
        <w:t xml:space="preserve"> (Bars: 50 </w:t>
      </w:r>
      <w:r w:rsidR="007F344C">
        <w:rPr>
          <w:rFonts w:ascii="Times New Roman" w:hAnsi="Times New Roman" w:cs="Times New Roman" w:hint="eastAsia"/>
          <w:szCs w:val="21"/>
        </w:rPr>
        <w:t>µ</w:t>
      </w:r>
      <w:r w:rsidR="007F344C">
        <w:rPr>
          <w:rFonts w:ascii="Times New Roman" w:hAnsi="Times New Roman" w:cs="Times New Roman"/>
          <w:szCs w:val="21"/>
        </w:rPr>
        <w:t xml:space="preserve">m). </w:t>
      </w:r>
    </w:p>
    <w:p w14:paraId="7C31E019" w14:textId="6639EB1D" w:rsidR="00351E15" w:rsidRPr="00E81674" w:rsidRDefault="00351E15" w:rsidP="00351E15">
      <w:pPr>
        <w:rPr>
          <w:rFonts w:ascii="Times New Roman" w:hAnsi="Times New Roman" w:cs="Times New Roman"/>
          <w:szCs w:val="21"/>
        </w:rPr>
      </w:pPr>
      <w:r w:rsidRPr="00E81674">
        <w:rPr>
          <w:rFonts w:ascii="Times New Roman" w:hAnsi="Times New Roman" w:cs="Times New Roman"/>
          <w:szCs w:val="21"/>
        </w:rPr>
        <w:t>(C)</w:t>
      </w:r>
      <w:r w:rsidR="00E21131">
        <w:rPr>
          <w:rFonts w:ascii="Times New Roman" w:hAnsi="Times New Roman" w:cs="Times New Roman"/>
          <w:szCs w:val="21"/>
        </w:rPr>
        <w:t xml:space="preserve"> </w:t>
      </w:r>
      <w:r w:rsidR="00A86500" w:rsidRPr="00A86500">
        <w:rPr>
          <w:rFonts w:ascii="Times New Roman" w:hAnsi="Times New Roman" w:cs="Times New Roman"/>
          <w:szCs w:val="21"/>
        </w:rPr>
        <w:t xml:space="preserve">The </w:t>
      </w:r>
      <w:r w:rsidR="00A86500">
        <w:rPr>
          <w:rFonts w:ascii="Times New Roman" w:hAnsi="Times New Roman" w:cs="Times New Roman"/>
          <w:szCs w:val="21"/>
        </w:rPr>
        <w:t>percent</w:t>
      </w:r>
      <w:r w:rsidR="00A86500" w:rsidRPr="00A86500">
        <w:rPr>
          <w:rFonts w:ascii="Times New Roman" w:hAnsi="Times New Roman" w:cs="Times New Roman"/>
          <w:szCs w:val="21"/>
        </w:rPr>
        <w:t xml:space="preserve"> of </w:t>
      </w:r>
      <w:proofErr w:type="gramStart"/>
      <w:r w:rsidR="00A86500" w:rsidRPr="00A86500">
        <w:rPr>
          <w:rFonts w:ascii="Times New Roman" w:hAnsi="Times New Roman" w:cs="Times New Roman"/>
          <w:szCs w:val="21"/>
        </w:rPr>
        <w:t>albumin(</w:t>
      </w:r>
      <w:proofErr w:type="gramEnd"/>
      <w:r w:rsidR="00A86500" w:rsidRPr="00A86500">
        <w:rPr>
          <w:rFonts w:ascii="Times New Roman" w:hAnsi="Times New Roman" w:cs="Times New Roman"/>
          <w:szCs w:val="21"/>
        </w:rPr>
        <w:t xml:space="preserve">+) cells for all </w:t>
      </w:r>
      <w:r w:rsidR="00A86500">
        <w:rPr>
          <w:rFonts w:ascii="Times New Roman" w:hAnsi="Times New Roman" w:cs="Times New Roman"/>
          <w:szCs w:val="21"/>
        </w:rPr>
        <w:t xml:space="preserve">the </w:t>
      </w:r>
      <w:r w:rsidR="00A86500" w:rsidRPr="00A86500">
        <w:rPr>
          <w:rFonts w:ascii="Times New Roman" w:hAnsi="Times New Roman" w:cs="Times New Roman"/>
          <w:szCs w:val="21"/>
        </w:rPr>
        <w:t>STEM121</w:t>
      </w:r>
      <w:r w:rsidR="00A86500">
        <w:rPr>
          <w:rFonts w:ascii="Times New Roman" w:hAnsi="Times New Roman" w:cs="Times New Roman"/>
          <w:szCs w:val="21"/>
        </w:rPr>
        <w:t>(</w:t>
      </w:r>
      <w:r w:rsidR="00A86500" w:rsidRPr="00A86500">
        <w:rPr>
          <w:rFonts w:ascii="Times New Roman" w:hAnsi="Times New Roman" w:cs="Times New Roman"/>
          <w:szCs w:val="21"/>
        </w:rPr>
        <w:t>+)</w:t>
      </w:r>
      <w:r w:rsidR="00A86500">
        <w:rPr>
          <w:rFonts w:ascii="Times New Roman" w:hAnsi="Times New Roman" w:cs="Times New Roman"/>
          <w:szCs w:val="21"/>
        </w:rPr>
        <w:t xml:space="preserve"> cells.</w:t>
      </w:r>
    </w:p>
    <w:p w14:paraId="6EFE35CB" w14:textId="56FDAAB3" w:rsidR="00074015" w:rsidRPr="00E81674" w:rsidRDefault="00351E15" w:rsidP="00DD2B39">
      <w:pPr>
        <w:rPr>
          <w:rFonts w:ascii="Times New Roman" w:hAnsi="Times New Roman" w:cs="Times New Roman"/>
          <w:szCs w:val="21"/>
        </w:rPr>
      </w:pPr>
      <w:r w:rsidRPr="00E81674">
        <w:rPr>
          <w:rFonts w:ascii="Times New Roman" w:hAnsi="Times New Roman" w:cs="Times New Roman"/>
          <w:szCs w:val="21"/>
        </w:rPr>
        <w:t>(D)</w:t>
      </w:r>
      <w:r w:rsidR="00632367">
        <w:rPr>
          <w:rFonts w:ascii="Times New Roman" w:hAnsi="Times New Roman" w:cs="Times New Roman"/>
          <w:szCs w:val="21"/>
        </w:rPr>
        <w:t xml:space="preserve"> Immunofluorescence for STEM121 (green), lyve-1 (red) and DAPI (blue) in </w:t>
      </w:r>
      <w:r w:rsidR="00A86500">
        <w:rPr>
          <w:rFonts w:ascii="Times New Roman" w:hAnsi="Times New Roman" w:cs="Times New Roman"/>
          <w:szCs w:val="21"/>
        </w:rPr>
        <w:t xml:space="preserve">the </w:t>
      </w:r>
      <w:r w:rsidR="00632367">
        <w:rPr>
          <w:rFonts w:ascii="Times New Roman" w:hAnsi="Times New Roman" w:cs="Times New Roman"/>
          <w:szCs w:val="21"/>
        </w:rPr>
        <w:t>h-UC-SSEA-3(+)</w:t>
      </w:r>
      <w:r w:rsidR="00A86500">
        <w:rPr>
          <w:rFonts w:ascii="Times New Roman" w:hAnsi="Times New Roman" w:cs="Times New Roman"/>
          <w:szCs w:val="21"/>
        </w:rPr>
        <w:t>-</w:t>
      </w:r>
      <w:r w:rsidR="00632367">
        <w:rPr>
          <w:rFonts w:ascii="Times New Roman" w:hAnsi="Times New Roman" w:cs="Times New Roman"/>
          <w:szCs w:val="21"/>
        </w:rPr>
        <w:t>, h-BM-Muse</w:t>
      </w:r>
      <w:r w:rsidR="00A86500">
        <w:rPr>
          <w:rFonts w:ascii="Times New Roman" w:hAnsi="Times New Roman" w:cs="Times New Roman"/>
          <w:szCs w:val="21"/>
        </w:rPr>
        <w:t>-</w:t>
      </w:r>
      <w:r w:rsidR="00632367">
        <w:rPr>
          <w:rFonts w:ascii="Times New Roman" w:hAnsi="Times New Roman" w:cs="Times New Roman"/>
          <w:szCs w:val="21"/>
        </w:rPr>
        <w:t xml:space="preserve"> and PBS</w:t>
      </w:r>
      <w:r w:rsidR="00A86500">
        <w:rPr>
          <w:rFonts w:ascii="Times New Roman" w:hAnsi="Times New Roman" w:cs="Times New Roman"/>
          <w:szCs w:val="21"/>
        </w:rPr>
        <w:t>-</w:t>
      </w:r>
      <w:r w:rsidR="00632367">
        <w:rPr>
          <w:rFonts w:ascii="Times New Roman" w:hAnsi="Times New Roman" w:cs="Times New Roman"/>
          <w:szCs w:val="21"/>
        </w:rPr>
        <w:t>group</w:t>
      </w:r>
      <w:r w:rsidR="00A86500">
        <w:rPr>
          <w:rFonts w:ascii="Times New Roman" w:hAnsi="Times New Roman" w:cs="Times New Roman"/>
          <w:szCs w:val="21"/>
        </w:rPr>
        <w:t>s</w:t>
      </w:r>
      <w:r w:rsidR="00632367">
        <w:rPr>
          <w:rFonts w:ascii="Times New Roman" w:hAnsi="Times New Roman" w:cs="Times New Roman"/>
          <w:szCs w:val="21"/>
        </w:rPr>
        <w:t xml:space="preserve"> (Bars: </w:t>
      </w:r>
      <w:r w:rsidR="007672FD">
        <w:rPr>
          <w:rFonts w:ascii="Times New Roman" w:hAnsi="Times New Roman" w:cs="Times New Roman"/>
          <w:szCs w:val="21"/>
        </w:rPr>
        <w:t>25</w:t>
      </w:r>
      <w:r w:rsidR="00632367">
        <w:rPr>
          <w:rFonts w:ascii="Times New Roman" w:hAnsi="Times New Roman" w:cs="Times New Roman"/>
          <w:szCs w:val="21"/>
        </w:rPr>
        <w:t xml:space="preserve"> </w:t>
      </w:r>
      <w:r w:rsidR="00632367">
        <w:rPr>
          <w:rFonts w:ascii="Times New Roman" w:hAnsi="Times New Roman" w:cs="Times New Roman" w:hint="eastAsia"/>
          <w:szCs w:val="21"/>
        </w:rPr>
        <w:t>µ</w:t>
      </w:r>
      <w:r w:rsidR="00632367">
        <w:rPr>
          <w:rFonts w:ascii="Times New Roman" w:hAnsi="Times New Roman" w:cs="Times New Roman"/>
          <w:szCs w:val="21"/>
        </w:rPr>
        <w:t>m).</w:t>
      </w:r>
    </w:p>
    <w:p w14:paraId="4A8B2238" w14:textId="5C8A75D5" w:rsidR="00074015" w:rsidRPr="00E81674" w:rsidRDefault="00351E15" w:rsidP="00DD2B39">
      <w:pPr>
        <w:rPr>
          <w:rFonts w:ascii="Times New Roman" w:hAnsi="Times New Roman" w:cs="Times New Roman"/>
          <w:szCs w:val="21"/>
        </w:rPr>
      </w:pPr>
      <w:r w:rsidRPr="00E81674">
        <w:rPr>
          <w:rFonts w:ascii="Times New Roman" w:hAnsi="Times New Roman" w:cs="Times New Roman"/>
          <w:szCs w:val="21"/>
        </w:rPr>
        <w:t>(E)</w:t>
      </w:r>
      <w:r w:rsidR="00625DBE" w:rsidRPr="00625DBE">
        <w:rPr>
          <w:rFonts w:ascii="Times New Roman" w:hAnsi="Times New Roman" w:cs="Times New Roman"/>
          <w:szCs w:val="21"/>
        </w:rPr>
        <w:t xml:space="preserve"> </w:t>
      </w:r>
      <w:r w:rsidR="00625DBE">
        <w:rPr>
          <w:rFonts w:ascii="Times New Roman" w:hAnsi="Times New Roman" w:cs="Times New Roman"/>
          <w:szCs w:val="21"/>
        </w:rPr>
        <w:t xml:space="preserve">The percent of lyve-1 </w:t>
      </w:r>
      <w:r w:rsidR="00A86500">
        <w:rPr>
          <w:rFonts w:ascii="Times New Roman" w:hAnsi="Times New Roman" w:cs="Times New Roman"/>
          <w:szCs w:val="21"/>
        </w:rPr>
        <w:t xml:space="preserve">(+) cells </w:t>
      </w:r>
      <w:r w:rsidR="00625DBE">
        <w:rPr>
          <w:rFonts w:ascii="Times New Roman" w:hAnsi="Times New Roman" w:cs="Times New Roman"/>
          <w:szCs w:val="21"/>
        </w:rPr>
        <w:t xml:space="preserve">to the total STEM121(+) </w:t>
      </w:r>
      <w:r w:rsidR="00A86500">
        <w:rPr>
          <w:rFonts w:ascii="Times New Roman" w:hAnsi="Times New Roman" w:cs="Times New Roman"/>
          <w:szCs w:val="21"/>
        </w:rPr>
        <w:t>cells</w:t>
      </w:r>
      <w:r w:rsidR="00625DBE">
        <w:rPr>
          <w:rFonts w:ascii="Times New Roman" w:hAnsi="Times New Roman" w:cs="Times New Roman"/>
          <w:szCs w:val="21"/>
        </w:rPr>
        <w:t>.</w:t>
      </w:r>
    </w:p>
    <w:p w14:paraId="2CCFA8CB" w14:textId="436DD9CC" w:rsidR="00A2013C" w:rsidRDefault="00A2013C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68494751" w14:textId="71DE20E8" w:rsidR="00351E15" w:rsidRPr="00E81674" w:rsidRDefault="006E19CD" w:rsidP="00DD2B39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65A3C0EB" wp14:editId="14299371">
            <wp:extent cx="5706879" cy="4839130"/>
            <wp:effectExtent l="0" t="0" r="0" b="0"/>
            <wp:docPr id="1757972565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373" cy="4860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D3C6E9" w14:textId="77777777" w:rsidR="006E19CD" w:rsidRDefault="006E19CD" w:rsidP="00074015">
      <w:pPr>
        <w:rPr>
          <w:rFonts w:ascii="Times New Roman" w:hAnsi="Times New Roman" w:cs="Times New Roman"/>
          <w:b/>
          <w:bCs/>
          <w:szCs w:val="21"/>
        </w:rPr>
      </w:pPr>
    </w:p>
    <w:p w14:paraId="47E8DB0E" w14:textId="1A0A2255" w:rsidR="00074015" w:rsidRPr="00E81674" w:rsidRDefault="00074015" w:rsidP="00074015">
      <w:pPr>
        <w:rPr>
          <w:rFonts w:ascii="Times New Roman" w:hAnsi="Times New Roman" w:cs="Times New Roman"/>
          <w:b/>
          <w:bCs/>
          <w:szCs w:val="21"/>
        </w:rPr>
      </w:pPr>
      <w:r w:rsidRPr="00E81674">
        <w:rPr>
          <w:rFonts w:ascii="Times New Roman" w:hAnsi="Times New Roman" w:cs="Times New Roman"/>
          <w:b/>
          <w:bCs/>
          <w:szCs w:val="21"/>
        </w:rPr>
        <w:t xml:space="preserve">Supplementary Figure </w:t>
      </w:r>
      <w:r w:rsidR="008F6132" w:rsidRPr="00E81674">
        <w:rPr>
          <w:rFonts w:ascii="Times New Roman" w:hAnsi="Times New Roman" w:cs="Times New Roman"/>
          <w:b/>
          <w:bCs/>
          <w:szCs w:val="21"/>
        </w:rPr>
        <w:t>6</w:t>
      </w:r>
      <w:r w:rsidRPr="00E81674">
        <w:rPr>
          <w:rFonts w:ascii="Times New Roman" w:hAnsi="Times New Roman" w:cs="Times New Roman"/>
          <w:b/>
          <w:bCs/>
          <w:szCs w:val="21"/>
        </w:rPr>
        <w:t>.</w:t>
      </w:r>
    </w:p>
    <w:p w14:paraId="61438207" w14:textId="7A944AA9" w:rsidR="00351E15" w:rsidRPr="00E81674" w:rsidRDefault="00351E15" w:rsidP="00351E15">
      <w:pPr>
        <w:rPr>
          <w:rFonts w:ascii="Times New Roman" w:hAnsi="Times New Roman" w:cs="Times New Roman"/>
          <w:szCs w:val="21"/>
        </w:rPr>
      </w:pPr>
      <w:r w:rsidRPr="00E81674">
        <w:rPr>
          <w:rFonts w:ascii="Times New Roman" w:hAnsi="Times New Roman" w:cs="Times New Roman"/>
          <w:szCs w:val="21"/>
        </w:rPr>
        <w:t>(A)</w:t>
      </w:r>
      <w:r w:rsidR="00E50B29">
        <w:rPr>
          <w:rFonts w:ascii="Times New Roman" w:hAnsi="Times New Roman" w:cs="Times New Roman"/>
          <w:szCs w:val="21"/>
        </w:rPr>
        <w:t xml:space="preserve"> Volcano plot of </w:t>
      </w:r>
      <w:proofErr w:type="spellStart"/>
      <w:r w:rsidR="00877684">
        <w:rPr>
          <w:rFonts w:ascii="Times New Roman" w:hAnsi="Times New Roman" w:cs="Times New Roman"/>
          <w:szCs w:val="21"/>
        </w:rPr>
        <w:t>scRNA</w:t>
      </w:r>
      <w:proofErr w:type="spellEnd"/>
      <w:r w:rsidR="00877684">
        <w:rPr>
          <w:rFonts w:ascii="Times New Roman" w:hAnsi="Times New Roman" w:cs="Times New Roman"/>
          <w:szCs w:val="21"/>
        </w:rPr>
        <w:t xml:space="preserve">-seq data displaying the difference in the gene expression pattern between </w:t>
      </w:r>
      <w:r w:rsidR="00BD4C06">
        <w:rPr>
          <w:rFonts w:ascii="Times New Roman" w:hAnsi="Times New Roman" w:cs="Times New Roman"/>
          <w:szCs w:val="21"/>
        </w:rPr>
        <w:t>h-UC-Muse cells and h-BM-Muse cells.</w:t>
      </w:r>
      <w:r w:rsidR="00E15E22">
        <w:rPr>
          <w:rFonts w:ascii="Times New Roman" w:hAnsi="Times New Roman" w:cs="Times New Roman"/>
          <w:szCs w:val="21"/>
        </w:rPr>
        <w:t xml:space="preserve"> </w:t>
      </w:r>
      <w:r w:rsidR="001E3087" w:rsidRPr="001E3087">
        <w:rPr>
          <w:rFonts w:ascii="Times New Roman" w:hAnsi="Times New Roman" w:cs="Times New Roman"/>
          <w:szCs w:val="21"/>
        </w:rPr>
        <w:t xml:space="preserve">Genes with a fold change greater than 1.5 and adjusted p value less than 0.05 in h-UC-Muse cells compared to h-BM-Muse cells were extracted. </w:t>
      </w:r>
    </w:p>
    <w:p w14:paraId="75E039B4" w14:textId="292B7BCF" w:rsidR="00351E15" w:rsidRPr="00E81674" w:rsidRDefault="00351E15" w:rsidP="00351E15">
      <w:pPr>
        <w:rPr>
          <w:rFonts w:ascii="Times New Roman" w:hAnsi="Times New Roman" w:cs="Times New Roman"/>
          <w:szCs w:val="21"/>
        </w:rPr>
      </w:pPr>
      <w:r w:rsidRPr="00E81674">
        <w:rPr>
          <w:rFonts w:ascii="Times New Roman" w:hAnsi="Times New Roman" w:cs="Times New Roman"/>
          <w:szCs w:val="21"/>
        </w:rPr>
        <w:t>(B)</w:t>
      </w:r>
      <w:r w:rsidR="001E3087" w:rsidRPr="001E3087">
        <w:rPr>
          <w:rFonts w:ascii="Times New Roman" w:hAnsi="Times New Roman" w:cs="Times New Roman"/>
          <w:szCs w:val="21"/>
        </w:rPr>
        <w:t xml:space="preserve"> The identified genes were common to any of 3 GO terms related to cell migration (cell migration, positive regulation of cell migration, and positive regulation of cell migration)</w:t>
      </w:r>
      <w:r w:rsidR="001E3087">
        <w:rPr>
          <w:rFonts w:ascii="Times New Roman" w:hAnsi="Times New Roman" w:cs="Times New Roman"/>
          <w:szCs w:val="21"/>
        </w:rPr>
        <w:t>.</w:t>
      </w:r>
    </w:p>
    <w:p w14:paraId="3612B590" w14:textId="12D88B12" w:rsidR="00351E15" w:rsidRPr="00E81674" w:rsidRDefault="00351E15" w:rsidP="00351E15">
      <w:pPr>
        <w:rPr>
          <w:rFonts w:ascii="Times New Roman" w:hAnsi="Times New Roman" w:cs="Times New Roman"/>
          <w:szCs w:val="21"/>
        </w:rPr>
      </w:pPr>
      <w:r w:rsidRPr="005B6AD3">
        <w:rPr>
          <w:rFonts w:ascii="Times New Roman" w:hAnsi="Times New Roman" w:cs="Times New Roman"/>
          <w:szCs w:val="21"/>
        </w:rPr>
        <w:t>(C)</w:t>
      </w:r>
      <w:r w:rsidR="00DB40D5" w:rsidRPr="005B6AD3">
        <w:rPr>
          <w:rFonts w:ascii="Times New Roman" w:hAnsi="Times New Roman" w:cs="Times New Roman"/>
          <w:szCs w:val="21"/>
        </w:rPr>
        <w:t xml:space="preserve"> Dot plot</w:t>
      </w:r>
      <w:r w:rsidR="00987A54" w:rsidRPr="005B6AD3">
        <w:rPr>
          <w:rFonts w:ascii="Times New Roman" w:hAnsi="Times New Roman" w:cs="Times New Roman"/>
          <w:szCs w:val="21"/>
        </w:rPr>
        <w:t>s</w:t>
      </w:r>
      <w:r w:rsidR="00DB40D5" w:rsidRPr="005B6AD3">
        <w:rPr>
          <w:rFonts w:ascii="Times New Roman" w:hAnsi="Times New Roman" w:cs="Times New Roman"/>
          <w:szCs w:val="21"/>
        </w:rPr>
        <w:t xml:space="preserve"> </w:t>
      </w:r>
      <w:r w:rsidR="009139BF" w:rsidRPr="005B6AD3">
        <w:rPr>
          <w:rFonts w:ascii="Times New Roman" w:hAnsi="Times New Roman" w:cs="Times New Roman"/>
          <w:szCs w:val="21"/>
        </w:rPr>
        <w:t xml:space="preserve">of </w:t>
      </w:r>
      <w:r w:rsidR="00FD4B51" w:rsidRPr="005B6AD3">
        <w:rPr>
          <w:rFonts w:ascii="Times New Roman" w:hAnsi="Times New Roman" w:cs="Times New Roman"/>
          <w:szCs w:val="21"/>
        </w:rPr>
        <w:t xml:space="preserve">gene expression involved in </w:t>
      </w:r>
      <w:r w:rsidR="00706A21" w:rsidRPr="005B6AD3">
        <w:rPr>
          <w:rFonts w:ascii="Times New Roman" w:hAnsi="Times New Roman" w:cs="Times New Roman"/>
          <w:szCs w:val="21"/>
        </w:rPr>
        <w:t xml:space="preserve">cell migration. </w:t>
      </w:r>
      <w:r w:rsidR="005B6AD3" w:rsidRPr="005B6AD3">
        <w:rPr>
          <w:rFonts w:ascii="Times New Roman" w:hAnsi="Times New Roman" w:cs="Times New Roman"/>
          <w:szCs w:val="21"/>
        </w:rPr>
        <w:t>Color gradient of dots represents the expression level, while t</w:t>
      </w:r>
      <w:r w:rsidR="00AE0EC2" w:rsidRPr="005B6AD3">
        <w:rPr>
          <w:rFonts w:ascii="Times New Roman" w:hAnsi="Times New Roman" w:cs="Times New Roman"/>
          <w:szCs w:val="21"/>
        </w:rPr>
        <w:t xml:space="preserve">he dot size indicates the percent of cells in each </w:t>
      </w:r>
      <w:r w:rsidR="00B04448" w:rsidRPr="005B6AD3">
        <w:rPr>
          <w:rFonts w:ascii="Times New Roman" w:hAnsi="Times New Roman" w:cs="Times New Roman"/>
          <w:szCs w:val="21"/>
        </w:rPr>
        <w:t>group</w:t>
      </w:r>
      <w:r w:rsidR="00AE0EC2" w:rsidRPr="005B6AD3">
        <w:rPr>
          <w:rFonts w:ascii="Times New Roman" w:hAnsi="Times New Roman" w:cs="Times New Roman"/>
          <w:szCs w:val="21"/>
        </w:rPr>
        <w:t>.</w:t>
      </w:r>
    </w:p>
    <w:p w14:paraId="06CC22DE" w14:textId="56913777" w:rsidR="00351E15" w:rsidRPr="00E81674" w:rsidRDefault="00351E15" w:rsidP="00351E15">
      <w:pPr>
        <w:rPr>
          <w:rFonts w:ascii="Times New Roman" w:hAnsi="Times New Roman" w:cs="Times New Roman"/>
          <w:szCs w:val="21"/>
        </w:rPr>
      </w:pPr>
      <w:r w:rsidRPr="00E81674">
        <w:rPr>
          <w:rFonts w:ascii="Times New Roman" w:hAnsi="Times New Roman" w:cs="Times New Roman"/>
          <w:szCs w:val="21"/>
        </w:rPr>
        <w:t>(D)</w:t>
      </w:r>
      <w:r w:rsidR="00706A21">
        <w:rPr>
          <w:rFonts w:ascii="Times New Roman" w:hAnsi="Times New Roman" w:cs="Times New Roman"/>
          <w:szCs w:val="21"/>
        </w:rPr>
        <w:t xml:space="preserve"> </w:t>
      </w:r>
      <w:r w:rsidR="00E0241C" w:rsidRPr="00E0241C">
        <w:rPr>
          <w:rFonts w:ascii="Times New Roman" w:hAnsi="Times New Roman" w:cs="Times New Roman"/>
          <w:szCs w:val="21"/>
        </w:rPr>
        <w:t xml:space="preserve">Violin plot showing the expression levels of </w:t>
      </w:r>
      <w:r w:rsidR="00E0241C">
        <w:rPr>
          <w:rFonts w:ascii="Times New Roman" w:hAnsi="Times New Roman" w:cs="Times New Roman"/>
          <w:szCs w:val="21"/>
        </w:rPr>
        <w:t>S1PR2</w:t>
      </w:r>
      <w:r w:rsidR="00E0241C" w:rsidRPr="00E0241C">
        <w:rPr>
          <w:rFonts w:ascii="Times New Roman" w:hAnsi="Times New Roman" w:cs="Times New Roman"/>
          <w:szCs w:val="21"/>
        </w:rPr>
        <w:t xml:space="preserve"> in h-UC-, h-BM-Muse cells.</w:t>
      </w:r>
    </w:p>
    <w:p w14:paraId="31E619FC" w14:textId="77777777" w:rsidR="007C7CE8" w:rsidRDefault="006E19CD">
      <w:pPr>
        <w:widowControl/>
        <w:jc w:val="left"/>
        <w:rPr>
          <w:ins w:id="0" w:author="作成者"/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  <w:ins w:id="1" w:author="作成者">
        <w:r w:rsidR="007C7CE8">
          <w:rPr>
            <w:rFonts w:ascii="Times New Roman" w:hAnsi="Times New Roman" w:cs="Times New Roman"/>
            <w:noProof/>
            <w:szCs w:val="21"/>
          </w:rPr>
          <w:lastRenderedPageBreak/>
          <w:drawing>
            <wp:inline distT="0" distB="0" distL="0" distR="0" wp14:anchorId="282BD0DB" wp14:editId="33F83242">
              <wp:extent cx="5400000" cy="2292137"/>
              <wp:effectExtent l="0" t="0" r="0" b="0"/>
              <wp:docPr id="1264144834" name="図 2" descr="グラフィカル ユーザー インターフェイス, アプリケーション&#10;&#10;自動的に生成された説明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264144834" name="図 2" descr="グラフィカル ユーザー インターフェイス, アプリケーション&#10;&#10;自動的に生成された説明"/>
                      <pic:cNvPicPr>
                        <a:picLocks noChangeAspect="1" noChangeArrowheads="1"/>
                      </pic:cNvPicPr>
                    </pic:nvPicPr>
                    <pic:blipFill>
                      <a:blip r:embed="rId13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5400000" cy="229213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ins>
    </w:p>
    <w:p w14:paraId="78039B78" w14:textId="77777777" w:rsidR="000C096A" w:rsidRPr="00E81674" w:rsidRDefault="000C096A" w:rsidP="000C096A">
      <w:pPr>
        <w:rPr>
          <w:ins w:id="2" w:author="作成者"/>
          <w:rFonts w:ascii="Times New Roman" w:hAnsi="Times New Roman" w:cs="Times New Roman"/>
          <w:b/>
          <w:bCs/>
          <w:szCs w:val="21"/>
        </w:rPr>
      </w:pPr>
      <w:ins w:id="3" w:author="作成者">
        <w:r w:rsidRPr="00E81674">
          <w:rPr>
            <w:rFonts w:ascii="Times New Roman" w:hAnsi="Times New Roman" w:cs="Times New Roman"/>
            <w:b/>
            <w:bCs/>
            <w:szCs w:val="21"/>
          </w:rPr>
          <w:t xml:space="preserve">Supplementary Figure </w:t>
        </w:r>
        <w:r>
          <w:rPr>
            <w:rFonts w:ascii="Times New Roman" w:hAnsi="Times New Roman" w:cs="Times New Roman" w:hint="eastAsia"/>
            <w:b/>
            <w:bCs/>
            <w:szCs w:val="21"/>
          </w:rPr>
          <w:t>7</w:t>
        </w:r>
        <w:r w:rsidRPr="00E81674">
          <w:rPr>
            <w:rFonts w:ascii="Times New Roman" w:hAnsi="Times New Roman" w:cs="Times New Roman"/>
            <w:b/>
            <w:bCs/>
            <w:szCs w:val="21"/>
          </w:rPr>
          <w:t>.</w:t>
        </w:r>
      </w:ins>
    </w:p>
    <w:p w14:paraId="3D704C5F" w14:textId="483F1B42" w:rsidR="000C096A" w:rsidRPr="00700541" w:rsidRDefault="000C096A" w:rsidP="000C096A">
      <w:pPr>
        <w:widowControl/>
        <w:jc w:val="left"/>
        <w:rPr>
          <w:ins w:id="4" w:author="作成者"/>
          <w:rFonts w:ascii="Times New Roman" w:hAnsi="Times New Roman" w:cs="Times New Roman"/>
          <w:color w:val="FF0000"/>
          <w:szCs w:val="21"/>
          <w:rPrChange w:id="5" w:author="作成者">
            <w:rPr>
              <w:ins w:id="6" w:author="作成者"/>
              <w:rFonts w:ascii="Times New Roman" w:hAnsi="Times New Roman" w:cs="Times New Roman"/>
              <w:szCs w:val="21"/>
            </w:rPr>
          </w:rPrChange>
        </w:rPr>
      </w:pPr>
      <w:ins w:id="7" w:author="作成者">
        <w:r w:rsidRPr="00700541">
          <w:rPr>
            <w:rFonts w:ascii="Times New Roman" w:hAnsi="Times New Roman" w:cs="Times New Roman"/>
            <w:color w:val="FF0000"/>
            <w:szCs w:val="21"/>
            <w:rPrChange w:id="8" w:author="作成者">
              <w:rPr>
                <w:rFonts w:ascii="Times New Roman" w:hAnsi="Times New Roman" w:cs="Times New Roman"/>
                <w:szCs w:val="21"/>
              </w:rPr>
            </w:rPrChange>
          </w:rPr>
          <w:t xml:space="preserve">(A) Correlation matrix showing </w:t>
        </w:r>
        <w:del w:id="9" w:author="作成者">
          <w:r w:rsidRPr="00700541" w:rsidDel="007F41B3">
            <w:rPr>
              <w:rFonts w:ascii="Times New Roman" w:hAnsi="Times New Roman" w:cs="Times New Roman"/>
              <w:color w:val="FF0000"/>
              <w:szCs w:val="21"/>
              <w:rPrChange w:id="10" w:author="作成者">
                <w:rPr>
                  <w:rFonts w:ascii="Times New Roman" w:hAnsi="Times New Roman" w:cs="Times New Roman"/>
                  <w:szCs w:val="21"/>
                </w:rPr>
              </w:rPrChange>
            </w:rPr>
            <w:delText xml:space="preserve">the </w:delText>
          </w:r>
        </w:del>
        <w:r w:rsidRPr="00700541">
          <w:rPr>
            <w:rFonts w:ascii="Times New Roman" w:hAnsi="Times New Roman" w:cs="Times New Roman"/>
            <w:color w:val="FF0000"/>
            <w:szCs w:val="21"/>
            <w:rPrChange w:id="11" w:author="作成者">
              <w:rPr>
                <w:rFonts w:ascii="Times New Roman" w:hAnsi="Times New Roman" w:cs="Times New Roman"/>
                <w:szCs w:val="21"/>
              </w:rPr>
            </w:rPrChange>
          </w:rPr>
          <w:t>Pearson’s correlation coefficients between h-Muse cells and h-embryo cells.</w:t>
        </w:r>
      </w:ins>
    </w:p>
    <w:p w14:paraId="182EA311" w14:textId="152FF33F" w:rsidR="000C096A" w:rsidRPr="00700541" w:rsidRDefault="000C096A" w:rsidP="000C096A">
      <w:pPr>
        <w:widowControl/>
        <w:jc w:val="left"/>
        <w:rPr>
          <w:ins w:id="12" w:author="作成者"/>
          <w:rFonts w:ascii="Times New Roman" w:hAnsi="Times New Roman" w:cs="Times New Roman"/>
          <w:color w:val="FF0000"/>
          <w:szCs w:val="21"/>
          <w:rPrChange w:id="13" w:author="作成者">
            <w:rPr>
              <w:ins w:id="14" w:author="作成者"/>
              <w:rFonts w:ascii="Times New Roman" w:hAnsi="Times New Roman" w:cs="Times New Roman"/>
              <w:szCs w:val="21"/>
            </w:rPr>
          </w:rPrChange>
        </w:rPr>
      </w:pPr>
      <w:ins w:id="15" w:author="作成者">
        <w:r w:rsidRPr="00700541">
          <w:rPr>
            <w:rFonts w:ascii="Times New Roman" w:hAnsi="Times New Roman" w:cs="Times New Roman"/>
            <w:color w:val="FF0000"/>
            <w:szCs w:val="21"/>
            <w:rPrChange w:id="16" w:author="作成者">
              <w:rPr>
                <w:rFonts w:ascii="Times New Roman" w:hAnsi="Times New Roman" w:cs="Times New Roman"/>
                <w:szCs w:val="21"/>
              </w:rPr>
            </w:rPrChange>
          </w:rPr>
          <w:t xml:space="preserve">(B) Principal component analysis </w:t>
        </w:r>
        <w:r w:rsidR="004B1BB9">
          <w:rPr>
            <w:rFonts w:ascii="Times New Roman" w:hAnsi="Times New Roman" w:cs="Times New Roman" w:hint="eastAsia"/>
            <w:color w:val="FF0000"/>
            <w:szCs w:val="21"/>
          </w:rPr>
          <w:t xml:space="preserve">(PCA) plot </w:t>
        </w:r>
        <w:r w:rsidRPr="00700541">
          <w:rPr>
            <w:rFonts w:ascii="Times New Roman" w:hAnsi="Times New Roman" w:cs="Times New Roman"/>
            <w:color w:val="FF0000"/>
            <w:sz w:val="20"/>
            <w:szCs w:val="20"/>
            <w:rPrChange w:id="17" w:author="作成者">
              <w:rPr>
                <w:rFonts w:ascii="Times New Roman" w:hAnsi="Times New Roman" w:cs="Times New Roman"/>
                <w:sz w:val="20"/>
                <w:szCs w:val="20"/>
              </w:rPr>
            </w:rPrChange>
          </w:rPr>
          <w:t>of h-Muse cells and h-embryo cells.</w:t>
        </w:r>
      </w:ins>
    </w:p>
    <w:p w14:paraId="376C06A5" w14:textId="77777777" w:rsidR="007C7CE8" w:rsidRPr="000C096A" w:rsidRDefault="007C7CE8">
      <w:pPr>
        <w:widowControl/>
        <w:jc w:val="left"/>
        <w:rPr>
          <w:ins w:id="18" w:author="作成者"/>
          <w:rFonts w:ascii="Times New Roman" w:hAnsi="Times New Roman" w:cs="Times New Roman"/>
          <w:szCs w:val="21"/>
        </w:rPr>
      </w:pPr>
    </w:p>
    <w:p w14:paraId="244CCB50" w14:textId="667BD374" w:rsidR="000B07BA" w:rsidRDefault="000B07BA">
      <w:pPr>
        <w:widowControl/>
        <w:jc w:val="left"/>
        <w:rPr>
          <w:ins w:id="19" w:author="作成者"/>
          <w:rFonts w:ascii="Times New Roman" w:hAnsi="Times New Roman" w:cs="Times New Roman"/>
          <w:szCs w:val="21"/>
        </w:rPr>
      </w:pPr>
      <w:ins w:id="20" w:author="作成者">
        <w:r>
          <w:rPr>
            <w:rFonts w:ascii="Times New Roman" w:hAnsi="Times New Roman" w:cs="Times New Roman"/>
            <w:szCs w:val="21"/>
          </w:rPr>
          <w:br w:type="page"/>
        </w:r>
      </w:ins>
    </w:p>
    <w:p w14:paraId="27CCFEE3" w14:textId="4B5EA101" w:rsidR="006E19CD" w:rsidDel="000C096A" w:rsidRDefault="006E19CD">
      <w:pPr>
        <w:widowControl/>
        <w:jc w:val="left"/>
        <w:rPr>
          <w:del w:id="21" w:author="作成者"/>
          <w:rFonts w:ascii="Times New Roman" w:hAnsi="Times New Roman" w:cs="Times New Roman"/>
          <w:szCs w:val="21"/>
        </w:rPr>
      </w:pPr>
    </w:p>
    <w:p w14:paraId="21C1965B" w14:textId="585C129F" w:rsidR="00074015" w:rsidRPr="00E81674" w:rsidRDefault="003F346D" w:rsidP="00DD2B39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344FA381" wp14:editId="19EEA31F">
            <wp:extent cx="5069305" cy="7368216"/>
            <wp:effectExtent l="0" t="0" r="0" b="4445"/>
            <wp:docPr id="1368322099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7212" cy="7379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38C0FD" w14:textId="78FC03EC" w:rsidR="00074015" w:rsidRPr="00E81674" w:rsidRDefault="00074015" w:rsidP="00074015">
      <w:pPr>
        <w:rPr>
          <w:rFonts w:ascii="Times New Roman" w:hAnsi="Times New Roman" w:cs="Times New Roman"/>
          <w:b/>
          <w:bCs/>
          <w:szCs w:val="21"/>
        </w:rPr>
      </w:pPr>
      <w:r w:rsidRPr="00E81674">
        <w:rPr>
          <w:rFonts w:ascii="Times New Roman" w:hAnsi="Times New Roman" w:cs="Times New Roman"/>
          <w:b/>
          <w:bCs/>
          <w:szCs w:val="21"/>
        </w:rPr>
        <w:t xml:space="preserve">Supplementary Figure </w:t>
      </w:r>
      <w:del w:id="22" w:author="作成者">
        <w:r w:rsidR="008F6132" w:rsidRPr="00E81674" w:rsidDel="000C096A">
          <w:rPr>
            <w:rFonts w:ascii="Times New Roman" w:hAnsi="Times New Roman" w:cs="Times New Roman"/>
            <w:b/>
            <w:bCs/>
            <w:szCs w:val="21"/>
          </w:rPr>
          <w:delText>7</w:delText>
        </w:r>
      </w:del>
      <w:ins w:id="23" w:author="作成者">
        <w:r w:rsidR="000C096A">
          <w:rPr>
            <w:rFonts w:ascii="Times New Roman" w:hAnsi="Times New Roman" w:cs="Times New Roman" w:hint="eastAsia"/>
            <w:b/>
            <w:bCs/>
            <w:szCs w:val="21"/>
          </w:rPr>
          <w:t>8</w:t>
        </w:r>
      </w:ins>
      <w:r w:rsidRPr="00E81674">
        <w:rPr>
          <w:rFonts w:ascii="Times New Roman" w:hAnsi="Times New Roman" w:cs="Times New Roman"/>
          <w:b/>
          <w:bCs/>
          <w:szCs w:val="21"/>
        </w:rPr>
        <w:t>.</w:t>
      </w:r>
    </w:p>
    <w:p w14:paraId="47CDAB7D" w14:textId="7B0E0DA7" w:rsidR="00074015" w:rsidRPr="00E81674" w:rsidRDefault="008F6132" w:rsidP="00DD2B39">
      <w:pPr>
        <w:rPr>
          <w:rFonts w:ascii="Times New Roman" w:hAnsi="Times New Roman" w:cs="Times New Roman"/>
          <w:szCs w:val="21"/>
        </w:rPr>
      </w:pPr>
      <w:r w:rsidRPr="00E81674">
        <w:rPr>
          <w:rFonts w:ascii="Times New Roman" w:hAnsi="Times New Roman" w:cs="Times New Roman"/>
          <w:szCs w:val="21"/>
        </w:rPr>
        <w:t>(A)</w:t>
      </w:r>
      <w:r w:rsidR="002B18F4" w:rsidRPr="00E81674">
        <w:rPr>
          <w:rFonts w:ascii="Times New Roman" w:hAnsi="Times New Roman" w:cs="Times New Roman"/>
          <w:szCs w:val="21"/>
        </w:rPr>
        <w:t xml:space="preserve"> Positive and negative controls for </w:t>
      </w:r>
      <w:r w:rsidR="007339DD" w:rsidRPr="00E81674">
        <w:rPr>
          <w:rFonts w:ascii="Times New Roman" w:hAnsi="Times New Roman" w:cs="Times New Roman"/>
          <w:szCs w:val="21"/>
        </w:rPr>
        <w:t>extraembryonic-lineage markers</w:t>
      </w:r>
      <w:r w:rsidR="00E0241C">
        <w:rPr>
          <w:rFonts w:ascii="Times New Roman" w:hAnsi="Times New Roman" w:cs="Times New Roman"/>
          <w:szCs w:val="21"/>
        </w:rPr>
        <w:t xml:space="preserve"> (</w:t>
      </w:r>
      <w:r w:rsidR="00E0241C" w:rsidRPr="00E81674">
        <w:rPr>
          <w:rFonts w:ascii="Times New Roman" w:hAnsi="Times New Roman" w:cs="Times New Roman"/>
          <w:szCs w:val="21"/>
        </w:rPr>
        <w:t xml:space="preserve">Bars: 50 </w:t>
      </w:r>
      <w:proofErr w:type="spellStart"/>
      <w:r w:rsidR="00E0241C" w:rsidRPr="00E81674">
        <w:rPr>
          <w:rFonts w:ascii="Times New Roman" w:hAnsi="Times New Roman" w:cs="Times New Roman"/>
          <w:szCs w:val="21"/>
        </w:rPr>
        <w:t>μm</w:t>
      </w:r>
      <w:proofErr w:type="spellEnd"/>
      <w:r w:rsidR="00E0241C">
        <w:rPr>
          <w:rFonts w:ascii="Times New Roman" w:hAnsi="Times New Roman" w:cs="Times New Roman"/>
          <w:szCs w:val="21"/>
        </w:rPr>
        <w:t>)</w:t>
      </w:r>
      <w:r w:rsidR="007339DD" w:rsidRPr="00E81674">
        <w:rPr>
          <w:rFonts w:ascii="Times New Roman" w:hAnsi="Times New Roman" w:cs="Times New Roman"/>
          <w:szCs w:val="21"/>
        </w:rPr>
        <w:t>.</w:t>
      </w:r>
    </w:p>
    <w:p w14:paraId="7D880364" w14:textId="5BBBDE28" w:rsidR="00074015" w:rsidRPr="00E81674" w:rsidRDefault="008F6132" w:rsidP="00DD2B39">
      <w:pPr>
        <w:rPr>
          <w:rFonts w:ascii="Times New Roman" w:hAnsi="Times New Roman" w:cs="Times New Roman"/>
          <w:szCs w:val="21"/>
        </w:rPr>
      </w:pPr>
      <w:r w:rsidRPr="00E81674">
        <w:rPr>
          <w:rFonts w:ascii="Times New Roman" w:hAnsi="Times New Roman" w:cs="Times New Roman"/>
          <w:szCs w:val="21"/>
        </w:rPr>
        <w:t>(B)</w:t>
      </w:r>
      <w:r w:rsidR="007339DD" w:rsidRPr="00E81674">
        <w:rPr>
          <w:rFonts w:ascii="Times New Roman" w:hAnsi="Times New Roman" w:cs="Times New Roman"/>
          <w:szCs w:val="21"/>
        </w:rPr>
        <w:t xml:space="preserve"> Positive and negative controls for germline-lineage markers</w:t>
      </w:r>
      <w:r w:rsidR="00E0241C">
        <w:rPr>
          <w:rFonts w:ascii="Times New Roman" w:hAnsi="Times New Roman" w:cs="Times New Roman"/>
          <w:szCs w:val="21"/>
        </w:rPr>
        <w:t xml:space="preserve"> (</w:t>
      </w:r>
      <w:r w:rsidR="00E0241C" w:rsidRPr="00E81674">
        <w:rPr>
          <w:rFonts w:ascii="Times New Roman" w:hAnsi="Times New Roman" w:cs="Times New Roman"/>
          <w:szCs w:val="21"/>
        </w:rPr>
        <w:t xml:space="preserve">Bars: 50 </w:t>
      </w:r>
      <w:proofErr w:type="spellStart"/>
      <w:r w:rsidR="00E0241C" w:rsidRPr="00E81674">
        <w:rPr>
          <w:rFonts w:ascii="Times New Roman" w:hAnsi="Times New Roman" w:cs="Times New Roman"/>
          <w:szCs w:val="21"/>
        </w:rPr>
        <w:t>μm</w:t>
      </w:r>
      <w:proofErr w:type="spellEnd"/>
      <w:r w:rsidR="00E0241C">
        <w:rPr>
          <w:rFonts w:ascii="Times New Roman" w:hAnsi="Times New Roman" w:cs="Times New Roman"/>
          <w:szCs w:val="21"/>
        </w:rPr>
        <w:t>)</w:t>
      </w:r>
      <w:r w:rsidR="007339DD" w:rsidRPr="00E81674">
        <w:rPr>
          <w:rFonts w:ascii="Times New Roman" w:hAnsi="Times New Roman" w:cs="Times New Roman"/>
          <w:szCs w:val="21"/>
        </w:rPr>
        <w:t>.</w:t>
      </w:r>
    </w:p>
    <w:p w14:paraId="0D5E3B5F" w14:textId="514699CB" w:rsidR="007339DD" w:rsidRPr="00A80F6B" w:rsidDel="00A80F6B" w:rsidRDefault="008F6132" w:rsidP="007339DD">
      <w:pPr>
        <w:rPr>
          <w:del w:id="24" w:author="作成者"/>
          <w:rFonts w:ascii="Times New Roman" w:hAnsi="Times New Roman" w:cs="Times New Roman"/>
          <w:szCs w:val="21"/>
        </w:rPr>
      </w:pPr>
      <w:r w:rsidRPr="00E81674">
        <w:rPr>
          <w:rFonts w:ascii="Times New Roman" w:hAnsi="Times New Roman" w:cs="Times New Roman"/>
          <w:szCs w:val="21"/>
        </w:rPr>
        <w:t>(C)</w:t>
      </w:r>
      <w:r w:rsidR="007339DD" w:rsidRPr="00E81674">
        <w:rPr>
          <w:rFonts w:ascii="Times New Roman" w:hAnsi="Times New Roman" w:cs="Times New Roman"/>
          <w:szCs w:val="21"/>
        </w:rPr>
        <w:t xml:space="preserve"> Positive and negative controls for hematopoietic-lineage markers</w:t>
      </w:r>
      <w:r w:rsidR="00E0241C">
        <w:rPr>
          <w:rFonts w:ascii="Times New Roman" w:hAnsi="Times New Roman" w:cs="Times New Roman"/>
          <w:szCs w:val="21"/>
        </w:rPr>
        <w:t xml:space="preserve"> (</w:t>
      </w:r>
      <w:r w:rsidR="00E0241C" w:rsidRPr="00E81674">
        <w:rPr>
          <w:rFonts w:ascii="Times New Roman" w:hAnsi="Times New Roman" w:cs="Times New Roman"/>
          <w:szCs w:val="21"/>
        </w:rPr>
        <w:t xml:space="preserve">Bars: 50 </w:t>
      </w:r>
      <w:proofErr w:type="spellStart"/>
      <w:r w:rsidR="00E0241C" w:rsidRPr="00E81674">
        <w:rPr>
          <w:rFonts w:ascii="Times New Roman" w:hAnsi="Times New Roman" w:cs="Times New Roman"/>
          <w:szCs w:val="21"/>
        </w:rPr>
        <w:t>μm</w:t>
      </w:r>
      <w:proofErr w:type="spellEnd"/>
      <w:r w:rsidR="00E0241C">
        <w:rPr>
          <w:rFonts w:ascii="Times New Roman" w:hAnsi="Times New Roman" w:cs="Times New Roman"/>
          <w:szCs w:val="21"/>
        </w:rPr>
        <w:t>)</w:t>
      </w:r>
      <w:r w:rsidR="007339DD" w:rsidRPr="00E81674">
        <w:rPr>
          <w:rFonts w:ascii="Times New Roman" w:hAnsi="Times New Roman" w:cs="Times New Roman"/>
          <w:szCs w:val="21"/>
        </w:rPr>
        <w:t>.</w:t>
      </w:r>
    </w:p>
    <w:p w14:paraId="11995EC8" w14:textId="148BB85D" w:rsidR="00074015" w:rsidRPr="00E81674" w:rsidRDefault="00074015" w:rsidP="00DD2B39">
      <w:pPr>
        <w:rPr>
          <w:rFonts w:ascii="Times New Roman" w:hAnsi="Times New Roman" w:cs="Times New Roman"/>
          <w:szCs w:val="21"/>
        </w:rPr>
      </w:pPr>
    </w:p>
    <w:sectPr w:rsidR="00074015" w:rsidRPr="00E81674">
      <w:footerReference w:type="default" r:id="rId15"/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5FC069" w14:textId="77777777" w:rsidR="000F5528" w:rsidRDefault="000F5528" w:rsidP="005B2A1A">
      <w:r>
        <w:separator/>
      </w:r>
    </w:p>
  </w:endnote>
  <w:endnote w:type="continuationSeparator" w:id="0">
    <w:p w14:paraId="2FD25915" w14:textId="77777777" w:rsidR="000F5528" w:rsidRDefault="000F5528" w:rsidP="005B2A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customXmlInsRangeStart w:id="25" w:author="作成者"/>
  <w:sdt>
    <w:sdtPr>
      <w:id w:val="1954207267"/>
      <w:docPartObj>
        <w:docPartGallery w:val="Page Numbers (Bottom of Page)"/>
        <w:docPartUnique/>
      </w:docPartObj>
    </w:sdtPr>
    <w:sdtEndPr/>
    <w:sdtContent>
      <w:customXmlInsRangeEnd w:id="25"/>
      <w:p w14:paraId="46970AF8" w14:textId="4F6A409D" w:rsidR="00356224" w:rsidRDefault="00356224">
        <w:pPr>
          <w:pStyle w:val="ac"/>
          <w:jc w:val="center"/>
          <w:rPr>
            <w:ins w:id="26" w:author="作成者"/>
          </w:rPr>
        </w:pPr>
        <w:ins w:id="27" w:author="作成者">
          <w:r>
            <w:fldChar w:fldCharType="begin"/>
          </w:r>
          <w:r>
            <w:instrText>PAGE   \* MERGEFORMAT</w:instrText>
          </w:r>
          <w:r>
            <w:fldChar w:fldCharType="separate"/>
          </w:r>
          <w:r>
            <w:rPr>
              <w:lang w:val="ja-JP"/>
            </w:rPr>
            <w:t>2</w:t>
          </w:r>
          <w:r>
            <w:fldChar w:fldCharType="end"/>
          </w:r>
        </w:ins>
      </w:p>
      <w:customXmlInsRangeStart w:id="28" w:author="作成者"/>
    </w:sdtContent>
  </w:sdt>
  <w:customXmlInsRangeEnd w:id="28"/>
  <w:p w14:paraId="39120645" w14:textId="77777777" w:rsidR="00356224" w:rsidRDefault="00356224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A53330" w14:textId="77777777" w:rsidR="000F5528" w:rsidRDefault="000F5528" w:rsidP="005B2A1A">
      <w:r>
        <w:separator/>
      </w:r>
    </w:p>
  </w:footnote>
  <w:footnote w:type="continuationSeparator" w:id="0">
    <w:p w14:paraId="44719E8F" w14:textId="77777777" w:rsidR="000F5528" w:rsidRDefault="000F5528" w:rsidP="005B2A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removePersonalInformation/>
  <w:removeDateAndTime/>
  <w:bordersDoNotSurroundHeader/>
  <w:bordersDoNotSurroundFooter/>
  <w:proofState w:spelling="clean" w:grammar="clean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B39"/>
    <w:rsid w:val="00007EF3"/>
    <w:rsid w:val="000270BC"/>
    <w:rsid w:val="00032BED"/>
    <w:rsid w:val="0005235D"/>
    <w:rsid w:val="00061884"/>
    <w:rsid w:val="00074015"/>
    <w:rsid w:val="00080243"/>
    <w:rsid w:val="000A19CA"/>
    <w:rsid w:val="000A5C4E"/>
    <w:rsid w:val="000A5E3C"/>
    <w:rsid w:val="000B07BA"/>
    <w:rsid w:val="000B0DAF"/>
    <w:rsid w:val="000B7051"/>
    <w:rsid w:val="000C096A"/>
    <w:rsid w:val="000C3AFC"/>
    <w:rsid w:val="000C3C2C"/>
    <w:rsid w:val="000C3F27"/>
    <w:rsid w:val="000E0783"/>
    <w:rsid w:val="000E5835"/>
    <w:rsid w:val="000F5528"/>
    <w:rsid w:val="001036C8"/>
    <w:rsid w:val="00120635"/>
    <w:rsid w:val="0013427E"/>
    <w:rsid w:val="00134524"/>
    <w:rsid w:val="00146263"/>
    <w:rsid w:val="001467BF"/>
    <w:rsid w:val="00172C26"/>
    <w:rsid w:val="00173B48"/>
    <w:rsid w:val="00181862"/>
    <w:rsid w:val="001A6E2E"/>
    <w:rsid w:val="001B43BF"/>
    <w:rsid w:val="001B4534"/>
    <w:rsid w:val="001C2A14"/>
    <w:rsid w:val="001C4366"/>
    <w:rsid w:val="001D19DE"/>
    <w:rsid w:val="001E3087"/>
    <w:rsid w:val="001E4291"/>
    <w:rsid w:val="002062EC"/>
    <w:rsid w:val="00267326"/>
    <w:rsid w:val="00267683"/>
    <w:rsid w:val="0027060F"/>
    <w:rsid w:val="002804D6"/>
    <w:rsid w:val="002A2554"/>
    <w:rsid w:val="002B18F4"/>
    <w:rsid w:val="002B2E26"/>
    <w:rsid w:val="002B418D"/>
    <w:rsid w:val="002B5766"/>
    <w:rsid w:val="002B6E18"/>
    <w:rsid w:val="002E5793"/>
    <w:rsid w:val="003041FE"/>
    <w:rsid w:val="003367C1"/>
    <w:rsid w:val="00351E15"/>
    <w:rsid w:val="003527D0"/>
    <w:rsid w:val="00355E5B"/>
    <w:rsid w:val="00356224"/>
    <w:rsid w:val="00362C2A"/>
    <w:rsid w:val="0036444A"/>
    <w:rsid w:val="00372F4A"/>
    <w:rsid w:val="00380E8F"/>
    <w:rsid w:val="00381E1C"/>
    <w:rsid w:val="00382B19"/>
    <w:rsid w:val="003860C8"/>
    <w:rsid w:val="003B4B5C"/>
    <w:rsid w:val="003C2106"/>
    <w:rsid w:val="003E390A"/>
    <w:rsid w:val="003E3AD8"/>
    <w:rsid w:val="003F346D"/>
    <w:rsid w:val="003F34FF"/>
    <w:rsid w:val="00400710"/>
    <w:rsid w:val="00400F7F"/>
    <w:rsid w:val="004019E6"/>
    <w:rsid w:val="004144CB"/>
    <w:rsid w:val="00414ECD"/>
    <w:rsid w:val="00421D15"/>
    <w:rsid w:val="00435F3D"/>
    <w:rsid w:val="004450BC"/>
    <w:rsid w:val="00467B8C"/>
    <w:rsid w:val="00472149"/>
    <w:rsid w:val="00483312"/>
    <w:rsid w:val="004866EE"/>
    <w:rsid w:val="004A414B"/>
    <w:rsid w:val="004B1BB9"/>
    <w:rsid w:val="004B7364"/>
    <w:rsid w:val="004F49AD"/>
    <w:rsid w:val="00507DD5"/>
    <w:rsid w:val="00514DF7"/>
    <w:rsid w:val="005160E1"/>
    <w:rsid w:val="00523537"/>
    <w:rsid w:val="00534E97"/>
    <w:rsid w:val="00541B13"/>
    <w:rsid w:val="0054751B"/>
    <w:rsid w:val="00552081"/>
    <w:rsid w:val="00553111"/>
    <w:rsid w:val="005640B8"/>
    <w:rsid w:val="00573FD4"/>
    <w:rsid w:val="00586378"/>
    <w:rsid w:val="00597CAE"/>
    <w:rsid w:val="005B2A1A"/>
    <w:rsid w:val="005B6AD3"/>
    <w:rsid w:val="005C5BFF"/>
    <w:rsid w:val="005E0CA9"/>
    <w:rsid w:val="005F253C"/>
    <w:rsid w:val="005F29EC"/>
    <w:rsid w:val="005F2FF4"/>
    <w:rsid w:val="00625DBE"/>
    <w:rsid w:val="006322D3"/>
    <w:rsid w:val="00632367"/>
    <w:rsid w:val="00651C63"/>
    <w:rsid w:val="00681E67"/>
    <w:rsid w:val="00687F37"/>
    <w:rsid w:val="006B2BEF"/>
    <w:rsid w:val="006B5CB8"/>
    <w:rsid w:val="006C3E5F"/>
    <w:rsid w:val="006C77FA"/>
    <w:rsid w:val="006D7320"/>
    <w:rsid w:val="006E19CD"/>
    <w:rsid w:val="006F39CF"/>
    <w:rsid w:val="00700541"/>
    <w:rsid w:val="00703361"/>
    <w:rsid w:val="00706A21"/>
    <w:rsid w:val="007339DD"/>
    <w:rsid w:val="00746A56"/>
    <w:rsid w:val="0075602C"/>
    <w:rsid w:val="007672FD"/>
    <w:rsid w:val="007753CF"/>
    <w:rsid w:val="00786116"/>
    <w:rsid w:val="007A01BA"/>
    <w:rsid w:val="007A37E1"/>
    <w:rsid w:val="007C1CBA"/>
    <w:rsid w:val="007C7CE8"/>
    <w:rsid w:val="007D1982"/>
    <w:rsid w:val="007E2BB6"/>
    <w:rsid w:val="007F344C"/>
    <w:rsid w:val="007F41B3"/>
    <w:rsid w:val="00812640"/>
    <w:rsid w:val="008136C0"/>
    <w:rsid w:val="00826C54"/>
    <w:rsid w:val="00835893"/>
    <w:rsid w:val="008358A6"/>
    <w:rsid w:val="008423F1"/>
    <w:rsid w:val="00845735"/>
    <w:rsid w:val="00845B91"/>
    <w:rsid w:val="0085136E"/>
    <w:rsid w:val="0085389B"/>
    <w:rsid w:val="008637BE"/>
    <w:rsid w:val="00864909"/>
    <w:rsid w:val="008679DC"/>
    <w:rsid w:val="008738A4"/>
    <w:rsid w:val="00877684"/>
    <w:rsid w:val="008872F8"/>
    <w:rsid w:val="00887CC4"/>
    <w:rsid w:val="00894BCB"/>
    <w:rsid w:val="00897692"/>
    <w:rsid w:val="008B220B"/>
    <w:rsid w:val="008B2F45"/>
    <w:rsid w:val="008E2535"/>
    <w:rsid w:val="008E56C3"/>
    <w:rsid w:val="008F6132"/>
    <w:rsid w:val="00900373"/>
    <w:rsid w:val="009139BF"/>
    <w:rsid w:val="00921BDF"/>
    <w:rsid w:val="0093251A"/>
    <w:rsid w:val="009330B9"/>
    <w:rsid w:val="00942ABB"/>
    <w:rsid w:val="00952FA2"/>
    <w:rsid w:val="00965707"/>
    <w:rsid w:val="0097294E"/>
    <w:rsid w:val="00984589"/>
    <w:rsid w:val="00987A54"/>
    <w:rsid w:val="009A193C"/>
    <w:rsid w:val="009B7565"/>
    <w:rsid w:val="009B7AB9"/>
    <w:rsid w:val="009C3B10"/>
    <w:rsid w:val="009D4A54"/>
    <w:rsid w:val="00A00F36"/>
    <w:rsid w:val="00A13CD0"/>
    <w:rsid w:val="00A159BA"/>
    <w:rsid w:val="00A2013C"/>
    <w:rsid w:val="00A224B7"/>
    <w:rsid w:val="00A40943"/>
    <w:rsid w:val="00A56B2C"/>
    <w:rsid w:val="00A80F6B"/>
    <w:rsid w:val="00A82882"/>
    <w:rsid w:val="00A86500"/>
    <w:rsid w:val="00A871EB"/>
    <w:rsid w:val="00A964B9"/>
    <w:rsid w:val="00AA4E17"/>
    <w:rsid w:val="00AD07F6"/>
    <w:rsid w:val="00AD2D86"/>
    <w:rsid w:val="00AD2F99"/>
    <w:rsid w:val="00AE0EC2"/>
    <w:rsid w:val="00B04448"/>
    <w:rsid w:val="00B16AD0"/>
    <w:rsid w:val="00B22651"/>
    <w:rsid w:val="00B23D8E"/>
    <w:rsid w:val="00B30718"/>
    <w:rsid w:val="00B525A1"/>
    <w:rsid w:val="00B67F96"/>
    <w:rsid w:val="00B75A38"/>
    <w:rsid w:val="00B92A8F"/>
    <w:rsid w:val="00BA7811"/>
    <w:rsid w:val="00BD4C06"/>
    <w:rsid w:val="00BE460E"/>
    <w:rsid w:val="00BF3B16"/>
    <w:rsid w:val="00C06E99"/>
    <w:rsid w:val="00C17941"/>
    <w:rsid w:val="00C17EA2"/>
    <w:rsid w:val="00C30C96"/>
    <w:rsid w:val="00C379CF"/>
    <w:rsid w:val="00C4525E"/>
    <w:rsid w:val="00C472AB"/>
    <w:rsid w:val="00C52114"/>
    <w:rsid w:val="00C70CB6"/>
    <w:rsid w:val="00C95649"/>
    <w:rsid w:val="00C966E5"/>
    <w:rsid w:val="00C96E4F"/>
    <w:rsid w:val="00CA3580"/>
    <w:rsid w:val="00CA57C6"/>
    <w:rsid w:val="00CA6BA4"/>
    <w:rsid w:val="00CD24E7"/>
    <w:rsid w:val="00CD6103"/>
    <w:rsid w:val="00CE7D4A"/>
    <w:rsid w:val="00D37680"/>
    <w:rsid w:val="00D45D92"/>
    <w:rsid w:val="00D46E02"/>
    <w:rsid w:val="00D52288"/>
    <w:rsid w:val="00D61F8E"/>
    <w:rsid w:val="00D868D6"/>
    <w:rsid w:val="00D935E7"/>
    <w:rsid w:val="00D969F8"/>
    <w:rsid w:val="00D974CE"/>
    <w:rsid w:val="00DB40D5"/>
    <w:rsid w:val="00DC4973"/>
    <w:rsid w:val="00DD2B39"/>
    <w:rsid w:val="00DD67A4"/>
    <w:rsid w:val="00DF36A8"/>
    <w:rsid w:val="00E00BA5"/>
    <w:rsid w:val="00E0241C"/>
    <w:rsid w:val="00E028BB"/>
    <w:rsid w:val="00E0454B"/>
    <w:rsid w:val="00E15E22"/>
    <w:rsid w:val="00E21131"/>
    <w:rsid w:val="00E21D9D"/>
    <w:rsid w:val="00E50B29"/>
    <w:rsid w:val="00E56B38"/>
    <w:rsid w:val="00E629F5"/>
    <w:rsid w:val="00E656F3"/>
    <w:rsid w:val="00E81674"/>
    <w:rsid w:val="00E86D89"/>
    <w:rsid w:val="00E9171E"/>
    <w:rsid w:val="00E92947"/>
    <w:rsid w:val="00E9362D"/>
    <w:rsid w:val="00EA3B99"/>
    <w:rsid w:val="00EB2983"/>
    <w:rsid w:val="00EB79F1"/>
    <w:rsid w:val="00EC6F5D"/>
    <w:rsid w:val="00ED2AA7"/>
    <w:rsid w:val="00ED5257"/>
    <w:rsid w:val="00EE5203"/>
    <w:rsid w:val="00EE6898"/>
    <w:rsid w:val="00EF31AF"/>
    <w:rsid w:val="00EF6661"/>
    <w:rsid w:val="00F00958"/>
    <w:rsid w:val="00F00C32"/>
    <w:rsid w:val="00F01D4E"/>
    <w:rsid w:val="00F11486"/>
    <w:rsid w:val="00F1169B"/>
    <w:rsid w:val="00F156AA"/>
    <w:rsid w:val="00F37433"/>
    <w:rsid w:val="00F462B6"/>
    <w:rsid w:val="00F61827"/>
    <w:rsid w:val="00F673AD"/>
    <w:rsid w:val="00F70E7E"/>
    <w:rsid w:val="00F808B4"/>
    <w:rsid w:val="00F9711A"/>
    <w:rsid w:val="00FD4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D2EE6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2B3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D2B3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D2B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D2B3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D2B3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D2B3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D2B3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D2B3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D2B3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D2B3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DD2B3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DD2B3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DD2B39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DD2B3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DD2B3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DD2B3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DD2B3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DD2B3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DD2B3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DD2B3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DD2B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D2B3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DD2B3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D2B3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DD2B3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D2B39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DD2B39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DD2B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DD2B39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DD2B39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5B2A1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5B2A1A"/>
  </w:style>
  <w:style w:type="paragraph" w:styleId="ac">
    <w:name w:val="footer"/>
    <w:basedOn w:val="a"/>
    <w:link w:val="ad"/>
    <w:uiPriority w:val="99"/>
    <w:unhideWhenUsed/>
    <w:rsid w:val="005B2A1A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5B2A1A"/>
  </w:style>
  <w:style w:type="paragraph" w:styleId="ae">
    <w:name w:val="Revision"/>
    <w:hidden/>
    <w:uiPriority w:val="99"/>
    <w:semiHidden/>
    <w:rsid w:val="00573F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81EABD-66CF-4ED8-B5BA-8B19879A48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648</Words>
  <Characters>3699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3</cp:revision>
  <dcterms:created xsi:type="dcterms:W3CDTF">2024-01-08T16:09:00Z</dcterms:created>
  <dcterms:modified xsi:type="dcterms:W3CDTF">2024-05-29T03:54:00Z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9abb0977d604eeeb26812d647e2c008c34b45d6e523493649609fc09febafea1</vt:lpwstr>
  </property>
</Properties>
</file>