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6059CC" w14:textId="593ED7EF" w:rsidR="00C264AB" w:rsidRDefault="00C264AB" w:rsidP="00C264AB">
      <w:pPr>
        <w:spacing w:line="480" w:lineRule="auto"/>
        <w:ind w:left="142"/>
        <w:jc w:val="center"/>
        <w:rPr>
          <w:rFonts w:ascii="Arial" w:hAnsi="Arial"/>
          <w:b/>
          <w:lang w:val="en-US"/>
        </w:rPr>
      </w:pPr>
      <w:r>
        <w:rPr>
          <w:rFonts w:ascii="Arial" w:hAnsi="Arial"/>
          <w:b/>
          <w:lang w:val="en-US"/>
        </w:rPr>
        <w:t>SUPPLEMENTARY INFORMATION</w:t>
      </w:r>
    </w:p>
    <w:p w14:paraId="2B0F7CDE" w14:textId="77777777" w:rsidR="00025330" w:rsidRPr="00236848" w:rsidRDefault="00025330" w:rsidP="00025330">
      <w:pPr>
        <w:tabs>
          <w:tab w:val="left" w:pos="2682"/>
        </w:tabs>
        <w:spacing w:line="360" w:lineRule="auto"/>
        <w:jc w:val="center"/>
        <w:rPr>
          <w:rFonts w:ascii="Arial" w:hAnsi="Arial"/>
          <w:b/>
          <w:lang w:val="en-US"/>
        </w:rPr>
      </w:pPr>
      <w:r w:rsidRPr="00236848">
        <w:rPr>
          <w:rFonts w:ascii="Arial" w:hAnsi="Arial"/>
          <w:b/>
          <w:lang w:val="en-US"/>
        </w:rPr>
        <w:t>Supplementary figures</w:t>
      </w:r>
    </w:p>
    <w:p w14:paraId="5AEED2B3" w14:textId="50C08535" w:rsidR="00C264AB" w:rsidRDefault="00C264AB" w:rsidP="00C264AB">
      <w:pPr>
        <w:spacing w:line="480" w:lineRule="auto"/>
        <w:ind w:left="142"/>
        <w:jc w:val="center"/>
        <w:rPr>
          <w:rFonts w:ascii="Arial" w:hAnsi="Arial"/>
          <w:b/>
          <w:lang w:val="en-US"/>
        </w:rPr>
      </w:pPr>
    </w:p>
    <w:p w14:paraId="41DC36D7" w14:textId="77777777" w:rsidR="00C264AB" w:rsidRDefault="00C264AB" w:rsidP="00C264AB">
      <w:pPr>
        <w:spacing w:line="480" w:lineRule="auto"/>
        <w:ind w:left="142"/>
        <w:jc w:val="center"/>
        <w:rPr>
          <w:rFonts w:ascii="Arial" w:hAnsi="Arial"/>
          <w:b/>
          <w:lang w:val="en-US"/>
        </w:rPr>
      </w:pPr>
    </w:p>
    <w:p w14:paraId="0F142820" w14:textId="77777777" w:rsidR="002E1D25" w:rsidRPr="00B25449" w:rsidRDefault="002E1D25" w:rsidP="002E1D25">
      <w:pPr>
        <w:spacing w:line="480" w:lineRule="auto"/>
        <w:ind w:left="142"/>
        <w:jc w:val="center"/>
        <w:rPr>
          <w:rFonts w:ascii="Arial" w:hAnsi="Arial"/>
          <w:b/>
          <w:sz w:val="28"/>
          <w:szCs w:val="28"/>
          <w:lang w:val="en-US"/>
        </w:rPr>
      </w:pPr>
      <w:r w:rsidRPr="00B25449">
        <w:rPr>
          <w:rFonts w:ascii="Arial" w:hAnsi="Arial"/>
          <w:b/>
          <w:sz w:val="28"/>
          <w:szCs w:val="28"/>
          <w:lang w:val="en-US"/>
        </w:rPr>
        <w:t xml:space="preserve">The AP-1 adaptor complex </w:t>
      </w:r>
      <w:r>
        <w:rPr>
          <w:rFonts w:ascii="Arial" w:hAnsi="Arial"/>
          <w:b/>
          <w:sz w:val="28"/>
          <w:szCs w:val="28"/>
          <w:lang w:val="en-US"/>
        </w:rPr>
        <w:t xml:space="preserve">is essential for </w:t>
      </w:r>
      <w:r w:rsidRPr="00B25449">
        <w:rPr>
          <w:rFonts w:ascii="Arial" w:hAnsi="Arial"/>
          <w:b/>
          <w:sz w:val="28"/>
          <w:szCs w:val="28"/>
          <w:lang w:val="en-US"/>
        </w:rPr>
        <w:t>intracellular trafficking of the ORF2 capsid protein and assembly of Hepatitis E virus</w:t>
      </w:r>
    </w:p>
    <w:p w14:paraId="4AB65C86" w14:textId="77777777" w:rsidR="00C264AB" w:rsidRPr="00236848" w:rsidRDefault="00C264AB" w:rsidP="00C264AB">
      <w:pPr>
        <w:spacing w:line="480" w:lineRule="auto"/>
        <w:rPr>
          <w:rFonts w:ascii="Arial" w:hAnsi="Arial"/>
          <w:sz w:val="28"/>
          <w:szCs w:val="28"/>
          <w:lang w:val="en-US"/>
        </w:rPr>
      </w:pPr>
    </w:p>
    <w:p w14:paraId="5108702C" w14:textId="1EC6BC6B" w:rsidR="00C264AB" w:rsidRPr="00DB2F6D" w:rsidRDefault="00C264AB" w:rsidP="00C264AB">
      <w:pPr>
        <w:tabs>
          <w:tab w:val="left" w:pos="2682"/>
        </w:tabs>
        <w:spacing w:line="480" w:lineRule="auto"/>
        <w:jc w:val="both"/>
        <w:rPr>
          <w:rFonts w:ascii="Arial" w:hAnsi="Arial"/>
          <w:sz w:val="20"/>
          <w:szCs w:val="20"/>
          <w:lang w:val="en-US"/>
        </w:rPr>
      </w:pPr>
      <w:r w:rsidRPr="00DB2F6D">
        <w:rPr>
          <w:rFonts w:ascii="Arial" w:hAnsi="Arial"/>
          <w:sz w:val="20"/>
          <w:szCs w:val="20"/>
          <w:lang w:val="en-US"/>
        </w:rPr>
        <w:t>Martin Ferrié</w:t>
      </w:r>
      <w:r w:rsidRPr="00DB2F6D">
        <w:rPr>
          <w:rFonts w:ascii="Arial" w:hAnsi="Arial"/>
          <w:sz w:val="20"/>
          <w:szCs w:val="20"/>
          <w:vertAlign w:val="superscript"/>
          <w:lang w:val="en-US"/>
        </w:rPr>
        <w:t>1</w:t>
      </w:r>
      <w:r w:rsidRPr="00DB2F6D">
        <w:rPr>
          <w:rFonts w:ascii="Arial" w:hAnsi="Arial"/>
          <w:sz w:val="20"/>
          <w:szCs w:val="20"/>
          <w:lang w:val="en-US"/>
        </w:rPr>
        <w:t>, Virginie Alexandre</w:t>
      </w:r>
      <w:r w:rsidRPr="00DB2F6D">
        <w:rPr>
          <w:rFonts w:ascii="Arial" w:hAnsi="Arial"/>
          <w:sz w:val="20"/>
          <w:szCs w:val="20"/>
          <w:vertAlign w:val="superscript"/>
          <w:lang w:val="en-US"/>
        </w:rPr>
        <w:t>1</w:t>
      </w:r>
      <w:r w:rsidRPr="00DB2F6D">
        <w:rPr>
          <w:rFonts w:ascii="Arial" w:hAnsi="Arial"/>
          <w:sz w:val="20"/>
          <w:szCs w:val="20"/>
          <w:lang w:val="en-US"/>
        </w:rPr>
        <w:t>, Claire Montpellier</w:t>
      </w:r>
      <w:r w:rsidRPr="00DB2F6D">
        <w:rPr>
          <w:rFonts w:ascii="Arial" w:hAnsi="Arial"/>
          <w:sz w:val="20"/>
          <w:szCs w:val="20"/>
          <w:vertAlign w:val="superscript"/>
          <w:lang w:val="en-US"/>
        </w:rPr>
        <w:t>1</w:t>
      </w:r>
      <w:r w:rsidRPr="00DB2F6D">
        <w:rPr>
          <w:rFonts w:ascii="Arial" w:hAnsi="Arial"/>
          <w:sz w:val="20"/>
          <w:szCs w:val="20"/>
          <w:lang w:val="en-US"/>
        </w:rPr>
        <w:t>, Peggy Bouquet</w:t>
      </w:r>
      <w:r w:rsidRPr="00DB2F6D">
        <w:rPr>
          <w:rFonts w:ascii="Arial" w:hAnsi="Arial"/>
          <w:sz w:val="20"/>
          <w:szCs w:val="20"/>
          <w:vertAlign w:val="superscript"/>
          <w:lang w:val="en-US"/>
        </w:rPr>
        <w:t>2</w:t>
      </w:r>
      <w:r w:rsidRPr="00DB2F6D">
        <w:rPr>
          <w:rFonts w:ascii="Arial" w:hAnsi="Arial"/>
          <w:sz w:val="20"/>
          <w:szCs w:val="20"/>
          <w:lang w:val="en-US"/>
        </w:rPr>
        <w:t>,</w:t>
      </w:r>
      <w:r w:rsidRPr="00DB2F6D">
        <w:rPr>
          <w:rFonts w:ascii="Arial" w:hAnsi="Arial"/>
          <w:sz w:val="20"/>
          <w:szCs w:val="20"/>
          <w:vertAlign w:val="superscript"/>
          <w:lang w:val="en-US"/>
        </w:rPr>
        <w:t xml:space="preserve"> </w:t>
      </w:r>
      <w:r w:rsidRPr="00DB2F6D">
        <w:rPr>
          <w:rFonts w:ascii="Arial" w:hAnsi="Arial"/>
          <w:sz w:val="20"/>
          <w:szCs w:val="20"/>
          <w:lang w:val="en-US"/>
        </w:rPr>
        <w:t>Thibault Tubiana</w:t>
      </w:r>
      <w:r w:rsidRPr="00DB2F6D">
        <w:rPr>
          <w:rFonts w:ascii="Arial" w:hAnsi="Arial"/>
          <w:sz w:val="20"/>
          <w:szCs w:val="20"/>
          <w:vertAlign w:val="superscript"/>
          <w:lang w:val="en-US"/>
        </w:rPr>
        <w:t>3</w:t>
      </w:r>
      <w:r w:rsidRPr="00DB2F6D">
        <w:rPr>
          <w:rFonts w:ascii="Arial" w:hAnsi="Arial"/>
          <w:sz w:val="20"/>
          <w:szCs w:val="20"/>
          <w:lang w:val="en-US"/>
        </w:rPr>
        <w:t>,</w:t>
      </w:r>
      <w:r w:rsidRPr="00DB2F6D">
        <w:rPr>
          <w:rFonts w:ascii="Arial" w:hAnsi="Arial"/>
          <w:sz w:val="20"/>
          <w:szCs w:val="20"/>
          <w:vertAlign w:val="superscript"/>
          <w:lang w:val="en-US"/>
        </w:rPr>
        <w:t xml:space="preserve"> </w:t>
      </w:r>
      <w:proofErr w:type="spellStart"/>
      <w:r w:rsidR="00DB2F6D" w:rsidRPr="00EB7684">
        <w:rPr>
          <w:rFonts w:ascii="Arial" w:hAnsi="Arial"/>
          <w:sz w:val="20"/>
          <w:szCs w:val="20"/>
          <w:lang w:val="en-US"/>
        </w:rPr>
        <w:t>Léa</w:t>
      </w:r>
      <w:proofErr w:type="spellEnd"/>
      <w:r w:rsidR="00DB2F6D" w:rsidRPr="00EB7684">
        <w:rPr>
          <w:rFonts w:ascii="Arial" w:hAnsi="Arial"/>
          <w:sz w:val="20"/>
          <w:szCs w:val="20"/>
          <w:lang w:val="en-US"/>
        </w:rPr>
        <w:t xml:space="preserve"> Mézière</w:t>
      </w:r>
      <w:r w:rsidR="00DB2F6D" w:rsidRPr="00EB7684">
        <w:rPr>
          <w:rFonts w:ascii="Arial" w:hAnsi="Arial"/>
          <w:sz w:val="20"/>
          <w:szCs w:val="20"/>
          <w:vertAlign w:val="superscript"/>
          <w:lang w:val="en-US"/>
        </w:rPr>
        <w:t>1</w:t>
      </w:r>
      <w:r w:rsidR="00DB2F6D">
        <w:rPr>
          <w:rFonts w:ascii="Arial" w:hAnsi="Arial"/>
          <w:sz w:val="20"/>
          <w:szCs w:val="20"/>
          <w:lang w:val="en-US"/>
        </w:rPr>
        <w:t xml:space="preserve">, </w:t>
      </w:r>
      <w:r w:rsidRPr="00DB2F6D">
        <w:rPr>
          <w:rFonts w:ascii="Arial" w:hAnsi="Arial"/>
          <w:color w:val="000000" w:themeColor="text1"/>
          <w:sz w:val="20"/>
          <w:szCs w:val="20"/>
          <w:lang w:val="en-US"/>
        </w:rPr>
        <w:t>Maliki Ankavay</w:t>
      </w:r>
      <w:r w:rsidRPr="00DB2F6D">
        <w:rPr>
          <w:rFonts w:ascii="Arial" w:hAnsi="Arial"/>
          <w:color w:val="000000" w:themeColor="text1"/>
          <w:sz w:val="20"/>
          <w:szCs w:val="20"/>
          <w:vertAlign w:val="superscript"/>
          <w:lang w:val="en-US"/>
        </w:rPr>
        <w:t>1,</w:t>
      </w:r>
      <w:r w:rsidRPr="00DB2F6D">
        <w:rPr>
          <w:rFonts w:ascii="Arial" w:hAnsi="Arial" w:cs="Arial"/>
          <w:color w:val="000000" w:themeColor="text1"/>
          <w:sz w:val="20"/>
          <w:szCs w:val="20"/>
          <w:vertAlign w:val="superscript"/>
          <w:lang w:val="en-US"/>
        </w:rPr>
        <w:t>¶</w:t>
      </w:r>
      <w:r w:rsidRPr="00DB2F6D">
        <w:rPr>
          <w:rFonts w:ascii="Arial" w:hAnsi="Arial"/>
          <w:sz w:val="20"/>
          <w:szCs w:val="20"/>
          <w:lang w:val="en-US"/>
        </w:rPr>
        <w:t>, Cyrine Bentaleb</w:t>
      </w:r>
      <w:r w:rsidRPr="00DB2F6D">
        <w:rPr>
          <w:rFonts w:ascii="Arial" w:hAnsi="Arial"/>
          <w:sz w:val="20"/>
          <w:szCs w:val="20"/>
          <w:vertAlign w:val="superscript"/>
          <w:lang w:val="en-US"/>
        </w:rPr>
        <w:t>1</w:t>
      </w:r>
      <w:r w:rsidRPr="00DB2F6D">
        <w:rPr>
          <w:rFonts w:ascii="Arial" w:hAnsi="Arial"/>
          <w:sz w:val="20"/>
          <w:szCs w:val="20"/>
          <w:lang w:val="en-US"/>
        </w:rPr>
        <w:t>, Jean Dubuisson</w:t>
      </w:r>
      <w:r w:rsidRPr="00DB2F6D">
        <w:rPr>
          <w:rFonts w:ascii="Arial" w:hAnsi="Arial"/>
          <w:sz w:val="20"/>
          <w:szCs w:val="20"/>
          <w:vertAlign w:val="superscript"/>
          <w:lang w:val="en-US"/>
        </w:rPr>
        <w:t>1</w:t>
      </w:r>
      <w:r w:rsidRPr="00DB2F6D">
        <w:rPr>
          <w:rFonts w:ascii="Arial" w:hAnsi="Arial"/>
          <w:sz w:val="20"/>
          <w:szCs w:val="20"/>
          <w:lang w:val="en-US"/>
        </w:rPr>
        <w:t>, Stéphane Bressanelli</w:t>
      </w:r>
      <w:r w:rsidRPr="00DB2F6D">
        <w:rPr>
          <w:rFonts w:ascii="Arial" w:hAnsi="Arial"/>
          <w:sz w:val="20"/>
          <w:szCs w:val="20"/>
          <w:vertAlign w:val="superscript"/>
          <w:lang w:val="en-US"/>
        </w:rPr>
        <w:t>3</w:t>
      </w:r>
      <w:r w:rsidRPr="00DB2F6D">
        <w:rPr>
          <w:rFonts w:ascii="Arial" w:hAnsi="Arial"/>
          <w:sz w:val="20"/>
          <w:szCs w:val="20"/>
          <w:lang w:val="en-US"/>
        </w:rPr>
        <w:t>, Cécile-Marie Aliouat-Denis</w:t>
      </w:r>
      <w:r w:rsidRPr="00DB2F6D">
        <w:rPr>
          <w:rFonts w:ascii="Arial" w:hAnsi="Arial"/>
          <w:sz w:val="20"/>
          <w:szCs w:val="20"/>
          <w:vertAlign w:val="superscript"/>
          <w:lang w:val="en-US"/>
        </w:rPr>
        <w:t>1</w:t>
      </w:r>
      <w:r w:rsidRPr="00DB2F6D">
        <w:rPr>
          <w:rFonts w:ascii="Arial" w:hAnsi="Arial"/>
          <w:sz w:val="20"/>
          <w:szCs w:val="20"/>
          <w:lang w:val="en-US"/>
        </w:rPr>
        <w:t>, Yves Rouillé</w:t>
      </w:r>
      <w:r w:rsidRPr="00DB2F6D">
        <w:rPr>
          <w:rFonts w:ascii="Arial" w:hAnsi="Arial"/>
          <w:sz w:val="20"/>
          <w:szCs w:val="20"/>
          <w:vertAlign w:val="superscript"/>
          <w:lang w:val="en-US"/>
        </w:rPr>
        <w:t>1</w:t>
      </w:r>
      <w:r w:rsidRPr="00DB2F6D">
        <w:rPr>
          <w:rFonts w:ascii="Arial" w:hAnsi="Arial"/>
          <w:sz w:val="20"/>
          <w:szCs w:val="20"/>
          <w:lang w:val="en-US"/>
        </w:rPr>
        <w:t>, Laurence Cocquerel</w:t>
      </w:r>
      <w:r w:rsidRPr="00DB2F6D">
        <w:rPr>
          <w:rFonts w:ascii="Arial" w:hAnsi="Arial"/>
          <w:sz w:val="20"/>
          <w:szCs w:val="20"/>
          <w:vertAlign w:val="superscript"/>
          <w:lang w:val="en-US"/>
        </w:rPr>
        <w:t>1,</w:t>
      </w:r>
      <w:r w:rsidRPr="00DB2F6D">
        <w:rPr>
          <w:rFonts w:ascii="Arial" w:hAnsi="Arial"/>
          <w:vertAlign w:val="superscript"/>
          <w:lang w:val="en-US"/>
        </w:rPr>
        <w:t>*</w:t>
      </w:r>
    </w:p>
    <w:p w14:paraId="4BC42C9D" w14:textId="77777777" w:rsidR="00C264AB" w:rsidRPr="00DB2F6D" w:rsidRDefault="00C264AB" w:rsidP="00C264AB">
      <w:pPr>
        <w:tabs>
          <w:tab w:val="left" w:pos="2682"/>
        </w:tabs>
        <w:spacing w:line="480" w:lineRule="auto"/>
        <w:jc w:val="both"/>
        <w:rPr>
          <w:rFonts w:ascii="Arial" w:hAnsi="Arial"/>
          <w:sz w:val="20"/>
          <w:szCs w:val="20"/>
          <w:lang w:val="en-US"/>
        </w:rPr>
      </w:pPr>
    </w:p>
    <w:p w14:paraId="3FF05AB4" w14:textId="77777777" w:rsidR="00C264AB" w:rsidRPr="002E1D25" w:rsidRDefault="00C264AB" w:rsidP="00C264AB">
      <w:pPr>
        <w:spacing w:line="480" w:lineRule="auto"/>
        <w:jc w:val="both"/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2E1D25">
        <w:rPr>
          <w:rFonts w:ascii="Arial" w:hAnsi="Arial" w:cs="Arial"/>
          <w:color w:val="000000" w:themeColor="text1"/>
          <w:sz w:val="20"/>
          <w:szCs w:val="20"/>
          <w:vertAlign w:val="superscript"/>
          <w:lang w:val="en-US"/>
        </w:rPr>
        <w:t>1</w:t>
      </w:r>
      <w:r w:rsidRPr="002E1D25">
        <w:rPr>
          <w:rFonts w:ascii="Arial" w:hAnsi="Arial" w:cs="Arial"/>
          <w:color w:val="000000" w:themeColor="text1"/>
          <w:sz w:val="20"/>
          <w:szCs w:val="20"/>
          <w:lang w:val="en-US"/>
        </w:rPr>
        <w:t>Univ. Lille, CNRS, INSERM, CHU Lille, Institut Pasteur de Lille, U1019-UMR 9017-CIIL- Center for Infection and Immunity of Lille, F-59000 Lille, France.</w:t>
      </w:r>
    </w:p>
    <w:p w14:paraId="02D472CD" w14:textId="77777777" w:rsidR="00C264AB" w:rsidRDefault="00C264AB" w:rsidP="00C264AB">
      <w:pPr>
        <w:spacing w:line="48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682031">
        <w:rPr>
          <w:rFonts w:ascii="Arial" w:hAnsi="Arial" w:cs="Arial"/>
          <w:color w:val="000000" w:themeColor="text1"/>
          <w:sz w:val="20"/>
          <w:szCs w:val="20"/>
          <w:vertAlign w:val="superscript"/>
        </w:rPr>
        <w:t>2</w:t>
      </w:r>
      <w:r w:rsidRPr="00682031">
        <w:rPr>
          <w:rFonts w:ascii="Arial" w:hAnsi="Arial" w:cs="Arial"/>
          <w:color w:val="000000" w:themeColor="text1"/>
          <w:sz w:val="20"/>
          <w:szCs w:val="20"/>
        </w:rPr>
        <w:t xml:space="preserve">Unit of </w:t>
      </w:r>
      <w:proofErr w:type="spellStart"/>
      <w:r w:rsidRPr="00682031">
        <w:rPr>
          <w:rFonts w:ascii="Arial" w:hAnsi="Arial" w:cs="Arial"/>
          <w:color w:val="000000" w:themeColor="text1"/>
          <w:sz w:val="20"/>
          <w:szCs w:val="20"/>
        </w:rPr>
        <w:t>Clinical</w:t>
      </w:r>
      <w:proofErr w:type="spellEnd"/>
      <w:r w:rsidRPr="0068203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00682031">
        <w:rPr>
          <w:rFonts w:ascii="Arial" w:hAnsi="Arial" w:cs="Arial"/>
          <w:color w:val="000000" w:themeColor="text1"/>
          <w:sz w:val="20"/>
          <w:szCs w:val="20"/>
        </w:rPr>
        <w:t>Microbiology</w:t>
      </w:r>
      <w:proofErr w:type="spellEnd"/>
      <w:r w:rsidRPr="00682031">
        <w:rPr>
          <w:rFonts w:ascii="Arial" w:hAnsi="Arial" w:cs="Arial"/>
          <w:color w:val="000000" w:themeColor="text1"/>
          <w:sz w:val="20"/>
          <w:szCs w:val="20"/>
        </w:rPr>
        <w:t>, Institut Pasteur de Lille, F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-59000 </w:t>
      </w:r>
      <w:r w:rsidRPr="00682031">
        <w:rPr>
          <w:rFonts w:ascii="Arial" w:hAnsi="Arial" w:cs="Arial"/>
          <w:color w:val="000000" w:themeColor="text1"/>
          <w:sz w:val="20"/>
          <w:szCs w:val="20"/>
        </w:rPr>
        <w:t>Lille, France</w:t>
      </w:r>
    </w:p>
    <w:p w14:paraId="2B44D9EC" w14:textId="77777777" w:rsidR="00C264AB" w:rsidRPr="003D023B" w:rsidRDefault="00C264AB" w:rsidP="00C264AB">
      <w:pPr>
        <w:spacing w:line="480" w:lineRule="auto"/>
        <w:jc w:val="both"/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3D023B">
        <w:rPr>
          <w:rFonts w:ascii="Arial" w:hAnsi="Arial" w:cs="Arial"/>
          <w:color w:val="000000" w:themeColor="text1"/>
          <w:sz w:val="20"/>
          <w:szCs w:val="20"/>
          <w:vertAlign w:val="superscript"/>
          <w:lang w:val="en-US"/>
        </w:rPr>
        <w:t>3</w:t>
      </w:r>
      <w:r w:rsidRPr="003D023B">
        <w:rPr>
          <w:rFonts w:ascii="Arial" w:hAnsi="Arial" w:cs="Arial"/>
          <w:color w:val="000000" w:themeColor="text1"/>
          <w:sz w:val="20"/>
          <w:szCs w:val="20"/>
          <w:lang w:val="en-US"/>
        </w:rPr>
        <w:t>Université Paris-</w:t>
      </w:r>
      <w:proofErr w:type="spellStart"/>
      <w:r w:rsidRPr="003D023B">
        <w:rPr>
          <w:rFonts w:ascii="Arial" w:hAnsi="Arial" w:cs="Arial"/>
          <w:color w:val="000000" w:themeColor="text1"/>
          <w:sz w:val="20"/>
          <w:szCs w:val="20"/>
          <w:lang w:val="en-US"/>
        </w:rPr>
        <w:t>Saclay</w:t>
      </w:r>
      <w:proofErr w:type="spellEnd"/>
      <w:r w:rsidRPr="003D023B">
        <w:rPr>
          <w:rFonts w:ascii="Arial" w:hAnsi="Arial" w:cs="Arial"/>
          <w:color w:val="000000" w:themeColor="text1"/>
          <w:sz w:val="20"/>
          <w:szCs w:val="20"/>
          <w:lang w:val="en-US"/>
        </w:rPr>
        <w:t>, CEA, CNRS, Institute for Integrative Biology of the Cell (I2BC), Gif-sur-Yvette, France.</w:t>
      </w:r>
    </w:p>
    <w:p w14:paraId="0B68F61A" w14:textId="77777777" w:rsidR="00C264AB" w:rsidRPr="00394C8B" w:rsidRDefault="00C264AB" w:rsidP="00C264AB">
      <w:pPr>
        <w:spacing w:line="480" w:lineRule="auto"/>
        <w:jc w:val="both"/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F6713B">
        <w:rPr>
          <w:rFonts w:ascii="Arial" w:hAnsi="Arial" w:cs="Arial"/>
          <w:color w:val="000000" w:themeColor="text1"/>
          <w:sz w:val="20"/>
          <w:szCs w:val="20"/>
          <w:vertAlign w:val="superscript"/>
          <w:lang w:val="en-US"/>
        </w:rPr>
        <w:t>¶</w:t>
      </w:r>
      <w:r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Present address: </w:t>
      </w:r>
      <w:r w:rsidRPr="00394C8B">
        <w:rPr>
          <w:rFonts w:ascii="Arial" w:hAnsi="Arial" w:cs="Arial"/>
          <w:color w:val="000000" w:themeColor="text1"/>
          <w:sz w:val="20"/>
          <w:szCs w:val="20"/>
          <w:lang w:val="en-US"/>
        </w:rPr>
        <w:t>Division of Gastroenterology and Hepatology, Institute of Microbiology, Lausanne, Switzerland.</w:t>
      </w:r>
    </w:p>
    <w:p w14:paraId="54B5F2E0" w14:textId="77777777" w:rsidR="00C264AB" w:rsidRPr="00C8793C" w:rsidRDefault="00C264AB" w:rsidP="00C264AB">
      <w:pPr>
        <w:spacing w:line="480" w:lineRule="auto"/>
        <w:jc w:val="both"/>
        <w:rPr>
          <w:rFonts w:ascii="Arial" w:hAnsi="Arial" w:cs="Arial"/>
          <w:sz w:val="20"/>
          <w:szCs w:val="20"/>
          <w:lang w:val="en-US"/>
        </w:rPr>
      </w:pPr>
    </w:p>
    <w:p w14:paraId="63335463" w14:textId="77777777" w:rsidR="00C264AB" w:rsidRPr="00236848" w:rsidRDefault="00C264AB" w:rsidP="00C264AB">
      <w:pPr>
        <w:spacing w:line="480" w:lineRule="auto"/>
        <w:jc w:val="both"/>
        <w:rPr>
          <w:rFonts w:ascii="Arial" w:hAnsi="Arial" w:cs="Arial"/>
          <w:sz w:val="20"/>
          <w:szCs w:val="20"/>
        </w:rPr>
      </w:pPr>
      <w:r w:rsidRPr="00236848">
        <w:rPr>
          <w:rFonts w:ascii="Arial" w:hAnsi="Arial" w:cs="Arial"/>
          <w:vertAlign w:val="superscript"/>
        </w:rPr>
        <w:t>*</w:t>
      </w:r>
      <w:proofErr w:type="spellStart"/>
      <w:r w:rsidRPr="00236848">
        <w:rPr>
          <w:rFonts w:ascii="Arial" w:hAnsi="Arial" w:cs="Arial"/>
          <w:sz w:val="20"/>
          <w:szCs w:val="20"/>
        </w:rPr>
        <w:t>Correspond</w:t>
      </w:r>
      <w:r>
        <w:rPr>
          <w:rFonts w:ascii="Arial" w:hAnsi="Arial" w:cs="Arial"/>
          <w:sz w:val="20"/>
          <w:szCs w:val="20"/>
        </w:rPr>
        <w:t>e</w:t>
      </w:r>
      <w:r w:rsidRPr="00236848">
        <w:rPr>
          <w:rFonts w:ascii="Arial" w:hAnsi="Arial" w:cs="Arial"/>
          <w:sz w:val="20"/>
          <w:szCs w:val="20"/>
        </w:rPr>
        <w:t>nce</w:t>
      </w:r>
      <w:proofErr w:type="spellEnd"/>
      <w:r w:rsidRPr="00236848">
        <w:rPr>
          <w:rFonts w:ascii="Arial" w:hAnsi="Arial" w:cs="Arial"/>
          <w:sz w:val="20"/>
          <w:szCs w:val="20"/>
        </w:rPr>
        <w:t xml:space="preserve"> : Dr Laurence </w:t>
      </w:r>
      <w:proofErr w:type="gramStart"/>
      <w:r w:rsidRPr="00236848">
        <w:rPr>
          <w:rFonts w:ascii="Arial" w:hAnsi="Arial" w:cs="Arial"/>
          <w:sz w:val="20"/>
          <w:szCs w:val="20"/>
        </w:rPr>
        <w:t>Cocquerel;</w:t>
      </w:r>
      <w:proofErr w:type="gramEnd"/>
      <w:r w:rsidRPr="00236848">
        <w:rPr>
          <w:rFonts w:ascii="Arial" w:hAnsi="Arial" w:cs="Arial"/>
          <w:sz w:val="20"/>
          <w:szCs w:val="20"/>
        </w:rPr>
        <w:t xml:space="preserve"> </w:t>
      </w:r>
      <w:hyperlink r:id="rId6" w:history="1">
        <w:r w:rsidRPr="00236848">
          <w:rPr>
            <w:rStyle w:val="Lienhypertexte"/>
            <w:rFonts w:ascii="Arial" w:hAnsi="Arial" w:cs="Arial"/>
            <w:sz w:val="20"/>
            <w:szCs w:val="20"/>
          </w:rPr>
          <w:t>laurence.cocquerel@ibl.cnrs.fr</w:t>
        </w:r>
      </w:hyperlink>
    </w:p>
    <w:p w14:paraId="43395213" w14:textId="77777777" w:rsidR="00C264AB" w:rsidRPr="00236848" w:rsidRDefault="00C264AB" w:rsidP="00C264AB">
      <w:pPr>
        <w:spacing w:line="480" w:lineRule="auto"/>
        <w:jc w:val="both"/>
        <w:rPr>
          <w:rFonts w:ascii="Arial" w:hAnsi="Arial" w:cs="Arial"/>
          <w:sz w:val="20"/>
          <w:szCs w:val="20"/>
        </w:rPr>
      </w:pPr>
    </w:p>
    <w:p w14:paraId="090E8344" w14:textId="3ADBAD49" w:rsidR="00C264AB" w:rsidRPr="00C8793C" w:rsidRDefault="00C264AB" w:rsidP="00C264AB">
      <w:pPr>
        <w:spacing w:line="48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C8793C">
        <w:rPr>
          <w:rFonts w:ascii="Arial" w:hAnsi="Arial" w:cs="Arial"/>
          <w:b/>
          <w:sz w:val="20"/>
          <w:szCs w:val="20"/>
          <w:lang w:val="en-US"/>
        </w:rPr>
        <w:t xml:space="preserve">Keywords: </w:t>
      </w:r>
      <w:ins w:id="0" w:author="Laurence" w:date="2024-05-06T14:42:00Z">
        <w:r w:rsidR="006545DE" w:rsidRPr="00F934C6">
          <w:rPr>
            <w:rFonts w:ascii="Arial" w:hAnsi="Arial" w:cs="Arial"/>
            <w:bCs/>
            <w:sz w:val="20"/>
            <w:szCs w:val="20"/>
            <w:lang w:val="en-US"/>
          </w:rPr>
          <w:t>Replication, A5 membrane traffic inhibitor</w:t>
        </w:r>
        <w:r w:rsidR="006545DE">
          <w:rPr>
            <w:rFonts w:ascii="Arial" w:hAnsi="Arial" w:cs="Arial"/>
            <w:bCs/>
            <w:sz w:val="20"/>
            <w:szCs w:val="20"/>
            <w:lang w:val="en-US"/>
          </w:rPr>
          <w:t>, PLC3 cells, Primary Human Hepatocytes, Proximity Ligation Assay, P1H1 antibody, P3H2 antibody, AlphaFold2</w:t>
        </w:r>
      </w:ins>
      <w:del w:id="1" w:author="Laurence" w:date="2024-05-06T14:42:00Z">
        <w:r w:rsidRPr="00C8793C" w:rsidDel="006545DE">
          <w:rPr>
            <w:rFonts w:ascii="Arial" w:hAnsi="Arial" w:cs="Arial"/>
            <w:sz w:val="20"/>
            <w:szCs w:val="20"/>
            <w:lang w:val="en-US"/>
          </w:rPr>
          <w:delText xml:space="preserve">Hepatitis E virus, </w:delText>
        </w:r>
        <w:r w:rsidDel="006545DE">
          <w:rPr>
            <w:rFonts w:ascii="Arial" w:hAnsi="Arial" w:cs="Arial"/>
            <w:sz w:val="20"/>
            <w:szCs w:val="20"/>
            <w:lang w:val="en-US"/>
          </w:rPr>
          <w:delText>ORF2 capsid protein, infectious ORF2</w:delText>
        </w:r>
        <w:r w:rsidRPr="00C8793C" w:rsidDel="006545DE">
          <w:rPr>
            <w:rFonts w:ascii="Arial" w:hAnsi="Arial" w:cs="Arial"/>
            <w:sz w:val="20"/>
            <w:szCs w:val="20"/>
            <w:lang w:val="en-US"/>
          </w:rPr>
          <w:delText xml:space="preserve">, </w:delText>
        </w:r>
        <w:r w:rsidDel="006545DE">
          <w:rPr>
            <w:rFonts w:ascii="Arial" w:hAnsi="Arial" w:cs="Arial"/>
            <w:sz w:val="20"/>
            <w:szCs w:val="20"/>
            <w:lang w:val="en-US"/>
          </w:rPr>
          <w:delText>a</w:delText>
        </w:r>
        <w:r w:rsidRPr="00C8793C" w:rsidDel="006545DE">
          <w:rPr>
            <w:rFonts w:ascii="Arial" w:hAnsi="Arial" w:cs="Arial"/>
            <w:sz w:val="20"/>
            <w:szCs w:val="20"/>
            <w:lang w:val="en-US"/>
          </w:rPr>
          <w:delText>ddressing,</w:delText>
        </w:r>
        <w:r w:rsidDel="006545DE">
          <w:rPr>
            <w:rFonts w:ascii="Arial" w:hAnsi="Arial" w:cs="Arial"/>
            <w:sz w:val="20"/>
            <w:szCs w:val="20"/>
            <w:lang w:val="en-US"/>
          </w:rPr>
          <w:delText xml:space="preserve"> v</w:delText>
        </w:r>
        <w:r w:rsidRPr="00C8793C" w:rsidDel="006545DE">
          <w:rPr>
            <w:rFonts w:ascii="Arial" w:hAnsi="Arial" w:cs="Arial"/>
            <w:sz w:val="20"/>
            <w:szCs w:val="20"/>
            <w:lang w:val="en-US"/>
          </w:rPr>
          <w:delText xml:space="preserve">iral factories, </w:delText>
        </w:r>
        <w:r w:rsidDel="006545DE">
          <w:rPr>
            <w:rFonts w:ascii="Arial" w:hAnsi="Arial" w:cs="Arial"/>
            <w:sz w:val="20"/>
            <w:szCs w:val="20"/>
            <w:lang w:val="en-US"/>
          </w:rPr>
          <w:delText>AP-1 complex</w:delText>
        </w:r>
        <w:r w:rsidRPr="00C8793C" w:rsidDel="006545DE">
          <w:rPr>
            <w:rFonts w:ascii="Arial" w:hAnsi="Arial" w:cs="Arial"/>
            <w:sz w:val="20"/>
            <w:szCs w:val="20"/>
            <w:lang w:val="en-US"/>
          </w:rPr>
          <w:delText xml:space="preserve">, </w:delText>
        </w:r>
        <w:r w:rsidDel="006545DE">
          <w:rPr>
            <w:rFonts w:ascii="Arial" w:hAnsi="Arial" w:cs="Arial"/>
            <w:sz w:val="20"/>
            <w:szCs w:val="20"/>
            <w:lang w:val="en-US"/>
          </w:rPr>
          <w:delText>A5, primary human hepatocytes, AlphaFold2</w:delText>
        </w:r>
        <w:r w:rsidR="00B73819" w:rsidDel="006545DE">
          <w:rPr>
            <w:rFonts w:ascii="Arial" w:hAnsi="Arial" w:cs="Arial"/>
            <w:sz w:val="20"/>
            <w:szCs w:val="20"/>
            <w:lang w:val="en-US"/>
          </w:rPr>
          <w:delText xml:space="preserve"> modeling</w:delText>
        </w:r>
      </w:del>
    </w:p>
    <w:p w14:paraId="16966618" w14:textId="77777777" w:rsidR="00C264AB" w:rsidRDefault="00C264AB">
      <w:pPr>
        <w:rPr>
          <w:rFonts w:ascii="Arial" w:hAnsi="Arial"/>
          <w:b/>
          <w:lang w:val="en-US"/>
        </w:rPr>
      </w:pPr>
      <w:r>
        <w:rPr>
          <w:rFonts w:ascii="Arial" w:hAnsi="Arial"/>
          <w:b/>
          <w:lang w:val="en-US"/>
        </w:rPr>
        <w:br w:type="page"/>
      </w:r>
    </w:p>
    <w:p w14:paraId="04F4C96B" w14:textId="52C58D95" w:rsidR="00C264AB" w:rsidRDefault="00025330" w:rsidP="00C264AB">
      <w:pPr>
        <w:tabs>
          <w:tab w:val="left" w:pos="2682"/>
        </w:tabs>
        <w:spacing w:line="480" w:lineRule="auto"/>
        <w:jc w:val="both"/>
        <w:rPr>
          <w:rFonts w:ascii="Arial" w:hAnsi="Arial"/>
          <w:sz w:val="20"/>
          <w:szCs w:val="20"/>
          <w:lang w:val="en-US"/>
        </w:rPr>
      </w:pPr>
      <w:r>
        <w:rPr>
          <w:rFonts w:ascii="Arial" w:hAnsi="Arial"/>
          <w:noProof/>
          <w:sz w:val="20"/>
          <w:szCs w:val="20"/>
          <w:lang w:val="en-US"/>
        </w:rPr>
        <w:lastRenderedPageBreak/>
        <w:drawing>
          <wp:inline distT="0" distB="0" distL="0" distR="0" wp14:anchorId="53117E63" wp14:editId="195714CB">
            <wp:extent cx="5761355" cy="6096635"/>
            <wp:effectExtent l="0" t="0" r="444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1355" cy="6096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D56325" w14:textId="77777777" w:rsidR="00025330" w:rsidRDefault="00025330" w:rsidP="00C264AB">
      <w:pPr>
        <w:tabs>
          <w:tab w:val="left" w:pos="2682"/>
        </w:tabs>
        <w:spacing w:line="480" w:lineRule="auto"/>
        <w:jc w:val="both"/>
        <w:rPr>
          <w:rFonts w:ascii="Arial" w:hAnsi="Arial"/>
          <w:sz w:val="20"/>
          <w:szCs w:val="20"/>
          <w:lang w:val="en-US"/>
        </w:rPr>
      </w:pPr>
    </w:p>
    <w:p w14:paraId="3DDFAE04" w14:textId="77777777" w:rsidR="00C264AB" w:rsidRPr="00B57BD2" w:rsidRDefault="00C264AB" w:rsidP="00C264AB">
      <w:pPr>
        <w:tabs>
          <w:tab w:val="left" w:pos="2682"/>
        </w:tabs>
        <w:spacing w:line="480" w:lineRule="auto"/>
        <w:jc w:val="both"/>
        <w:rPr>
          <w:rFonts w:ascii="Arial" w:hAnsi="Arial"/>
          <w:sz w:val="20"/>
          <w:szCs w:val="20"/>
          <w:lang w:val="en-US"/>
        </w:rPr>
      </w:pPr>
      <w:r>
        <w:rPr>
          <w:rFonts w:ascii="Arial" w:hAnsi="Arial"/>
          <w:b/>
          <w:sz w:val="20"/>
          <w:szCs w:val="20"/>
          <w:lang w:val="en-US"/>
        </w:rPr>
        <w:t>Figure S1</w:t>
      </w:r>
      <w:r w:rsidRPr="00236848">
        <w:rPr>
          <w:rFonts w:ascii="Arial" w:hAnsi="Arial"/>
          <w:b/>
          <w:sz w:val="20"/>
          <w:szCs w:val="20"/>
          <w:lang w:val="en-US"/>
        </w:rPr>
        <w:t xml:space="preserve">: </w:t>
      </w:r>
      <w:r>
        <w:rPr>
          <w:rFonts w:ascii="Arial" w:hAnsi="Arial"/>
          <w:b/>
          <w:sz w:val="20"/>
          <w:szCs w:val="20"/>
          <w:lang w:val="en-US"/>
        </w:rPr>
        <w:t>Confocal</w:t>
      </w:r>
      <w:r w:rsidRPr="00236848">
        <w:rPr>
          <w:rFonts w:ascii="Arial" w:hAnsi="Arial"/>
          <w:b/>
          <w:sz w:val="20"/>
          <w:szCs w:val="20"/>
          <w:lang w:val="en-US"/>
        </w:rPr>
        <w:t xml:space="preserve"> analysis of ORF2i </w:t>
      </w:r>
      <w:r>
        <w:rPr>
          <w:rFonts w:ascii="Arial" w:hAnsi="Arial"/>
          <w:b/>
          <w:sz w:val="20"/>
          <w:szCs w:val="20"/>
          <w:lang w:val="en-US"/>
        </w:rPr>
        <w:t>and AP-1 staining</w:t>
      </w:r>
      <w:r w:rsidRPr="00236848">
        <w:rPr>
          <w:rFonts w:ascii="Arial" w:hAnsi="Arial"/>
          <w:b/>
          <w:sz w:val="20"/>
          <w:szCs w:val="20"/>
          <w:lang w:val="en-US"/>
        </w:rPr>
        <w:t xml:space="preserve"> in </w:t>
      </w:r>
      <w:r>
        <w:rPr>
          <w:rFonts w:ascii="Arial" w:hAnsi="Arial"/>
          <w:b/>
          <w:sz w:val="20"/>
          <w:szCs w:val="20"/>
          <w:lang w:val="en-US"/>
        </w:rPr>
        <w:t>m</w:t>
      </w:r>
      <w:r w:rsidRPr="00236848">
        <w:rPr>
          <w:rFonts w:ascii="Arial" w:hAnsi="Arial"/>
          <w:b/>
          <w:sz w:val="20"/>
          <w:szCs w:val="20"/>
          <w:lang w:val="en-US"/>
        </w:rPr>
        <w:t>ock</w:t>
      </w:r>
      <w:r>
        <w:rPr>
          <w:rFonts w:ascii="Arial" w:hAnsi="Arial"/>
          <w:b/>
          <w:sz w:val="20"/>
          <w:szCs w:val="20"/>
          <w:lang w:val="en-US"/>
        </w:rPr>
        <w:t>-transfected/infected</w:t>
      </w:r>
      <w:r w:rsidRPr="00236848">
        <w:rPr>
          <w:rFonts w:ascii="Arial" w:hAnsi="Arial"/>
          <w:b/>
          <w:sz w:val="20"/>
          <w:szCs w:val="20"/>
          <w:lang w:val="en-US"/>
        </w:rPr>
        <w:t xml:space="preserve"> hepatoma cell lines.</w:t>
      </w:r>
      <w:r>
        <w:rPr>
          <w:rFonts w:ascii="Arial" w:hAnsi="Arial"/>
          <w:b/>
          <w:sz w:val="20"/>
          <w:szCs w:val="20"/>
          <w:lang w:val="en-US"/>
        </w:rPr>
        <w:t xml:space="preserve"> </w:t>
      </w:r>
      <w:r w:rsidRPr="00725BE9">
        <w:rPr>
          <w:rFonts w:ascii="Arial" w:hAnsi="Arial"/>
          <w:sz w:val="20"/>
          <w:szCs w:val="20"/>
          <w:lang w:val="en-US"/>
        </w:rPr>
        <w:t>Mock</w:t>
      </w:r>
      <w:r>
        <w:rPr>
          <w:rFonts w:ascii="Arial" w:hAnsi="Arial"/>
          <w:b/>
          <w:sz w:val="20"/>
          <w:szCs w:val="20"/>
          <w:lang w:val="en-US"/>
        </w:rPr>
        <w:t>-</w:t>
      </w:r>
      <w:r>
        <w:rPr>
          <w:rFonts w:ascii="Arial" w:hAnsi="Arial"/>
          <w:sz w:val="20"/>
          <w:szCs w:val="20"/>
          <w:lang w:val="en-US"/>
        </w:rPr>
        <w:t>electroporated PLC3 (</w:t>
      </w:r>
      <w:r w:rsidRPr="00474CA1">
        <w:rPr>
          <w:rFonts w:ascii="Arial" w:hAnsi="Arial"/>
          <w:b/>
          <w:sz w:val="20"/>
          <w:szCs w:val="20"/>
          <w:lang w:val="en-US"/>
        </w:rPr>
        <w:t>a</w:t>
      </w:r>
      <w:r>
        <w:rPr>
          <w:rFonts w:ascii="Arial" w:hAnsi="Arial"/>
          <w:sz w:val="20"/>
          <w:szCs w:val="20"/>
          <w:lang w:val="en-US"/>
        </w:rPr>
        <w:t>) or Huh-7.5 (</w:t>
      </w:r>
      <w:r w:rsidRPr="00474CA1">
        <w:rPr>
          <w:rFonts w:ascii="Arial" w:hAnsi="Arial"/>
          <w:b/>
          <w:sz w:val="20"/>
          <w:szCs w:val="20"/>
          <w:lang w:val="en-US"/>
        </w:rPr>
        <w:t>b</w:t>
      </w:r>
      <w:r>
        <w:rPr>
          <w:rFonts w:ascii="Arial" w:hAnsi="Arial"/>
          <w:sz w:val="20"/>
          <w:szCs w:val="20"/>
          <w:lang w:val="en-US"/>
        </w:rPr>
        <w:t xml:space="preserve">) cells were fixed at 6 </w:t>
      </w:r>
      <w:proofErr w:type="spellStart"/>
      <w:r>
        <w:rPr>
          <w:rFonts w:ascii="Arial" w:hAnsi="Arial"/>
          <w:sz w:val="20"/>
          <w:szCs w:val="20"/>
          <w:lang w:val="en-US"/>
        </w:rPr>
        <w:t>d.p.e</w:t>
      </w:r>
      <w:proofErr w:type="spellEnd"/>
      <w:r>
        <w:rPr>
          <w:rFonts w:ascii="Arial" w:hAnsi="Arial"/>
          <w:sz w:val="20"/>
          <w:szCs w:val="20"/>
          <w:lang w:val="en-US"/>
        </w:rPr>
        <w:t>, while mock-infected Huh-7.5 cells (</w:t>
      </w:r>
      <w:r w:rsidRPr="00474CA1">
        <w:rPr>
          <w:rFonts w:ascii="Arial" w:hAnsi="Arial"/>
          <w:b/>
          <w:sz w:val="20"/>
          <w:szCs w:val="20"/>
          <w:lang w:val="en-US"/>
        </w:rPr>
        <w:t>c</w:t>
      </w:r>
      <w:r>
        <w:rPr>
          <w:rFonts w:ascii="Arial" w:hAnsi="Arial"/>
          <w:sz w:val="20"/>
          <w:szCs w:val="20"/>
          <w:lang w:val="en-US"/>
        </w:rPr>
        <w:t xml:space="preserve">) were fixed at 12 </w:t>
      </w:r>
      <w:proofErr w:type="spellStart"/>
      <w:r>
        <w:rPr>
          <w:rFonts w:ascii="Arial" w:hAnsi="Arial"/>
          <w:sz w:val="20"/>
          <w:szCs w:val="20"/>
          <w:lang w:val="en-US"/>
        </w:rPr>
        <w:t>d.p.i</w:t>
      </w:r>
      <w:proofErr w:type="spellEnd"/>
      <w:r>
        <w:rPr>
          <w:rFonts w:ascii="Arial" w:hAnsi="Arial"/>
          <w:sz w:val="20"/>
          <w:szCs w:val="20"/>
          <w:lang w:val="en-US"/>
        </w:rPr>
        <w:t>. (</w:t>
      </w:r>
      <w:r w:rsidRPr="00725BE9">
        <w:rPr>
          <w:rFonts w:ascii="Arial" w:hAnsi="Arial"/>
          <w:b/>
          <w:sz w:val="20"/>
          <w:szCs w:val="20"/>
          <w:lang w:val="en-US"/>
        </w:rPr>
        <w:t>d</w:t>
      </w:r>
      <w:r>
        <w:rPr>
          <w:rFonts w:ascii="Arial" w:hAnsi="Arial"/>
          <w:b/>
          <w:sz w:val="20"/>
          <w:szCs w:val="20"/>
          <w:lang w:val="en-US"/>
        </w:rPr>
        <w:t>)</w:t>
      </w:r>
      <w:r>
        <w:rPr>
          <w:rFonts w:ascii="Arial" w:hAnsi="Arial"/>
          <w:sz w:val="20"/>
          <w:szCs w:val="20"/>
          <w:lang w:val="en-US"/>
        </w:rPr>
        <w:t xml:space="preserve"> H7-T7-IZ cells transfected with the empty </w:t>
      </w:r>
      <w:proofErr w:type="spellStart"/>
      <w:r>
        <w:rPr>
          <w:rFonts w:ascii="Arial" w:hAnsi="Arial"/>
          <w:sz w:val="20"/>
          <w:szCs w:val="20"/>
          <w:lang w:val="en-US"/>
        </w:rPr>
        <w:t>pTM</w:t>
      </w:r>
      <w:proofErr w:type="spellEnd"/>
      <w:r>
        <w:rPr>
          <w:rFonts w:ascii="Arial" w:hAnsi="Arial"/>
          <w:sz w:val="20"/>
          <w:szCs w:val="20"/>
          <w:lang w:val="en-US"/>
        </w:rPr>
        <w:t xml:space="preserve"> vector were fixed at 24 h.p.t. Cells were then permeabilized with cold methanol and 0.5% Triton X-100 and double-stained with anti-ORF2i P1H1 and anti-</w:t>
      </w:r>
      <w:r>
        <w:rPr>
          <w:rFonts w:ascii="Arial" w:hAnsi="Arial"/>
          <w:bCs/>
          <w:sz w:val="20"/>
          <w:szCs w:val="20"/>
          <w:lang w:val="en-US"/>
        </w:rPr>
        <w:t>AP-1</w:t>
      </w:r>
      <w:r w:rsidRPr="00411A07">
        <w:rPr>
          <w:rFonts w:ascii="Arial" w:hAnsi="Arial"/>
          <w:bCs/>
          <w:sz w:val="20"/>
          <w:szCs w:val="20"/>
        </w:rPr>
        <w:t>γ</w:t>
      </w:r>
      <w:r w:rsidRPr="00411A07">
        <w:rPr>
          <w:rFonts w:ascii="Arial" w:hAnsi="Arial"/>
          <w:bCs/>
          <w:sz w:val="20"/>
          <w:szCs w:val="20"/>
          <w:lang w:val="en-US"/>
        </w:rPr>
        <w:t>1</w:t>
      </w:r>
      <w:r>
        <w:rPr>
          <w:rFonts w:ascii="Arial" w:hAnsi="Arial"/>
          <w:bCs/>
          <w:sz w:val="20"/>
          <w:szCs w:val="20"/>
          <w:lang w:val="en-US"/>
        </w:rPr>
        <w:t xml:space="preserve"> antibodies. Red=ORF2i; Green=</w:t>
      </w:r>
      <w:r w:rsidRPr="00474CA1">
        <w:rPr>
          <w:rFonts w:ascii="Arial" w:hAnsi="Arial"/>
          <w:b/>
          <w:bCs/>
          <w:sz w:val="20"/>
          <w:szCs w:val="20"/>
          <w:lang w:val="en-US"/>
        </w:rPr>
        <w:t xml:space="preserve"> </w:t>
      </w:r>
      <w:r>
        <w:rPr>
          <w:rFonts w:ascii="Arial" w:hAnsi="Arial"/>
          <w:bCs/>
          <w:sz w:val="20"/>
          <w:szCs w:val="20"/>
          <w:lang w:val="en-US"/>
        </w:rPr>
        <w:t>AP-1</w:t>
      </w:r>
      <w:r w:rsidRPr="00474CA1">
        <w:rPr>
          <w:rFonts w:ascii="Arial" w:hAnsi="Arial"/>
          <w:bCs/>
          <w:sz w:val="20"/>
          <w:szCs w:val="20"/>
        </w:rPr>
        <w:t>γ</w:t>
      </w:r>
      <w:r w:rsidRPr="00474CA1">
        <w:rPr>
          <w:rFonts w:ascii="Arial" w:hAnsi="Arial"/>
          <w:bCs/>
          <w:sz w:val="20"/>
          <w:szCs w:val="20"/>
          <w:lang w:val="en-US"/>
        </w:rPr>
        <w:t>1</w:t>
      </w:r>
      <w:r>
        <w:rPr>
          <w:rFonts w:ascii="Arial" w:hAnsi="Arial"/>
          <w:bCs/>
          <w:sz w:val="20"/>
          <w:szCs w:val="20"/>
          <w:lang w:val="en-US"/>
        </w:rPr>
        <w:t xml:space="preserve"> (AP1); Blue=</w:t>
      </w:r>
      <w:proofErr w:type="spellStart"/>
      <w:r>
        <w:rPr>
          <w:rFonts w:ascii="Arial" w:hAnsi="Arial"/>
          <w:bCs/>
          <w:sz w:val="20"/>
          <w:szCs w:val="20"/>
          <w:lang w:val="en-US"/>
        </w:rPr>
        <w:t>Dapi</w:t>
      </w:r>
      <w:proofErr w:type="spellEnd"/>
      <w:r>
        <w:rPr>
          <w:rFonts w:ascii="Arial" w:hAnsi="Arial"/>
          <w:bCs/>
          <w:sz w:val="20"/>
          <w:szCs w:val="20"/>
          <w:lang w:val="en-US"/>
        </w:rPr>
        <w:t xml:space="preserve">. Staining was analyzed by confocal microscopy. Scale bar, 20 </w:t>
      </w:r>
      <w:proofErr w:type="spellStart"/>
      <w:r>
        <w:rPr>
          <w:rFonts w:ascii="Arial" w:hAnsi="Arial" w:cs="Arial"/>
          <w:bCs/>
          <w:sz w:val="20"/>
          <w:szCs w:val="20"/>
          <w:lang w:val="en-US"/>
        </w:rPr>
        <w:t>μ</w:t>
      </w:r>
      <w:r>
        <w:rPr>
          <w:rFonts w:ascii="Arial" w:hAnsi="Arial"/>
          <w:bCs/>
          <w:sz w:val="20"/>
          <w:szCs w:val="20"/>
          <w:lang w:val="en-US"/>
        </w:rPr>
        <w:t>M</w:t>
      </w:r>
      <w:proofErr w:type="spellEnd"/>
      <w:r>
        <w:rPr>
          <w:rFonts w:ascii="Arial" w:hAnsi="Arial"/>
          <w:bCs/>
          <w:sz w:val="20"/>
          <w:szCs w:val="20"/>
          <w:lang w:val="en-US"/>
        </w:rPr>
        <w:t>. (</w:t>
      </w:r>
      <w:r w:rsidRPr="00B57BD2">
        <w:rPr>
          <w:rFonts w:ascii="Arial" w:hAnsi="Arial"/>
          <w:b/>
          <w:bCs/>
          <w:sz w:val="20"/>
          <w:szCs w:val="20"/>
          <w:lang w:val="en-US"/>
        </w:rPr>
        <w:t>a-d</w:t>
      </w:r>
      <w:r>
        <w:rPr>
          <w:rFonts w:ascii="Arial" w:hAnsi="Arial"/>
          <w:b/>
          <w:bCs/>
          <w:sz w:val="20"/>
          <w:szCs w:val="20"/>
          <w:lang w:val="en-US"/>
        </w:rPr>
        <w:t xml:space="preserve">) </w:t>
      </w:r>
      <w:r>
        <w:rPr>
          <w:rFonts w:ascii="Arial" w:hAnsi="Arial"/>
          <w:bCs/>
          <w:sz w:val="20"/>
          <w:szCs w:val="20"/>
          <w:lang w:val="en-US"/>
        </w:rPr>
        <w:t>On the right, line graphs show the overlap of fluorescence intensities of ORF2i and AP-1 staining measured every 50 nm across the region of interest highlighted by the white line on the “Merge” micrograph of each panel.</w:t>
      </w:r>
    </w:p>
    <w:p w14:paraId="4923A65F" w14:textId="52C1B5CF" w:rsidR="00C264AB" w:rsidRPr="00236848" w:rsidRDefault="00025330" w:rsidP="00025330">
      <w:pPr>
        <w:tabs>
          <w:tab w:val="left" w:pos="2682"/>
        </w:tabs>
        <w:spacing w:line="480" w:lineRule="auto"/>
        <w:jc w:val="center"/>
        <w:rPr>
          <w:rFonts w:ascii="Arial" w:hAnsi="Arial"/>
          <w:b/>
          <w:sz w:val="20"/>
          <w:szCs w:val="20"/>
          <w:lang w:val="en-US"/>
        </w:rPr>
      </w:pPr>
      <w:r>
        <w:rPr>
          <w:rFonts w:ascii="Arial" w:hAnsi="Arial"/>
          <w:b/>
          <w:noProof/>
          <w:sz w:val="20"/>
          <w:szCs w:val="20"/>
          <w:lang w:val="en-US"/>
        </w:rPr>
        <w:lastRenderedPageBreak/>
        <w:drawing>
          <wp:inline distT="0" distB="0" distL="0" distR="0" wp14:anchorId="6C689ACA" wp14:editId="1C4EE294">
            <wp:extent cx="4508500" cy="309880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850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6079A2" w14:textId="77777777" w:rsidR="00025330" w:rsidRDefault="00025330" w:rsidP="00C264AB">
      <w:pPr>
        <w:tabs>
          <w:tab w:val="left" w:pos="2682"/>
        </w:tabs>
        <w:spacing w:line="480" w:lineRule="auto"/>
        <w:jc w:val="both"/>
        <w:rPr>
          <w:rFonts w:ascii="Arial" w:hAnsi="Arial"/>
          <w:b/>
          <w:sz w:val="20"/>
          <w:szCs w:val="20"/>
          <w:lang w:val="en-US"/>
        </w:rPr>
      </w:pPr>
    </w:p>
    <w:p w14:paraId="77B258F5" w14:textId="3083C0D8" w:rsidR="00025330" w:rsidRDefault="00C264AB" w:rsidP="00C264AB">
      <w:pPr>
        <w:tabs>
          <w:tab w:val="left" w:pos="2682"/>
        </w:tabs>
        <w:spacing w:line="480" w:lineRule="auto"/>
        <w:jc w:val="both"/>
        <w:rPr>
          <w:rFonts w:ascii="Arial" w:hAnsi="Arial"/>
          <w:bCs/>
          <w:sz w:val="20"/>
          <w:szCs w:val="20"/>
          <w:lang w:val="en-US"/>
        </w:rPr>
      </w:pPr>
      <w:r w:rsidRPr="00236848">
        <w:rPr>
          <w:rFonts w:ascii="Arial" w:hAnsi="Arial"/>
          <w:b/>
          <w:sz w:val="20"/>
          <w:szCs w:val="20"/>
          <w:lang w:val="en-US"/>
        </w:rPr>
        <w:t>Figure S</w:t>
      </w:r>
      <w:r>
        <w:rPr>
          <w:rFonts w:ascii="Arial" w:hAnsi="Arial"/>
          <w:b/>
          <w:sz w:val="20"/>
          <w:szCs w:val="20"/>
          <w:lang w:val="en-US"/>
        </w:rPr>
        <w:t>2</w:t>
      </w:r>
      <w:r w:rsidRPr="00236848">
        <w:rPr>
          <w:rFonts w:ascii="Arial" w:hAnsi="Arial"/>
          <w:b/>
          <w:sz w:val="20"/>
          <w:szCs w:val="20"/>
          <w:lang w:val="en-US"/>
        </w:rPr>
        <w:t xml:space="preserve">: </w:t>
      </w:r>
      <w:r>
        <w:rPr>
          <w:rFonts w:ascii="Arial" w:hAnsi="Arial"/>
          <w:b/>
          <w:sz w:val="20"/>
          <w:szCs w:val="20"/>
          <w:lang w:val="en-US"/>
        </w:rPr>
        <w:t>Subcellular distribution of</w:t>
      </w:r>
      <w:r w:rsidRPr="00236848">
        <w:rPr>
          <w:rFonts w:ascii="Arial" w:hAnsi="Arial"/>
          <w:b/>
          <w:sz w:val="20"/>
          <w:szCs w:val="20"/>
          <w:lang w:val="en-US"/>
        </w:rPr>
        <w:t xml:space="preserve"> </w:t>
      </w:r>
      <w:r>
        <w:rPr>
          <w:rFonts w:ascii="Arial" w:hAnsi="Arial"/>
          <w:b/>
          <w:sz w:val="20"/>
          <w:szCs w:val="20"/>
          <w:lang w:val="en-US"/>
        </w:rPr>
        <w:t xml:space="preserve">various </w:t>
      </w:r>
      <w:r w:rsidRPr="00236848">
        <w:rPr>
          <w:rFonts w:ascii="Arial" w:hAnsi="Arial"/>
          <w:b/>
          <w:sz w:val="20"/>
          <w:szCs w:val="20"/>
          <w:lang w:val="en-US"/>
        </w:rPr>
        <w:t>host cell markers in Mock-electroporated cells.</w:t>
      </w:r>
      <w:r>
        <w:rPr>
          <w:rFonts w:ascii="Arial" w:hAnsi="Arial"/>
          <w:b/>
          <w:sz w:val="20"/>
          <w:szCs w:val="20"/>
          <w:lang w:val="en-US"/>
        </w:rPr>
        <w:t xml:space="preserve"> </w:t>
      </w:r>
      <w:r w:rsidRPr="00725BE9">
        <w:rPr>
          <w:rFonts w:ascii="Arial" w:hAnsi="Arial"/>
          <w:sz w:val="20"/>
          <w:szCs w:val="20"/>
          <w:lang w:val="en-US"/>
        </w:rPr>
        <w:t>Mock</w:t>
      </w:r>
      <w:r>
        <w:rPr>
          <w:rFonts w:ascii="Arial" w:hAnsi="Arial"/>
          <w:b/>
          <w:sz w:val="20"/>
          <w:szCs w:val="20"/>
          <w:lang w:val="en-US"/>
        </w:rPr>
        <w:t>-</w:t>
      </w:r>
      <w:r>
        <w:rPr>
          <w:rFonts w:ascii="Arial" w:hAnsi="Arial"/>
          <w:sz w:val="20"/>
          <w:szCs w:val="20"/>
          <w:lang w:val="en-US"/>
        </w:rPr>
        <w:t>electroporated PLC3 cells were fixed, then permeabilized with cold methanol and 0.5% Triton X-100 and double-stained with the indicated antibodies</w:t>
      </w:r>
      <w:r>
        <w:rPr>
          <w:rFonts w:ascii="Arial" w:hAnsi="Arial"/>
          <w:bCs/>
          <w:sz w:val="20"/>
          <w:szCs w:val="20"/>
          <w:lang w:val="en-US"/>
        </w:rPr>
        <w:t>.</w:t>
      </w:r>
      <w:ins w:id="2" w:author="Laurence" w:date="2024-05-06T11:10:00Z">
        <w:r w:rsidR="002B07EE">
          <w:rPr>
            <w:rFonts w:ascii="Arial" w:hAnsi="Arial"/>
            <w:bCs/>
            <w:sz w:val="20"/>
            <w:szCs w:val="20"/>
            <w:lang w:val="en-US"/>
          </w:rPr>
          <w:t xml:space="preserve"> Scale bar, 20 </w:t>
        </w:r>
        <w:proofErr w:type="spellStart"/>
        <w:r w:rsidR="002B07EE">
          <w:rPr>
            <w:rFonts w:ascii="Arial" w:hAnsi="Arial" w:cs="Arial"/>
            <w:bCs/>
            <w:sz w:val="20"/>
            <w:szCs w:val="20"/>
            <w:lang w:val="en-US"/>
          </w:rPr>
          <w:t>μ</w:t>
        </w:r>
        <w:r w:rsidR="002B07EE">
          <w:rPr>
            <w:rFonts w:ascii="Arial" w:hAnsi="Arial"/>
            <w:bCs/>
            <w:sz w:val="20"/>
            <w:szCs w:val="20"/>
            <w:lang w:val="en-US"/>
          </w:rPr>
          <w:t>M</w:t>
        </w:r>
        <w:proofErr w:type="spellEnd"/>
        <w:r w:rsidR="002B07EE">
          <w:rPr>
            <w:rFonts w:ascii="Arial" w:hAnsi="Arial"/>
            <w:bCs/>
            <w:sz w:val="20"/>
            <w:szCs w:val="20"/>
            <w:lang w:val="en-US"/>
          </w:rPr>
          <w:t>.</w:t>
        </w:r>
      </w:ins>
    </w:p>
    <w:p w14:paraId="3AF45088" w14:textId="77777777" w:rsidR="00025330" w:rsidRDefault="00025330">
      <w:pPr>
        <w:rPr>
          <w:rFonts w:ascii="Arial" w:hAnsi="Arial"/>
          <w:bCs/>
          <w:sz w:val="20"/>
          <w:szCs w:val="20"/>
          <w:lang w:val="en-US"/>
        </w:rPr>
      </w:pPr>
      <w:r>
        <w:rPr>
          <w:rFonts w:ascii="Arial" w:hAnsi="Arial"/>
          <w:bCs/>
          <w:sz w:val="20"/>
          <w:szCs w:val="20"/>
          <w:lang w:val="en-US"/>
        </w:rPr>
        <w:br w:type="page"/>
      </w:r>
    </w:p>
    <w:p w14:paraId="235617C6" w14:textId="1C584371" w:rsidR="00C264AB" w:rsidRPr="00236848" w:rsidRDefault="00025330" w:rsidP="00025330">
      <w:pPr>
        <w:tabs>
          <w:tab w:val="left" w:pos="2682"/>
        </w:tabs>
        <w:spacing w:line="480" w:lineRule="auto"/>
        <w:jc w:val="center"/>
        <w:rPr>
          <w:rFonts w:ascii="Arial" w:hAnsi="Arial"/>
          <w:b/>
          <w:sz w:val="20"/>
          <w:szCs w:val="20"/>
          <w:lang w:val="en-US"/>
        </w:rPr>
      </w:pPr>
      <w:r>
        <w:rPr>
          <w:rFonts w:ascii="Arial" w:hAnsi="Arial"/>
          <w:b/>
          <w:noProof/>
          <w:sz w:val="20"/>
          <w:szCs w:val="20"/>
          <w:lang w:val="en-US"/>
        </w:rPr>
        <w:lastRenderedPageBreak/>
        <w:drawing>
          <wp:inline distT="0" distB="0" distL="0" distR="0" wp14:anchorId="012018DA" wp14:editId="30DA092B">
            <wp:extent cx="4406900" cy="336550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6900" cy="336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040302" w14:textId="77777777" w:rsidR="00025330" w:rsidRDefault="00025330" w:rsidP="00C264AB">
      <w:pPr>
        <w:tabs>
          <w:tab w:val="left" w:pos="2682"/>
        </w:tabs>
        <w:spacing w:line="480" w:lineRule="auto"/>
        <w:jc w:val="both"/>
        <w:rPr>
          <w:rFonts w:ascii="Arial" w:hAnsi="Arial"/>
          <w:b/>
          <w:sz w:val="20"/>
          <w:szCs w:val="20"/>
          <w:lang w:val="en-US"/>
        </w:rPr>
      </w:pPr>
    </w:p>
    <w:p w14:paraId="2C52EA4F" w14:textId="644C619C" w:rsidR="00C264AB" w:rsidRDefault="00C264AB" w:rsidP="00C264AB">
      <w:pPr>
        <w:tabs>
          <w:tab w:val="left" w:pos="2682"/>
        </w:tabs>
        <w:spacing w:line="480" w:lineRule="auto"/>
        <w:jc w:val="both"/>
        <w:rPr>
          <w:rFonts w:ascii="Arial" w:hAnsi="Arial"/>
          <w:bCs/>
          <w:sz w:val="20"/>
          <w:szCs w:val="20"/>
          <w:lang w:val="en-US"/>
        </w:rPr>
      </w:pPr>
      <w:r w:rsidRPr="00236848">
        <w:rPr>
          <w:rFonts w:ascii="Arial" w:hAnsi="Arial"/>
          <w:b/>
          <w:sz w:val="20"/>
          <w:szCs w:val="20"/>
          <w:lang w:val="en-US"/>
        </w:rPr>
        <w:t>Figure S</w:t>
      </w:r>
      <w:r>
        <w:rPr>
          <w:rFonts w:ascii="Arial" w:hAnsi="Arial"/>
          <w:b/>
          <w:sz w:val="20"/>
          <w:szCs w:val="20"/>
          <w:lang w:val="en-US"/>
        </w:rPr>
        <w:t>3</w:t>
      </w:r>
      <w:r w:rsidRPr="00236848">
        <w:rPr>
          <w:rFonts w:ascii="Arial" w:hAnsi="Arial"/>
          <w:b/>
          <w:sz w:val="20"/>
          <w:szCs w:val="20"/>
          <w:lang w:val="en-US"/>
        </w:rPr>
        <w:t xml:space="preserve">: </w:t>
      </w:r>
      <w:r>
        <w:rPr>
          <w:rFonts w:ascii="Arial" w:hAnsi="Arial"/>
          <w:b/>
          <w:sz w:val="20"/>
          <w:szCs w:val="20"/>
          <w:lang w:val="en-US"/>
        </w:rPr>
        <w:t xml:space="preserve">Impact </w:t>
      </w:r>
      <w:r w:rsidRPr="00236848">
        <w:rPr>
          <w:rFonts w:ascii="Arial" w:hAnsi="Arial"/>
          <w:b/>
          <w:sz w:val="20"/>
          <w:szCs w:val="20"/>
          <w:lang w:val="en-US"/>
        </w:rPr>
        <w:t xml:space="preserve">of </w:t>
      </w:r>
      <w:r w:rsidR="00B9241A">
        <w:rPr>
          <w:rFonts w:ascii="Arial" w:hAnsi="Arial"/>
          <w:b/>
          <w:bCs/>
          <w:sz w:val="20"/>
          <w:szCs w:val="20"/>
          <w:lang w:val="en-US"/>
        </w:rPr>
        <w:t>AP-1</w:t>
      </w:r>
      <w:r w:rsidR="00B9241A" w:rsidRPr="00833C69">
        <w:rPr>
          <w:rFonts w:ascii="Arial" w:hAnsi="Arial"/>
          <w:b/>
          <w:bCs/>
          <w:sz w:val="20"/>
          <w:szCs w:val="20"/>
        </w:rPr>
        <w:t>γ</w:t>
      </w:r>
      <w:r w:rsidR="00B9241A" w:rsidRPr="00236848">
        <w:rPr>
          <w:rFonts w:ascii="Arial" w:hAnsi="Arial"/>
          <w:b/>
          <w:bCs/>
          <w:sz w:val="20"/>
          <w:szCs w:val="20"/>
          <w:lang w:val="en-US"/>
        </w:rPr>
        <w:t>1 silencing</w:t>
      </w:r>
      <w:r w:rsidR="00B9241A">
        <w:rPr>
          <w:rFonts w:ascii="Arial" w:hAnsi="Arial"/>
          <w:b/>
          <w:bCs/>
          <w:sz w:val="20"/>
          <w:szCs w:val="20"/>
          <w:lang w:val="en-US"/>
        </w:rPr>
        <w:t xml:space="preserve"> or</w:t>
      </w:r>
      <w:r w:rsidR="00B9241A" w:rsidRPr="00236848">
        <w:rPr>
          <w:rFonts w:ascii="Arial" w:hAnsi="Arial"/>
          <w:b/>
          <w:bCs/>
          <w:sz w:val="20"/>
          <w:szCs w:val="20"/>
          <w:lang w:val="en-US"/>
        </w:rPr>
        <w:t xml:space="preserve"> </w:t>
      </w:r>
      <w:r w:rsidRPr="00236848">
        <w:rPr>
          <w:rFonts w:ascii="Arial" w:hAnsi="Arial"/>
          <w:b/>
          <w:sz w:val="20"/>
          <w:szCs w:val="20"/>
          <w:lang w:val="en-US"/>
        </w:rPr>
        <w:t xml:space="preserve">A5 treatment on </w:t>
      </w:r>
      <w:r>
        <w:rPr>
          <w:rFonts w:ascii="Arial" w:hAnsi="Arial"/>
          <w:b/>
          <w:sz w:val="20"/>
          <w:szCs w:val="20"/>
          <w:lang w:val="en-US"/>
        </w:rPr>
        <w:t xml:space="preserve">the </w:t>
      </w:r>
      <w:r w:rsidRPr="00236848">
        <w:rPr>
          <w:rFonts w:ascii="Arial" w:hAnsi="Arial"/>
          <w:b/>
          <w:sz w:val="20"/>
          <w:szCs w:val="20"/>
          <w:lang w:val="en-US"/>
        </w:rPr>
        <w:t xml:space="preserve">subcellular localization </w:t>
      </w:r>
      <w:r>
        <w:rPr>
          <w:rFonts w:ascii="Arial" w:hAnsi="Arial"/>
          <w:b/>
          <w:sz w:val="20"/>
          <w:szCs w:val="20"/>
          <w:lang w:val="en-US"/>
        </w:rPr>
        <w:t xml:space="preserve">of </w:t>
      </w:r>
      <w:r w:rsidRPr="00236848">
        <w:rPr>
          <w:rFonts w:ascii="Arial" w:hAnsi="Arial"/>
          <w:b/>
          <w:sz w:val="20"/>
          <w:szCs w:val="20"/>
          <w:lang w:val="en-US"/>
        </w:rPr>
        <w:t>AP</w:t>
      </w:r>
      <w:r>
        <w:rPr>
          <w:rFonts w:ascii="Arial" w:hAnsi="Arial"/>
          <w:b/>
          <w:sz w:val="20"/>
          <w:szCs w:val="20"/>
          <w:lang w:val="en-US"/>
        </w:rPr>
        <w:t>-</w:t>
      </w:r>
      <w:r w:rsidRPr="00236848">
        <w:rPr>
          <w:rFonts w:ascii="Arial" w:hAnsi="Arial"/>
          <w:b/>
          <w:sz w:val="20"/>
          <w:szCs w:val="20"/>
          <w:lang w:val="en-US"/>
        </w:rPr>
        <w:t>2</w:t>
      </w:r>
      <w:r w:rsidRPr="00E4068A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>
        <w:rPr>
          <w:rFonts w:ascii="Arial" w:hAnsi="Arial" w:cs="Arial"/>
          <w:b/>
          <w:bCs/>
          <w:sz w:val="20"/>
          <w:szCs w:val="20"/>
          <w:lang w:val="en-US"/>
        </w:rPr>
        <w:t>adaptor complex</w:t>
      </w:r>
      <w:r>
        <w:rPr>
          <w:rFonts w:ascii="Arial" w:hAnsi="Arial"/>
          <w:b/>
          <w:sz w:val="20"/>
          <w:szCs w:val="20"/>
          <w:lang w:val="en-US"/>
        </w:rPr>
        <w:t xml:space="preserve">. </w:t>
      </w:r>
      <w:r>
        <w:rPr>
          <w:rFonts w:ascii="Arial" w:hAnsi="Arial"/>
          <w:sz w:val="20"/>
          <w:szCs w:val="20"/>
          <w:lang w:val="en-US"/>
        </w:rPr>
        <w:t>PLC3/HEV/NT, PLC3/HEV/</w:t>
      </w:r>
      <w:proofErr w:type="spellStart"/>
      <w:r>
        <w:rPr>
          <w:rFonts w:ascii="Arial" w:hAnsi="Arial"/>
          <w:sz w:val="20"/>
          <w:szCs w:val="20"/>
          <w:lang w:val="en-US"/>
        </w:rPr>
        <w:t>siCTL</w:t>
      </w:r>
      <w:proofErr w:type="spellEnd"/>
      <w:r>
        <w:rPr>
          <w:rFonts w:ascii="Arial" w:hAnsi="Arial"/>
          <w:sz w:val="20"/>
          <w:szCs w:val="20"/>
          <w:lang w:val="en-US"/>
        </w:rPr>
        <w:t xml:space="preserve"> and PLC3/HEV/si</w:t>
      </w:r>
      <w:r>
        <w:rPr>
          <w:rFonts w:ascii="Arial" w:hAnsi="Arial"/>
          <w:bCs/>
          <w:sz w:val="20"/>
          <w:szCs w:val="20"/>
          <w:lang w:val="en-US"/>
        </w:rPr>
        <w:t>AP-1</w:t>
      </w:r>
      <w:r w:rsidRPr="003F4F32">
        <w:rPr>
          <w:rFonts w:ascii="Arial" w:hAnsi="Arial"/>
          <w:bCs/>
          <w:sz w:val="20"/>
          <w:szCs w:val="20"/>
        </w:rPr>
        <w:t>γ</w:t>
      </w:r>
      <w:r w:rsidRPr="003F4F32">
        <w:rPr>
          <w:rFonts w:ascii="Arial" w:hAnsi="Arial"/>
          <w:bCs/>
          <w:sz w:val="20"/>
          <w:szCs w:val="20"/>
          <w:lang w:val="en-US"/>
        </w:rPr>
        <w:t>1</w:t>
      </w:r>
      <w:r>
        <w:rPr>
          <w:rFonts w:ascii="Arial" w:hAnsi="Arial"/>
          <w:bCs/>
          <w:sz w:val="20"/>
          <w:szCs w:val="20"/>
          <w:lang w:val="en-US"/>
        </w:rPr>
        <w:t xml:space="preserve"> (</w:t>
      </w:r>
      <w:r>
        <w:rPr>
          <w:rFonts w:ascii="Arial" w:hAnsi="Arial"/>
          <w:b/>
          <w:bCs/>
          <w:sz w:val="20"/>
          <w:szCs w:val="20"/>
          <w:lang w:val="en-US"/>
        </w:rPr>
        <w:t>a</w:t>
      </w:r>
      <w:r>
        <w:rPr>
          <w:rFonts w:ascii="Arial" w:hAnsi="Arial"/>
          <w:bCs/>
          <w:sz w:val="20"/>
          <w:szCs w:val="20"/>
          <w:lang w:val="en-US"/>
        </w:rPr>
        <w:t>) and</w:t>
      </w:r>
      <w:r>
        <w:rPr>
          <w:rFonts w:ascii="Arial" w:hAnsi="Arial"/>
          <w:sz w:val="20"/>
          <w:szCs w:val="20"/>
          <w:lang w:val="en-US"/>
        </w:rPr>
        <w:t xml:space="preserve"> PLC3/HEV/H</w:t>
      </w:r>
      <w:r w:rsidRPr="006C10C2">
        <w:rPr>
          <w:rFonts w:ascii="Arial" w:hAnsi="Arial"/>
          <w:sz w:val="20"/>
          <w:szCs w:val="20"/>
          <w:vertAlign w:val="subscript"/>
          <w:lang w:val="en-US"/>
        </w:rPr>
        <w:t>2</w:t>
      </w:r>
      <w:r>
        <w:rPr>
          <w:rFonts w:ascii="Arial" w:hAnsi="Arial"/>
          <w:sz w:val="20"/>
          <w:szCs w:val="20"/>
          <w:lang w:val="en-US"/>
        </w:rPr>
        <w:t>O, PLC3/HEV/A5-150</w:t>
      </w:r>
      <w:r>
        <w:rPr>
          <w:rFonts w:ascii="Arial" w:hAnsi="Arial" w:cs="Arial"/>
          <w:sz w:val="20"/>
          <w:szCs w:val="20"/>
          <w:lang w:val="en-US"/>
        </w:rPr>
        <w:t>μ</w:t>
      </w:r>
      <w:r>
        <w:rPr>
          <w:rFonts w:ascii="Arial" w:hAnsi="Arial"/>
          <w:sz w:val="20"/>
          <w:szCs w:val="20"/>
          <w:lang w:val="en-US"/>
        </w:rPr>
        <w:t>M and PLC3 cells (</w:t>
      </w:r>
      <w:r>
        <w:rPr>
          <w:rFonts w:ascii="Arial" w:hAnsi="Arial"/>
          <w:b/>
          <w:sz w:val="20"/>
          <w:szCs w:val="20"/>
          <w:lang w:val="en-US"/>
        </w:rPr>
        <w:t>b</w:t>
      </w:r>
      <w:r>
        <w:rPr>
          <w:rFonts w:ascii="Arial" w:hAnsi="Arial"/>
          <w:sz w:val="20"/>
          <w:szCs w:val="20"/>
          <w:lang w:val="en-US"/>
        </w:rPr>
        <w:t>) were fixed 3 days post-treatment/transfection. Then, cells were permeabilized with 0.5% Triton X-100 and stained with a rabbit anti-</w:t>
      </w:r>
      <w:r w:rsidRPr="00880872">
        <w:rPr>
          <w:rFonts w:ascii="Arial" w:hAnsi="Arial"/>
          <w:sz w:val="20"/>
          <w:szCs w:val="20"/>
          <w:lang w:val="en-US"/>
        </w:rPr>
        <w:t>AP</w:t>
      </w:r>
      <w:r>
        <w:rPr>
          <w:rFonts w:ascii="Arial" w:hAnsi="Arial"/>
          <w:sz w:val="20"/>
          <w:szCs w:val="20"/>
          <w:lang w:val="en-US"/>
        </w:rPr>
        <w:t>-</w:t>
      </w:r>
      <w:r w:rsidRPr="00880872">
        <w:rPr>
          <w:rFonts w:ascii="Arial" w:hAnsi="Arial"/>
          <w:sz w:val="20"/>
          <w:szCs w:val="20"/>
          <w:lang w:val="en-US"/>
        </w:rPr>
        <w:t>2</w:t>
      </w:r>
      <w:r w:rsidRPr="00880872">
        <w:rPr>
          <w:rFonts w:ascii="Arial" w:hAnsi="Arial" w:cs="Arial"/>
          <w:bCs/>
          <w:sz w:val="20"/>
          <w:szCs w:val="20"/>
        </w:rPr>
        <w:t>β</w:t>
      </w:r>
      <w:r w:rsidRPr="00880872">
        <w:rPr>
          <w:rFonts w:ascii="Arial" w:hAnsi="Arial"/>
          <w:bCs/>
          <w:sz w:val="20"/>
          <w:szCs w:val="20"/>
          <w:lang w:val="en-US"/>
        </w:rPr>
        <w:t>1</w:t>
      </w:r>
      <w:r>
        <w:rPr>
          <w:rFonts w:ascii="Arial" w:hAnsi="Arial"/>
          <w:bCs/>
          <w:sz w:val="20"/>
          <w:szCs w:val="20"/>
          <w:lang w:val="en-US"/>
        </w:rPr>
        <w:t xml:space="preserve"> polyclonal antibody.</w:t>
      </w:r>
      <w:ins w:id="3" w:author="Laurence" w:date="2024-05-06T11:10:00Z">
        <w:r w:rsidR="002B07EE">
          <w:rPr>
            <w:rFonts w:ascii="Arial" w:hAnsi="Arial"/>
            <w:bCs/>
            <w:sz w:val="20"/>
            <w:szCs w:val="20"/>
            <w:lang w:val="en-US"/>
          </w:rPr>
          <w:t xml:space="preserve"> Scale bar, 20 </w:t>
        </w:r>
        <w:r w:rsidR="002B07EE">
          <w:rPr>
            <w:rFonts w:ascii="Arial" w:hAnsi="Arial" w:cs="Arial"/>
            <w:bCs/>
            <w:sz w:val="20"/>
            <w:szCs w:val="20"/>
            <w:lang w:val="en-US"/>
          </w:rPr>
          <w:t>μ</w:t>
        </w:r>
        <w:r w:rsidR="002B07EE">
          <w:rPr>
            <w:rFonts w:ascii="Arial" w:hAnsi="Arial"/>
            <w:bCs/>
            <w:sz w:val="20"/>
            <w:szCs w:val="20"/>
            <w:lang w:val="en-US"/>
          </w:rPr>
          <w:t>M.</w:t>
        </w:r>
      </w:ins>
    </w:p>
    <w:p w14:paraId="5FDD2863" w14:textId="596E0227" w:rsidR="00234B24" w:rsidRDefault="00234B24">
      <w:pPr>
        <w:rPr>
          <w:rFonts w:ascii="Arial" w:hAnsi="Arial"/>
          <w:bCs/>
          <w:sz w:val="20"/>
          <w:szCs w:val="20"/>
          <w:lang w:val="en-US"/>
        </w:rPr>
      </w:pPr>
      <w:r>
        <w:rPr>
          <w:rFonts w:ascii="Arial" w:hAnsi="Arial"/>
          <w:bCs/>
          <w:sz w:val="20"/>
          <w:szCs w:val="20"/>
          <w:lang w:val="en-US"/>
        </w:rPr>
        <w:br w:type="page"/>
      </w:r>
    </w:p>
    <w:p w14:paraId="6C5573CC" w14:textId="51073AD3" w:rsidR="00234B24" w:rsidRDefault="00234B24" w:rsidP="00234B24">
      <w:pPr>
        <w:tabs>
          <w:tab w:val="left" w:pos="2682"/>
        </w:tabs>
        <w:spacing w:line="480" w:lineRule="auto"/>
        <w:jc w:val="center"/>
        <w:rPr>
          <w:rFonts w:ascii="Arial" w:hAnsi="Arial"/>
          <w:bCs/>
          <w:sz w:val="20"/>
          <w:szCs w:val="20"/>
          <w:lang w:val="en-US"/>
        </w:rPr>
      </w:pPr>
      <w:del w:id="4" w:author="Laurence" w:date="2024-05-03T10:02:00Z">
        <w:r w:rsidDel="009E1B3A">
          <w:rPr>
            <w:rFonts w:ascii="Arial" w:hAnsi="Arial"/>
            <w:bCs/>
            <w:noProof/>
            <w:sz w:val="20"/>
            <w:szCs w:val="20"/>
            <w:lang w:val="en-US"/>
          </w:rPr>
          <w:lastRenderedPageBreak/>
          <w:drawing>
            <wp:inline distT="0" distB="0" distL="0" distR="0" wp14:anchorId="3ED43587" wp14:editId="26B22C01">
              <wp:extent cx="2484582" cy="4272280"/>
              <wp:effectExtent l="0" t="0" r="5080" b="0"/>
              <wp:docPr id="6" name="Image 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6" name="Image 6"/>
                      <pic:cNvPicPr/>
                    </pic:nvPicPr>
                    <pic:blipFill>
                      <a:blip r:embed="rId10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507552" cy="4311778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del>
      <w:ins w:id="5" w:author="Laurence" w:date="2024-05-03T10:05:00Z">
        <w:r w:rsidR="009E1B3A">
          <w:rPr>
            <w:rFonts w:ascii="Arial" w:hAnsi="Arial"/>
            <w:bCs/>
            <w:noProof/>
            <w:sz w:val="20"/>
            <w:szCs w:val="20"/>
            <w:lang w:val="en-US"/>
          </w:rPr>
          <w:drawing>
            <wp:inline distT="0" distB="0" distL="0" distR="0" wp14:anchorId="1D689DE6" wp14:editId="30E39AB0">
              <wp:extent cx="4394200" cy="3276600"/>
              <wp:effectExtent l="0" t="0" r="0" b="0"/>
              <wp:docPr id="2122762071" name="Image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122762071" name="Image 2122762071"/>
                      <pic:cNvPicPr/>
                    </pic:nvPicPr>
                    <pic:blipFill>
                      <a:blip r:embed="rId1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394200" cy="32766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</w:p>
    <w:p w14:paraId="75186F18" w14:textId="2BA1A59D" w:rsidR="00234B24" w:rsidRPr="00234B24" w:rsidRDefault="00234B24" w:rsidP="00234B24">
      <w:pPr>
        <w:tabs>
          <w:tab w:val="left" w:pos="2682"/>
        </w:tabs>
        <w:spacing w:line="480" w:lineRule="auto"/>
        <w:jc w:val="both"/>
        <w:rPr>
          <w:rFonts w:ascii="Arial" w:hAnsi="Arial"/>
          <w:bCs/>
          <w:sz w:val="20"/>
          <w:szCs w:val="20"/>
          <w:lang w:val="en-US"/>
        </w:rPr>
      </w:pPr>
      <w:r w:rsidRPr="00236848">
        <w:rPr>
          <w:rFonts w:ascii="Arial" w:hAnsi="Arial"/>
          <w:b/>
          <w:sz w:val="20"/>
          <w:szCs w:val="20"/>
          <w:lang w:val="en-US"/>
        </w:rPr>
        <w:t>Figure S</w:t>
      </w:r>
      <w:r>
        <w:rPr>
          <w:rFonts w:ascii="Arial" w:hAnsi="Arial"/>
          <w:b/>
          <w:sz w:val="20"/>
          <w:szCs w:val="20"/>
          <w:lang w:val="en-US"/>
        </w:rPr>
        <w:t>4</w:t>
      </w:r>
      <w:r w:rsidRPr="00236848">
        <w:rPr>
          <w:rFonts w:ascii="Arial" w:hAnsi="Arial"/>
          <w:b/>
          <w:sz w:val="20"/>
          <w:szCs w:val="20"/>
          <w:lang w:val="en-US"/>
        </w:rPr>
        <w:t xml:space="preserve">: </w:t>
      </w:r>
      <w:r>
        <w:rPr>
          <w:rFonts w:ascii="Arial" w:hAnsi="Arial"/>
          <w:b/>
          <w:sz w:val="20"/>
          <w:szCs w:val="20"/>
          <w:lang w:val="en-US"/>
        </w:rPr>
        <w:t xml:space="preserve">Impact </w:t>
      </w:r>
      <w:r w:rsidRPr="00236848">
        <w:rPr>
          <w:rFonts w:ascii="Arial" w:hAnsi="Arial"/>
          <w:b/>
          <w:sz w:val="20"/>
          <w:szCs w:val="20"/>
          <w:lang w:val="en-US"/>
        </w:rPr>
        <w:t xml:space="preserve">of </w:t>
      </w:r>
      <w:r>
        <w:rPr>
          <w:rFonts w:ascii="Arial" w:hAnsi="Arial"/>
          <w:b/>
          <w:bCs/>
          <w:sz w:val="20"/>
          <w:szCs w:val="20"/>
          <w:lang w:val="en-US"/>
        </w:rPr>
        <w:t>AP-1</w:t>
      </w:r>
      <w:ins w:id="6" w:author="Laurence" w:date="2024-04-29T09:59:00Z">
        <w:r w:rsidR="0098132A">
          <w:rPr>
            <w:rFonts w:ascii="Arial" w:hAnsi="Arial"/>
            <w:b/>
            <w:bCs/>
            <w:sz w:val="20"/>
            <w:szCs w:val="20"/>
            <w:lang w:val="en-US"/>
          </w:rPr>
          <w:t xml:space="preserve"> complex</w:t>
        </w:r>
      </w:ins>
      <w:del w:id="7" w:author="Laurence" w:date="2024-04-29T09:59:00Z">
        <w:r w:rsidRPr="00833C69" w:rsidDel="0098132A">
          <w:rPr>
            <w:rFonts w:ascii="Arial" w:hAnsi="Arial"/>
            <w:b/>
            <w:bCs/>
            <w:sz w:val="20"/>
            <w:szCs w:val="20"/>
          </w:rPr>
          <w:delText>γ</w:delText>
        </w:r>
        <w:r w:rsidRPr="00236848" w:rsidDel="0098132A">
          <w:rPr>
            <w:rFonts w:ascii="Arial" w:hAnsi="Arial"/>
            <w:b/>
            <w:bCs/>
            <w:sz w:val="20"/>
            <w:szCs w:val="20"/>
            <w:lang w:val="en-US"/>
          </w:rPr>
          <w:delText>1</w:delText>
        </w:r>
      </w:del>
      <w:r w:rsidRPr="00236848">
        <w:rPr>
          <w:rFonts w:ascii="Arial" w:hAnsi="Arial"/>
          <w:b/>
          <w:bCs/>
          <w:sz w:val="20"/>
          <w:szCs w:val="20"/>
          <w:lang w:val="en-US"/>
        </w:rPr>
        <w:t xml:space="preserve"> silencing</w:t>
      </w:r>
      <w:r>
        <w:rPr>
          <w:rFonts w:ascii="Arial" w:hAnsi="Arial"/>
          <w:b/>
          <w:bCs/>
          <w:sz w:val="20"/>
          <w:szCs w:val="20"/>
          <w:lang w:val="en-US"/>
        </w:rPr>
        <w:t xml:space="preserve"> or</w:t>
      </w:r>
      <w:r w:rsidRPr="00236848">
        <w:rPr>
          <w:rFonts w:ascii="Arial" w:hAnsi="Arial"/>
          <w:b/>
          <w:bCs/>
          <w:sz w:val="20"/>
          <w:szCs w:val="20"/>
          <w:lang w:val="en-US"/>
        </w:rPr>
        <w:t xml:space="preserve"> </w:t>
      </w:r>
      <w:r w:rsidRPr="00236848">
        <w:rPr>
          <w:rFonts w:ascii="Arial" w:hAnsi="Arial"/>
          <w:b/>
          <w:sz w:val="20"/>
          <w:szCs w:val="20"/>
          <w:lang w:val="en-US"/>
        </w:rPr>
        <w:t xml:space="preserve">A5 treatment on </w:t>
      </w:r>
      <w:r>
        <w:rPr>
          <w:rFonts w:ascii="Arial" w:hAnsi="Arial"/>
          <w:b/>
          <w:sz w:val="20"/>
          <w:szCs w:val="20"/>
          <w:lang w:val="en-US"/>
        </w:rPr>
        <w:t xml:space="preserve">HEV replication. </w:t>
      </w:r>
      <w:r w:rsidRPr="00234B24">
        <w:rPr>
          <w:rFonts w:ascii="Arial" w:hAnsi="Arial"/>
          <w:bCs/>
          <w:sz w:val="20"/>
          <w:szCs w:val="20"/>
          <w:lang w:val="en-US"/>
        </w:rPr>
        <w:t xml:space="preserve">PLC3 cells stably replicating a p6 </w:t>
      </w:r>
      <w:proofErr w:type="spellStart"/>
      <w:r w:rsidRPr="00234B24">
        <w:rPr>
          <w:rFonts w:ascii="Arial" w:hAnsi="Arial"/>
          <w:bCs/>
          <w:sz w:val="20"/>
          <w:szCs w:val="20"/>
          <w:lang w:val="en-US"/>
        </w:rPr>
        <w:t>subgenomic</w:t>
      </w:r>
      <w:proofErr w:type="spellEnd"/>
      <w:r w:rsidRPr="00234B24">
        <w:rPr>
          <w:rFonts w:ascii="Arial" w:hAnsi="Arial"/>
          <w:bCs/>
          <w:sz w:val="20"/>
          <w:szCs w:val="20"/>
          <w:lang w:val="en-US"/>
        </w:rPr>
        <w:t xml:space="preserve"> replicon were transfected with </w:t>
      </w:r>
      <w:proofErr w:type="spellStart"/>
      <w:r w:rsidRPr="00234B24">
        <w:rPr>
          <w:rFonts w:ascii="Arial" w:hAnsi="Arial"/>
          <w:bCs/>
          <w:sz w:val="20"/>
          <w:szCs w:val="20"/>
          <w:lang w:val="en-US"/>
        </w:rPr>
        <w:t>si</w:t>
      </w:r>
      <w:r>
        <w:rPr>
          <w:rFonts w:ascii="Arial" w:hAnsi="Arial"/>
          <w:bCs/>
          <w:sz w:val="20"/>
          <w:szCs w:val="20"/>
          <w:lang w:val="en-US"/>
        </w:rPr>
        <w:t>CTL</w:t>
      </w:r>
      <w:proofErr w:type="spellEnd"/>
      <w:r>
        <w:rPr>
          <w:rFonts w:ascii="Arial" w:hAnsi="Arial"/>
          <w:bCs/>
          <w:sz w:val="20"/>
          <w:szCs w:val="20"/>
          <w:lang w:val="en-US"/>
        </w:rPr>
        <w:t xml:space="preserve"> </w:t>
      </w:r>
      <w:ins w:id="8" w:author="Laurence" w:date="2024-04-29T10:00:00Z">
        <w:r w:rsidR="0098132A">
          <w:rPr>
            <w:rFonts w:ascii="Arial" w:hAnsi="Arial"/>
            <w:bCs/>
            <w:sz w:val="20"/>
            <w:szCs w:val="20"/>
            <w:lang w:val="en-US"/>
          </w:rPr>
          <w:t>and</w:t>
        </w:r>
      </w:ins>
      <w:del w:id="9" w:author="Laurence" w:date="2024-04-29T10:00:00Z">
        <w:r w:rsidDel="0098132A">
          <w:rPr>
            <w:rFonts w:ascii="Arial" w:hAnsi="Arial"/>
            <w:bCs/>
            <w:sz w:val="20"/>
            <w:szCs w:val="20"/>
            <w:lang w:val="en-US"/>
          </w:rPr>
          <w:delText>or</w:delText>
        </w:r>
      </w:del>
      <w:r>
        <w:rPr>
          <w:rFonts w:ascii="Arial" w:hAnsi="Arial"/>
          <w:bCs/>
          <w:sz w:val="20"/>
          <w:szCs w:val="20"/>
          <w:lang w:val="en-US"/>
        </w:rPr>
        <w:t xml:space="preserve"> si</w:t>
      </w:r>
      <w:r w:rsidRPr="00234B24">
        <w:rPr>
          <w:rFonts w:ascii="Arial" w:hAnsi="Arial"/>
          <w:sz w:val="20"/>
          <w:szCs w:val="20"/>
          <w:lang w:val="en-US"/>
        </w:rPr>
        <w:t>AP-1</w:t>
      </w:r>
      <w:r w:rsidRPr="00234B24">
        <w:rPr>
          <w:rFonts w:ascii="Arial" w:hAnsi="Arial"/>
          <w:sz w:val="20"/>
          <w:szCs w:val="20"/>
        </w:rPr>
        <w:t>γ</w:t>
      </w:r>
      <w:r w:rsidRPr="00234B24">
        <w:rPr>
          <w:rFonts w:ascii="Arial" w:hAnsi="Arial"/>
          <w:sz w:val="20"/>
          <w:szCs w:val="20"/>
          <w:lang w:val="en-US"/>
        </w:rPr>
        <w:t>1</w:t>
      </w:r>
      <w:ins w:id="10" w:author="Laurence" w:date="2024-04-29T10:00:00Z">
        <w:r w:rsidR="0098132A">
          <w:rPr>
            <w:rFonts w:ascii="Arial" w:hAnsi="Arial"/>
            <w:sz w:val="20"/>
            <w:szCs w:val="20"/>
            <w:lang w:val="en-US"/>
          </w:rPr>
          <w:t xml:space="preserve"> (</w:t>
        </w:r>
        <w:r w:rsidR="0098132A" w:rsidRPr="0098132A">
          <w:rPr>
            <w:rFonts w:ascii="Arial" w:hAnsi="Arial"/>
            <w:b/>
            <w:bCs/>
            <w:sz w:val="20"/>
            <w:szCs w:val="20"/>
            <w:lang w:val="en-US"/>
            <w:rPrChange w:id="11" w:author="Laurence" w:date="2024-04-29T10:01:00Z">
              <w:rPr>
                <w:rFonts w:ascii="Arial" w:hAnsi="Arial"/>
                <w:sz w:val="20"/>
                <w:szCs w:val="20"/>
                <w:lang w:val="en-US"/>
              </w:rPr>
            </w:rPrChange>
          </w:rPr>
          <w:t>a</w:t>
        </w:r>
      </w:ins>
      <w:ins w:id="12" w:author="Laurence" w:date="2024-04-29T10:08:00Z">
        <w:r w:rsidR="0098132A">
          <w:rPr>
            <w:rFonts w:ascii="Arial" w:hAnsi="Arial"/>
            <w:b/>
            <w:bCs/>
            <w:sz w:val="20"/>
            <w:szCs w:val="20"/>
            <w:lang w:val="en-US"/>
          </w:rPr>
          <w:t>-b</w:t>
        </w:r>
      </w:ins>
      <w:ins w:id="13" w:author="Laurence" w:date="2024-04-29T10:00:00Z">
        <w:r w:rsidR="0098132A">
          <w:rPr>
            <w:rFonts w:ascii="Arial" w:hAnsi="Arial"/>
            <w:sz w:val="20"/>
            <w:szCs w:val="20"/>
            <w:lang w:val="en-US"/>
          </w:rPr>
          <w:t xml:space="preserve">) or </w:t>
        </w:r>
        <w:r w:rsidR="0098132A">
          <w:rPr>
            <w:rFonts w:ascii="Arial" w:hAnsi="Arial"/>
            <w:bCs/>
            <w:sz w:val="20"/>
            <w:szCs w:val="20"/>
            <w:lang w:val="en-US"/>
          </w:rPr>
          <w:t>si</w:t>
        </w:r>
        <w:r w:rsidR="0098132A" w:rsidRPr="00234B24">
          <w:rPr>
            <w:rFonts w:ascii="Arial" w:hAnsi="Arial"/>
            <w:sz w:val="20"/>
            <w:szCs w:val="20"/>
            <w:lang w:val="en-US"/>
          </w:rPr>
          <w:t>AP-1</w:t>
        </w:r>
        <w:r w:rsidR="0098132A" w:rsidRPr="00234B24">
          <w:rPr>
            <w:rFonts w:ascii="Arial" w:hAnsi="Arial"/>
            <w:sz w:val="20"/>
            <w:szCs w:val="20"/>
          </w:rPr>
          <w:t>γ</w:t>
        </w:r>
        <w:r w:rsidR="0098132A" w:rsidRPr="0098132A">
          <w:rPr>
            <w:rFonts w:ascii="Arial" w:hAnsi="Arial"/>
            <w:sz w:val="20"/>
            <w:szCs w:val="20"/>
            <w:lang w:val="en-US"/>
            <w:rPrChange w:id="14" w:author="Laurence" w:date="2024-04-29T10:00:00Z">
              <w:rPr>
                <w:rFonts w:ascii="Arial" w:hAnsi="Arial"/>
                <w:sz w:val="20"/>
                <w:szCs w:val="20"/>
              </w:rPr>
            </w:rPrChange>
          </w:rPr>
          <w:t xml:space="preserve">2 </w:t>
        </w:r>
        <w:r w:rsidR="0098132A">
          <w:rPr>
            <w:rFonts w:ascii="Arial" w:hAnsi="Arial"/>
            <w:sz w:val="20"/>
            <w:szCs w:val="20"/>
            <w:lang w:val="en-US"/>
          </w:rPr>
          <w:t>(</w:t>
        </w:r>
      </w:ins>
      <w:ins w:id="15" w:author="Laurence" w:date="2024-04-29T10:08:00Z">
        <w:r w:rsidR="00FD087F">
          <w:rPr>
            <w:rFonts w:ascii="Arial" w:hAnsi="Arial"/>
            <w:b/>
            <w:bCs/>
            <w:sz w:val="20"/>
            <w:szCs w:val="20"/>
            <w:lang w:val="en-US"/>
          </w:rPr>
          <w:t>c-d</w:t>
        </w:r>
      </w:ins>
      <w:ins w:id="16" w:author="Laurence" w:date="2024-04-29T10:00:00Z">
        <w:r w:rsidR="0098132A">
          <w:rPr>
            <w:rFonts w:ascii="Arial" w:hAnsi="Arial"/>
            <w:sz w:val="20"/>
            <w:szCs w:val="20"/>
            <w:lang w:val="en-US"/>
          </w:rPr>
          <w:t>)</w:t>
        </w:r>
      </w:ins>
      <w:r>
        <w:rPr>
          <w:rFonts w:ascii="Arial" w:hAnsi="Arial"/>
          <w:sz w:val="20"/>
          <w:szCs w:val="20"/>
          <w:lang w:val="en-US"/>
        </w:rPr>
        <w:t>, or treated with H</w:t>
      </w:r>
      <w:r w:rsidRPr="00234B24">
        <w:rPr>
          <w:rFonts w:ascii="Arial" w:hAnsi="Arial"/>
          <w:sz w:val="20"/>
          <w:szCs w:val="20"/>
          <w:vertAlign w:val="subscript"/>
          <w:lang w:val="en-US"/>
        </w:rPr>
        <w:t>2</w:t>
      </w:r>
      <w:r>
        <w:rPr>
          <w:rFonts w:ascii="Arial" w:hAnsi="Arial"/>
          <w:sz w:val="20"/>
          <w:szCs w:val="20"/>
          <w:lang w:val="en-US"/>
        </w:rPr>
        <w:t>O or A5 compound</w:t>
      </w:r>
      <w:ins w:id="17" w:author="Laurence" w:date="2024-04-29T10:08:00Z">
        <w:r w:rsidR="00FD087F">
          <w:rPr>
            <w:rFonts w:ascii="Arial" w:hAnsi="Arial"/>
            <w:sz w:val="20"/>
            <w:szCs w:val="20"/>
            <w:lang w:val="en-US"/>
          </w:rPr>
          <w:t xml:space="preserve"> (</w:t>
        </w:r>
        <w:r w:rsidR="00FD087F" w:rsidRPr="00FD087F">
          <w:rPr>
            <w:rFonts w:ascii="Arial" w:hAnsi="Arial"/>
            <w:b/>
            <w:bCs/>
            <w:sz w:val="20"/>
            <w:szCs w:val="20"/>
            <w:lang w:val="en-US"/>
            <w:rPrChange w:id="18" w:author="Laurence" w:date="2024-04-29T10:09:00Z">
              <w:rPr>
                <w:rFonts w:ascii="Arial" w:hAnsi="Arial"/>
                <w:sz w:val="20"/>
                <w:szCs w:val="20"/>
                <w:lang w:val="en-US"/>
              </w:rPr>
            </w:rPrChange>
          </w:rPr>
          <w:t>a-b</w:t>
        </w:r>
        <w:r w:rsidR="00FD087F">
          <w:rPr>
            <w:rFonts w:ascii="Arial" w:hAnsi="Arial"/>
            <w:sz w:val="20"/>
            <w:szCs w:val="20"/>
            <w:lang w:val="en-US"/>
          </w:rPr>
          <w:t>)</w:t>
        </w:r>
      </w:ins>
      <w:r w:rsidRPr="00234B24">
        <w:rPr>
          <w:rFonts w:ascii="Arial" w:hAnsi="Arial"/>
          <w:bCs/>
          <w:sz w:val="20"/>
          <w:szCs w:val="20"/>
          <w:lang w:val="en-US"/>
        </w:rPr>
        <w:t xml:space="preserve">. </w:t>
      </w:r>
      <w:del w:id="19" w:author="Laurence" w:date="2024-04-29T10:01:00Z">
        <w:r w:rsidDel="0098132A">
          <w:rPr>
            <w:rFonts w:ascii="Arial" w:hAnsi="Arial"/>
            <w:bCs/>
            <w:sz w:val="20"/>
            <w:szCs w:val="20"/>
            <w:lang w:val="en-US"/>
          </w:rPr>
          <w:delText>(</w:delText>
        </w:r>
        <w:r w:rsidRPr="00234B24" w:rsidDel="0098132A">
          <w:rPr>
            <w:rFonts w:ascii="Arial" w:hAnsi="Arial"/>
            <w:b/>
            <w:sz w:val="20"/>
            <w:szCs w:val="20"/>
            <w:lang w:val="en-US"/>
          </w:rPr>
          <w:delText>a</w:delText>
        </w:r>
        <w:r w:rsidDel="0098132A">
          <w:rPr>
            <w:rFonts w:ascii="Arial" w:hAnsi="Arial"/>
            <w:bCs/>
            <w:sz w:val="20"/>
            <w:szCs w:val="20"/>
            <w:lang w:val="en-US"/>
          </w:rPr>
          <w:delText xml:space="preserve">) </w:delText>
        </w:r>
      </w:del>
      <w:r w:rsidRPr="00234B24">
        <w:rPr>
          <w:rFonts w:ascii="Arial" w:hAnsi="Arial"/>
          <w:bCs/>
          <w:sz w:val="20"/>
          <w:szCs w:val="20"/>
          <w:lang w:val="en-US"/>
        </w:rPr>
        <w:t>At 72 h post-transfection</w:t>
      </w:r>
      <w:r>
        <w:rPr>
          <w:rFonts w:ascii="Arial" w:hAnsi="Arial"/>
          <w:bCs/>
          <w:sz w:val="20"/>
          <w:szCs w:val="20"/>
          <w:lang w:val="en-US"/>
        </w:rPr>
        <w:t xml:space="preserve"> or post-treatment</w:t>
      </w:r>
      <w:r w:rsidRPr="00234B24">
        <w:rPr>
          <w:rFonts w:ascii="Arial" w:hAnsi="Arial"/>
          <w:bCs/>
          <w:sz w:val="20"/>
          <w:szCs w:val="20"/>
          <w:lang w:val="en-US"/>
        </w:rPr>
        <w:t xml:space="preserve">, </w:t>
      </w:r>
      <w:r>
        <w:rPr>
          <w:rFonts w:ascii="Arial" w:hAnsi="Arial"/>
          <w:sz w:val="20"/>
          <w:szCs w:val="20"/>
          <w:lang w:val="en-US"/>
        </w:rPr>
        <w:t>silencing of AP-</w:t>
      </w:r>
      <w:r>
        <w:rPr>
          <w:rFonts w:ascii="Arial" w:hAnsi="Arial"/>
          <w:bCs/>
          <w:sz w:val="20"/>
          <w:szCs w:val="20"/>
          <w:lang w:val="en-US"/>
        </w:rPr>
        <w:t>1</w:t>
      </w:r>
      <w:r w:rsidRPr="003F4F32">
        <w:rPr>
          <w:rFonts w:ascii="Arial" w:hAnsi="Arial"/>
          <w:bCs/>
          <w:sz w:val="20"/>
          <w:szCs w:val="20"/>
        </w:rPr>
        <w:t>γ</w:t>
      </w:r>
      <w:r w:rsidRPr="003F4F32">
        <w:rPr>
          <w:rFonts w:ascii="Arial" w:hAnsi="Arial"/>
          <w:bCs/>
          <w:sz w:val="20"/>
          <w:szCs w:val="20"/>
          <w:lang w:val="en-US"/>
        </w:rPr>
        <w:t>1</w:t>
      </w:r>
      <w:r>
        <w:rPr>
          <w:rFonts w:ascii="Arial" w:hAnsi="Arial"/>
          <w:bCs/>
          <w:sz w:val="20"/>
          <w:szCs w:val="20"/>
          <w:lang w:val="en-US"/>
        </w:rPr>
        <w:t xml:space="preserve"> </w:t>
      </w:r>
      <w:ins w:id="20" w:author="Laurence" w:date="2024-04-29T10:01:00Z">
        <w:r w:rsidR="0098132A">
          <w:rPr>
            <w:rFonts w:ascii="Arial" w:hAnsi="Arial"/>
            <w:bCs/>
            <w:sz w:val="20"/>
            <w:szCs w:val="20"/>
            <w:lang w:val="en-US"/>
          </w:rPr>
          <w:t>(</w:t>
        </w:r>
        <w:r w:rsidR="0098132A" w:rsidRPr="0098132A">
          <w:rPr>
            <w:rFonts w:ascii="Arial" w:hAnsi="Arial"/>
            <w:b/>
            <w:sz w:val="20"/>
            <w:szCs w:val="20"/>
            <w:lang w:val="en-US"/>
            <w:rPrChange w:id="21" w:author="Laurence" w:date="2024-04-29T10:08:00Z">
              <w:rPr>
                <w:rFonts w:ascii="Arial" w:hAnsi="Arial"/>
                <w:bCs/>
                <w:sz w:val="20"/>
                <w:szCs w:val="20"/>
                <w:lang w:val="en-US"/>
              </w:rPr>
            </w:rPrChange>
          </w:rPr>
          <w:t>a</w:t>
        </w:r>
        <w:r w:rsidR="0098132A">
          <w:rPr>
            <w:rFonts w:ascii="Arial" w:hAnsi="Arial"/>
            <w:bCs/>
            <w:sz w:val="20"/>
            <w:szCs w:val="20"/>
            <w:lang w:val="en-US"/>
          </w:rPr>
          <w:t xml:space="preserve">) </w:t>
        </w:r>
      </w:ins>
      <w:ins w:id="22" w:author="Laurence" w:date="2024-05-03T10:07:00Z">
        <w:r w:rsidR="009E1B3A">
          <w:rPr>
            <w:rFonts w:ascii="Arial" w:hAnsi="Arial"/>
            <w:bCs/>
            <w:sz w:val="20"/>
            <w:szCs w:val="20"/>
            <w:lang w:val="en-US"/>
          </w:rPr>
          <w:t xml:space="preserve">and </w:t>
        </w:r>
      </w:ins>
      <w:ins w:id="23" w:author="Laurence" w:date="2024-04-29T10:01:00Z">
        <w:r w:rsidR="0098132A" w:rsidRPr="00234B24">
          <w:rPr>
            <w:rFonts w:ascii="Arial" w:hAnsi="Arial"/>
            <w:sz w:val="20"/>
            <w:szCs w:val="20"/>
            <w:lang w:val="en-US"/>
          </w:rPr>
          <w:t>AP-1</w:t>
        </w:r>
        <w:r w:rsidR="0098132A" w:rsidRPr="00234B24">
          <w:rPr>
            <w:rFonts w:ascii="Arial" w:hAnsi="Arial"/>
            <w:sz w:val="20"/>
            <w:szCs w:val="20"/>
          </w:rPr>
          <w:t>γ</w:t>
        </w:r>
        <w:r w:rsidR="0098132A" w:rsidRPr="00445C2A">
          <w:rPr>
            <w:rFonts w:ascii="Arial" w:hAnsi="Arial"/>
            <w:sz w:val="20"/>
            <w:szCs w:val="20"/>
            <w:lang w:val="en-US"/>
          </w:rPr>
          <w:t xml:space="preserve">2 </w:t>
        </w:r>
        <w:r w:rsidR="0098132A">
          <w:rPr>
            <w:rFonts w:ascii="Arial" w:hAnsi="Arial"/>
            <w:sz w:val="20"/>
            <w:szCs w:val="20"/>
            <w:lang w:val="en-US"/>
          </w:rPr>
          <w:t>(</w:t>
        </w:r>
      </w:ins>
      <w:ins w:id="24" w:author="Laurence" w:date="2024-04-29T10:09:00Z">
        <w:r w:rsidR="00FD087F">
          <w:rPr>
            <w:rFonts w:ascii="Arial" w:hAnsi="Arial"/>
            <w:b/>
            <w:bCs/>
            <w:sz w:val="20"/>
            <w:szCs w:val="20"/>
            <w:lang w:val="en-US"/>
          </w:rPr>
          <w:t>c</w:t>
        </w:r>
      </w:ins>
      <w:ins w:id="25" w:author="Laurence" w:date="2024-04-29T10:01:00Z">
        <w:r w:rsidR="0098132A">
          <w:rPr>
            <w:rFonts w:ascii="Arial" w:hAnsi="Arial"/>
            <w:sz w:val="20"/>
            <w:szCs w:val="20"/>
            <w:lang w:val="en-US"/>
          </w:rPr>
          <w:t xml:space="preserve">) </w:t>
        </w:r>
      </w:ins>
      <w:r>
        <w:rPr>
          <w:rFonts w:ascii="Arial" w:hAnsi="Arial"/>
          <w:bCs/>
          <w:sz w:val="20"/>
          <w:szCs w:val="20"/>
          <w:lang w:val="en-US"/>
        </w:rPr>
        <w:t>was controlled by WB</w:t>
      </w:r>
      <w:del w:id="26" w:author="Laurence" w:date="2024-04-29T10:01:00Z">
        <w:r w:rsidDel="0098132A">
          <w:rPr>
            <w:rFonts w:ascii="Arial" w:hAnsi="Arial"/>
            <w:bCs/>
            <w:sz w:val="20"/>
            <w:szCs w:val="20"/>
            <w:lang w:val="en-US"/>
          </w:rPr>
          <w:delText xml:space="preserve"> using a rabbit anti-AP-1</w:delText>
        </w:r>
        <w:r w:rsidRPr="003F4F32" w:rsidDel="0098132A">
          <w:rPr>
            <w:rFonts w:ascii="Arial" w:hAnsi="Arial"/>
            <w:bCs/>
            <w:sz w:val="20"/>
            <w:szCs w:val="20"/>
          </w:rPr>
          <w:delText>γ</w:delText>
        </w:r>
        <w:r w:rsidRPr="003F4F32" w:rsidDel="0098132A">
          <w:rPr>
            <w:rFonts w:ascii="Arial" w:hAnsi="Arial"/>
            <w:bCs/>
            <w:sz w:val="20"/>
            <w:szCs w:val="20"/>
            <w:lang w:val="en-US"/>
          </w:rPr>
          <w:delText>1</w:delText>
        </w:r>
        <w:r w:rsidDel="0098132A">
          <w:rPr>
            <w:rFonts w:ascii="Arial" w:hAnsi="Arial"/>
            <w:bCs/>
            <w:sz w:val="20"/>
            <w:szCs w:val="20"/>
            <w:lang w:val="en-US"/>
          </w:rPr>
          <w:delText xml:space="preserve"> antibody</w:delText>
        </w:r>
      </w:del>
      <w:r>
        <w:rPr>
          <w:rFonts w:ascii="Arial" w:hAnsi="Arial"/>
          <w:bCs/>
          <w:sz w:val="20"/>
          <w:szCs w:val="20"/>
          <w:lang w:val="en-US"/>
        </w:rPr>
        <w:t>.</w:t>
      </w:r>
      <w:r>
        <w:rPr>
          <w:rFonts w:ascii="Arial" w:hAnsi="Arial"/>
          <w:sz w:val="20"/>
          <w:szCs w:val="20"/>
          <w:lang w:val="en-US"/>
        </w:rPr>
        <w:t xml:space="preserve"> Tubulin was detected using a mouse anti-</w:t>
      </w:r>
      <w:r>
        <w:rPr>
          <w:rFonts w:ascii="Arial" w:hAnsi="Arial" w:cs="Arial"/>
          <w:sz w:val="20"/>
          <w:szCs w:val="20"/>
          <w:lang w:val="en-US"/>
        </w:rPr>
        <w:t>β</w:t>
      </w:r>
      <w:r>
        <w:rPr>
          <w:rFonts w:ascii="Arial" w:hAnsi="Arial"/>
          <w:sz w:val="20"/>
          <w:szCs w:val="20"/>
          <w:lang w:val="en-US"/>
        </w:rPr>
        <w:t xml:space="preserve">-Tubulin antibody. </w:t>
      </w:r>
      <w:r>
        <w:rPr>
          <w:rFonts w:ascii="Arial" w:hAnsi="Arial"/>
          <w:bCs/>
          <w:sz w:val="20"/>
          <w:szCs w:val="20"/>
          <w:lang w:val="en-US"/>
        </w:rPr>
        <w:t>(</w:t>
      </w:r>
      <w:ins w:id="27" w:author="Laurence" w:date="2024-04-29T10:09:00Z">
        <w:r w:rsidR="00FD087F">
          <w:rPr>
            <w:rFonts w:ascii="Arial" w:hAnsi="Arial"/>
            <w:b/>
            <w:sz w:val="20"/>
            <w:szCs w:val="20"/>
            <w:lang w:val="en-US"/>
          </w:rPr>
          <w:t>b, d</w:t>
        </w:r>
      </w:ins>
      <w:del w:id="28" w:author="Laurence" w:date="2024-04-29T10:09:00Z">
        <w:r w:rsidDel="00FD087F">
          <w:rPr>
            <w:rFonts w:ascii="Arial" w:hAnsi="Arial"/>
            <w:b/>
            <w:sz w:val="20"/>
            <w:szCs w:val="20"/>
            <w:lang w:val="en-US"/>
          </w:rPr>
          <w:delText>b</w:delText>
        </w:r>
      </w:del>
      <w:r>
        <w:rPr>
          <w:rFonts w:ascii="Arial" w:hAnsi="Arial"/>
          <w:bCs/>
          <w:sz w:val="20"/>
          <w:szCs w:val="20"/>
          <w:lang w:val="en-US"/>
        </w:rPr>
        <w:t xml:space="preserve">) </w:t>
      </w:r>
      <w:r w:rsidRPr="00234B24">
        <w:rPr>
          <w:rFonts w:ascii="Arial" w:hAnsi="Arial"/>
          <w:bCs/>
          <w:sz w:val="20"/>
          <w:szCs w:val="20"/>
          <w:lang w:val="en-US"/>
        </w:rPr>
        <w:t>At 72 h post-transfection</w:t>
      </w:r>
      <w:r>
        <w:rPr>
          <w:rFonts w:ascii="Arial" w:hAnsi="Arial"/>
          <w:bCs/>
          <w:sz w:val="20"/>
          <w:szCs w:val="20"/>
          <w:lang w:val="en-US"/>
        </w:rPr>
        <w:t xml:space="preserve"> or post-treatment</w:t>
      </w:r>
      <w:r w:rsidRPr="00234B24">
        <w:rPr>
          <w:rFonts w:ascii="Arial" w:hAnsi="Arial"/>
          <w:bCs/>
          <w:sz w:val="20"/>
          <w:szCs w:val="20"/>
          <w:lang w:val="en-US"/>
        </w:rPr>
        <w:t xml:space="preserve">, </w:t>
      </w:r>
      <w:r>
        <w:rPr>
          <w:rFonts w:ascii="Arial" w:hAnsi="Arial"/>
          <w:sz w:val="20"/>
          <w:szCs w:val="20"/>
          <w:lang w:val="en-US"/>
        </w:rPr>
        <w:t>i</w:t>
      </w:r>
      <w:r w:rsidRPr="00234B24">
        <w:rPr>
          <w:rFonts w:ascii="Arial" w:hAnsi="Arial"/>
          <w:bCs/>
          <w:sz w:val="20"/>
          <w:szCs w:val="20"/>
          <w:lang w:val="en-US"/>
        </w:rPr>
        <w:t>ntracellular HEV RNA</w:t>
      </w:r>
      <w:r>
        <w:rPr>
          <w:rFonts w:ascii="Arial" w:hAnsi="Arial"/>
          <w:bCs/>
          <w:sz w:val="20"/>
          <w:szCs w:val="20"/>
          <w:lang w:val="en-US"/>
        </w:rPr>
        <w:t xml:space="preserve"> levels</w:t>
      </w:r>
      <w:r w:rsidRPr="00234B24">
        <w:rPr>
          <w:rFonts w:ascii="Arial" w:hAnsi="Arial"/>
          <w:bCs/>
          <w:sz w:val="20"/>
          <w:szCs w:val="20"/>
          <w:lang w:val="en-US"/>
        </w:rPr>
        <w:t xml:space="preserve"> w</w:t>
      </w:r>
      <w:r>
        <w:rPr>
          <w:rFonts w:ascii="Arial" w:hAnsi="Arial"/>
          <w:bCs/>
          <w:sz w:val="20"/>
          <w:szCs w:val="20"/>
          <w:lang w:val="en-US"/>
        </w:rPr>
        <w:t>ere</w:t>
      </w:r>
      <w:r w:rsidRPr="00234B24">
        <w:rPr>
          <w:rFonts w:ascii="Arial" w:hAnsi="Arial"/>
          <w:bCs/>
          <w:sz w:val="20"/>
          <w:szCs w:val="20"/>
          <w:lang w:val="en-US"/>
        </w:rPr>
        <w:t xml:space="preserve"> quantified by RT-qPCR. </w:t>
      </w:r>
      <w:r>
        <w:rPr>
          <w:rFonts w:ascii="Arial" w:hAnsi="Arial"/>
          <w:bCs/>
          <w:sz w:val="20"/>
          <w:szCs w:val="20"/>
          <w:lang w:val="en-US"/>
        </w:rPr>
        <w:t>PLC3 m</w:t>
      </w:r>
      <w:r w:rsidRPr="00234B24">
        <w:rPr>
          <w:rFonts w:ascii="Arial" w:hAnsi="Arial"/>
          <w:bCs/>
          <w:sz w:val="20"/>
          <w:szCs w:val="20"/>
          <w:lang w:val="en-US"/>
        </w:rPr>
        <w:t xml:space="preserve">ock cells were used as a negative control. PLC3 cells harboring the replicon and treated with 20 </w:t>
      </w:r>
      <w:proofErr w:type="spellStart"/>
      <w:r w:rsidRPr="00234B24">
        <w:rPr>
          <w:rFonts w:ascii="Arial" w:hAnsi="Arial"/>
          <w:bCs/>
          <w:sz w:val="20"/>
          <w:szCs w:val="20"/>
          <w:lang w:val="en-US"/>
        </w:rPr>
        <w:t>μM</w:t>
      </w:r>
      <w:proofErr w:type="spellEnd"/>
      <w:r w:rsidRPr="00234B24">
        <w:rPr>
          <w:rFonts w:ascii="Arial" w:hAnsi="Arial"/>
          <w:bCs/>
          <w:sz w:val="20"/>
          <w:szCs w:val="20"/>
          <w:lang w:val="en-US"/>
        </w:rPr>
        <w:t xml:space="preserve"> of sofosbuvir were used as a positive control for replication inhibition. Values are from </w:t>
      </w:r>
      <w:ins w:id="29" w:author="Laurence" w:date="2024-04-29T10:14:00Z">
        <w:r w:rsidR="00FD087F">
          <w:rPr>
            <w:rFonts w:ascii="Arial" w:hAnsi="Arial"/>
            <w:bCs/>
            <w:sz w:val="20"/>
            <w:szCs w:val="20"/>
            <w:lang w:val="en-US"/>
          </w:rPr>
          <w:t xml:space="preserve">four (c) and </w:t>
        </w:r>
      </w:ins>
      <w:r w:rsidRPr="00234B24">
        <w:rPr>
          <w:rFonts w:ascii="Arial" w:hAnsi="Arial"/>
          <w:bCs/>
          <w:sz w:val="20"/>
          <w:szCs w:val="20"/>
          <w:lang w:val="en-US"/>
        </w:rPr>
        <w:t>three</w:t>
      </w:r>
      <w:ins w:id="30" w:author="Laurence" w:date="2024-04-29T10:14:00Z">
        <w:r w:rsidR="00FD087F">
          <w:rPr>
            <w:rFonts w:ascii="Arial" w:hAnsi="Arial"/>
            <w:bCs/>
            <w:sz w:val="20"/>
            <w:szCs w:val="20"/>
            <w:lang w:val="en-US"/>
          </w:rPr>
          <w:t xml:space="preserve"> (d)</w:t>
        </w:r>
      </w:ins>
      <w:r w:rsidRPr="00234B24">
        <w:rPr>
          <w:rFonts w:ascii="Arial" w:hAnsi="Arial"/>
          <w:bCs/>
          <w:sz w:val="20"/>
          <w:szCs w:val="20"/>
          <w:lang w:val="en-US"/>
        </w:rPr>
        <w:t xml:space="preserve"> independent experiments</w:t>
      </w:r>
      <w:r w:rsidR="003B3045">
        <w:rPr>
          <w:rFonts w:ascii="Arial" w:hAnsi="Arial"/>
          <w:bCs/>
          <w:sz w:val="20"/>
          <w:szCs w:val="20"/>
          <w:lang w:val="en-US"/>
        </w:rPr>
        <w:t>.</w:t>
      </w:r>
      <w:r w:rsidRPr="00234B24">
        <w:rPr>
          <w:rFonts w:ascii="Arial" w:hAnsi="Arial"/>
          <w:bCs/>
          <w:sz w:val="20"/>
          <w:szCs w:val="20"/>
          <w:lang w:val="en-US"/>
        </w:rPr>
        <w:t xml:space="preserve"> </w:t>
      </w:r>
      <w:r>
        <w:rPr>
          <w:rFonts w:ascii="Arial" w:hAnsi="Arial"/>
          <w:bCs/>
          <w:sz w:val="20"/>
          <w:szCs w:val="20"/>
          <w:lang w:val="en-US"/>
        </w:rPr>
        <w:t>Mann-Whitney</w:t>
      </w:r>
      <w:r w:rsidRPr="00234B24">
        <w:rPr>
          <w:rFonts w:ascii="Arial" w:hAnsi="Arial"/>
          <w:bCs/>
          <w:sz w:val="20"/>
          <w:szCs w:val="20"/>
          <w:lang w:val="en-US"/>
        </w:rPr>
        <w:t xml:space="preserve"> test, </w:t>
      </w:r>
      <w:ins w:id="31" w:author="Laurence" w:date="2024-05-03T10:08:00Z">
        <w:r w:rsidR="009E1B3A">
          <w:rPr>
            <w:rFonts w:ascii="Arial" w:hAnsi="Arial"/>
            <w:bCs/>
            <w:sz w:val="20"/>
            <w:szCs w:val="20"/>
            <w:lang w:val="en-US"/>
          </w:rPr>
          <w:t xml:space="preserve">****p &lt; 0.0001, </w:t>
        </w:r>
      </w:ins>
      <w:r w:rsidRPr="00234B24">
        <w:rPr>
          <w:rFonts w:ascii="Arial" w:hAnsi="Arial"/>
          <w:bCs/>
          <w:sz w:val="20"/>
          <w:szCs w:val="20"/>
          <w:lang w:val="en-US"/>
        </w:rPr>
        <w:t>*</w:t>
      </w:r>
      <w:del w:id="32" w:author="Laurence" w:date="2024-05-03T10:08:00Z">
        <w:r w:rsidRPr="00234B24" w:rsidDel="009E1B3A">
          <w:rPr>
            <w:rFonts w:ascii="Arial" w:hAnsi="Arial"/>
            <w:bCs/>
            <w:sz w:val="20"/>
            <w:szCs w:val="20"/>
            <w:lang w:val="en-US"/>
          </w:rPr>
          <w:delText>*</w:delText>
        </w:r>
      </w:del>
      <w:r w:rsidRPr="00234B24">
        <w:rPr>
          <w:rFonts w:ascii="Arial" w:hAnsi="Arial"/>
          <w:bCs/>
          <w:sz w:val="20"/>
          <w:szCs w:val="20"/>
          <w:lang w:val="en-US"/>
        </w:rPr>
        <w:t>p &lt; 0.0</w:t>
      </w:r>
      <w:ins w:id="33" w:author="Laurence" w:date="2024-05-03T10:08:00Z">
        <w:r w:rsidR="009E1B3A">
          <w:rPr>
            <w:rFonts w:ascii="Arial" w:hAnsi="Arial"/>
            <w:bCs/>
            <w:sz w:val="20"/>
            <w:szCs w:val="20"/>
            <w:lang w:val="en-US"/>
          </w:rPr>
          <w:t>5</w:t>
        </w:r>
      </w:ins>
      <w:del w:id="34" w:author="Laurence" w:date="2024-05-03T10:08:00Z">
        <w:r w:rsidRPr="00234B24" w:rsidDel="009E1B3A">
          <w:rPr>
            <w:rFonts w:ascii="Arial" w:hAnsi="Arial"/>
            <w:bCs/>
            <w:sz w:val="20"/>
            <w:szCs w:val="20"/>
            <w:lang w:val="en-US"/>
          </w:rPr>
          <w:delText>1</w:delText>
        </w:r>
      </w:del>
    </w:p>
    <w:p w14:paraId="437B06CB" w14:textId="77777777" w:rsidR="00234B24" w:rsidRDefault="00234B24" w:rsidP="00234B24">
      <w:pPr>
        <w:tabs>
          <w:tab w:val="left" w:pos="2682"/>
        </w:tabs>
        <w:spacing w:line="480" w:lineRule="auto"/>
        <w:jc w:val="both"/>
        <w:rPr>
          <w:rFonts w:ascii="Arial" w:hAnsi="Arial"/>
          <w:b/>
          <w:sz w:val="20"/>
          <w:szCs w:val="20"/>
          <w:lang w:val="en-US"/>
        </w:rPr>
      </w:pPr>
    </w:p>
    <w:p w14:paraId="3C405E4C" w14:textId="77777777" w:rsidR="00234B24" w:rsidRDefault="00234B24" w:rsidP="00234B24">
      <w:pPr>
        <w:tabs>
          <w:tab w:val="left" w:pos="2682"/>
        </w:tabs>
        <w:spacing w:line="480" w:lineRule="auto"/>
        <w:jc w:val="both"/>
        <w:rPr>
          <w:rFonts w:ascii="Arial" w:hAnsi="Arial"/>
          <w:b/>
          <w:sz w:val="20"/>
          <w:szCs w:val="20"/>
          <w:lang w:val="en-US"/>
        </w:rPr>
      </w:pPr>
    </w:p>
    <w:p w14:paraId="644F6733" w14:textId="150E4155" w:rsidR="00C264AB" w:rsidRDefault="00025330" w:rsidP="00025330">
      <w:pPr>
        <w:tabs>
          <w:tab w:val="left" w:pos="2682"/>
        </w:tabs>
        <w:spacing w:line="480" w:lineRule="auto"/>
        <w:jc w:val="center"/>
        <w:rPr>
          <w:rFonts w:ascii="Arial" w:hAnsi="Arial"/>
          <w:bCs/>
          <w:sz w:val="20"/>
          <w:szCs w:val="20"/>
          <w:lang w:val="en-US"/>
        </w:rPr>
      </w:pPr>
      <w:r>
        <w:rPr>
          <w:rFonts w:ascii="Arial" w:hAnsi="Arial"/>
          <w:bCs/>
          <w:noProof/>
          <w:sz w:val="20"/>
          <w:szCs w:val="20"/>
          <w:lang w:val="en-US"/>
        </w:rPr>
        <w:lastRenderedPageBreak/>
        <w:drawing>
          <wp:inline distT="0" distB="0" distL="0" distR="0" wp14:anchorId="5EED24BB" wp14:editId="07144D3C">
            <wp:extent cx="3365500" cy="4597400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5500" cy="459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4B90A9" w14:textId="77777777" w:rsidR="00025330" w:rsidRDefault="00025330" w:rsidP="00C264AB">
      <w:pPr>
        <w:tabs>
          <w:tab w:val="left" w:pos="2682"/>
        </w:tabs>
        <w:spacing w:line="480" w:lineRule="auto"/>
        <w:jc w:val="both"/>
        <w:rPr>
          <w:rFonts w:ascii="Arial" w:hAnsi="Arial"/>
          <w:b/>
          <w:sz w:val="20"/>
          <w:szCs w:val="20"/>
          <w:lang w:val="en-US"/>
        </w:rPr>
      </w:pPr>
    </w:p>
    <w:p w14:paraId="34A565DF" w14:textId="5769D4BF" w:rsidR="00C264AB" w:rsidRDefault="00C264AB" w:rsidP="00C264AB">
      <w:pPr>
        <w:tabs>
          <w:tab w:val="left" w:pos="2682"/>
        </w:tabs>
        <w:spacing w:line="480" w:lineRule="auto"/>
        <w:jc w:val="both"/>
        <w:rPr>
          <w:rFonts w:ascii="Arial" w:hAnsi="Arial"/>
          <w:sz w:val="20"/>
          <w:szCs w:val="20"/>
          <w:lang w:val="en-US"/>
        </w:rPr>
      </w:pPr>
      <w:r>
        <w:rPr>
          <w:rFonts w:ascii="Arial" w:hAnsi="Arial"/>
          <w:b/>
          <w:sz w:val="20"/>
          <w:szCs w:val="20"/>
          <w:lang w:val="en-US"/>
        </w:rPr>
        <w:t>Figure S</w:t>
      </w:r>
      <w:r w:rsidR="00234B24">
        <w:rPr>
          <w:rFonts w:ascii="Arial" w:hAnsi="Arial"/>
          <w:b/>
          <w:sz w:val="20"/>
          <w:szCs w:val="20"/>
          <w:lang w:val="en-US"/>
        </w:rPr>
        <w:t>5</w:t>
      </w:r>
      <w:r w:rsidRPr="00236848">
        <w:rPr>
          <w:rFonts w:ascii="Arial" w:hAnsi="Arial"/>
          <w:b/>
          <w:sz w:val="20"/>
          <w:szCs w:val="20"/>
          <w:lang w:val="en-US"/>
        </w:rPr>
        <w:t xml:space="preserve">: </w:t>
      </w:r>
      <w:r w:rsidR="00A36B5E">
        <w:rPr>
          <w:rFonts w:ascii="Arial" w:hAnsi="Arial"/>
          <w:b/>
          <w:sz w:val="20"/>
          <w:szCs w:val="20"/>
          <w:lang w:val="en-US"/>
        </w:rPr>
        <w:t xml:space="preserve">Impact </w:t>
      </w:r>
      <w:r w:rsidR="00A36B5E" w:rsidRPr="00236848">
        <w:rPr>
          <w:rFonts w:ascii="Arial" w:hAnsi="Arial"/>
          <w:b/>
          <w:sz w:val="20"/>
          <w:szCs w:val="20"/>
          <w:lang w:val="en-US"/>
        </w:rPr>
        <w:t xml:space="preserve">of A5 treatment on </w:t>
      </w:r>
      <w:r w:rsidR="00A36B5E">
        <w:rPr>
          <w:rFonts w:ascii="Arial" w:hAnsi="Arial"/>
          <w:b/>
          <w:sz w:val="20"/>
          <w:szCs w:val="20"/>
          <w:lang w:val="en-US"/>
        </w:rPr>
        <w:t xml:space="preserve">the </w:t>
      </w:r>
      <w:r w:rsidR="00A36B5E" w:rsidRPr="00236848">
        <w:rPr>
          <w:rFonts w:ascii="Arial" w:hAnsi="Arial"/>
          <w:b/>
          <w:sz w:val="20"/>
          <w:szCs w:val="20"/>
          <w:lang w:val="en-US"/>
        </w:rPr>
        <w:t xml:space="preserve">subcellular localization </w:t>
      </w:r>
      <w:r w:rsidR="00A36B5E">
        <w:rPr>
          <w:rFonts w:ascii="Arial" w:hAnsi="Arial"/>
          <w:b/>
          <w:sz w:val="20"/>
          <w:szCs w:val="20"/>
          <w:lang w:val="en-US"/>
        </w:rPr>
        <w:t xml:space="preserve">of </w:t>
      </w:r>
      <w:r w:rsidR="00A36B5E" w:rsidRPr="00236848">
        <w:rPr>
          <w:rFonts w:ascii="Arial" w:hAnsi="Arial"/>
          <w:b/>
          <w:sz w:val="20"/>
          <w:szCs w:val="20"/>
          <w:lang w:val="en-US"/>
        </w:rPr>
        <w:t>AP</w:t>
      </w:r>
      <w:r w:rsidR="00A36B5E">
        <w:rPr>
          <w:rFonts w:ascii="Arial" w:hAnsi="Arial"/>
          <w:b/>
          <w:sz w:val="20"/>
          <w:szCs w:val="20"/>
          <w:lang w:val="en-US"/>
        </w:rPr>
        <w:t>-1</w:t>
      </w:r>
      <w:r w:rsidR="00A36B5E" w:rsidRPr="00E4068A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="00A36B5E">
        <w:rPr>
          <w:rFonts w:ascii="Arial" w:hAnsi="Arial" w:cs="Arial"/>
          <w:b/>
          <w:bCs/>
          <w:sz w:val="20"/>
          <w:szCs w:val="20"/>
          <w:lang w:val="en-US"/>
        </w:rPr>
        <w:t>adaptor complex</w:t>
      </w:r>
      <w:r w:rsidR="00A36B5E">
        <w:rPr>
          <w:rFonts w:ascii="Arial" w:hAnsi="Arial"/>
          <w:b/>
          <w:sz w:val="20"/>
          <w:szCs w:val="20"/>
          <w:lang w:val="en-US"/>
        </w:rPr>
        <w:t xml:space="preserve"> and d</w:t>
      </w:r>
      <w:r w:rsidRPr="00236848">
        <w:rPr>
          <w:rFonts w:ascii="Arial" w:hAnsi="Arial"/>
          <w:b/>
          <w:sz w:val="20"/>
          <w:szCs w:val="20"/>
          <w:lang w:val="en-US"/>
        </w:rPr>
        <w:t>ose-response curve of PLC3 cells treated with A5.</w:t>
      </w:r>
      <w:r>
        <w:rPr>
          <w:rFonts w:ascii="Arial" w:hAnsi="Arial"/>
          <w:b/>
          <w:sz w:val="20"/>
          <w:szCs w:val="20"/>
          <w:lang w:val="en-US"/>
        </w:rPr>
        <w:t xml:space="preserve"> </w:t>
      </w:r>
      <w:r w:rsidR="00A36B5E">
        <w:rPr>
          <w:rFonts w:ascii="Arial" w:hAnsi="Arial"/>
          <w:b/>
          <w:sz w:val="20"/>
          <w:szCs w:val="20"/>
          <w:lang w:val="en-US"/>
        </w:rPr>
        <w:t xml:space="preserve">(a) </w:t>
      </w:r>
      <w:r w:rsidR="00A36B5E">
        <w:rPr>
          <w:rFonts w:ascii="Arial" w:hAnsi="Arial"/>
          <w:sz w:val="20"/>
          <w:szCs w:val="20"/>
          <w:lang w:val="en-US"/>
        </w:rPr>
        <w:t>PLC3 cells were treated with H</w:t>
      </w:r>
      <w:r w:rsidR="00A36B5E" w:rsidRPr="00810334">
        <w:rPr>
          <w:rFonts w:ascii="Arial" w:hAnsi="Arial"/>
          <w:sz w:val="20"/>
          <w:szCs w:val="20"/>
          <w:vertAlign w:val="subscript"/>
          <w:lang w:val="en-US"/>
        </w:rPr>
        <w:t>2</w:t>
      </w:r>
      <w:r w:rsidR="00A36B5E">
        <w:rPr>
          <w:rFonts w:ascii="Arial" w:hAnsi="Arial"/>
          <w:sz w:val="20"/>
          <w:szCs w:val="20"/>
          <w:lang w:val="en-US"/>
        </w:rPr>
        <w:t>O or A5 (150</w:t>
      </w:r>
      <w:r w:rsidR="00A36B5E">
        <w:rPr>
          <w:rFonts w:ascii="Arial" w:hAnsi="Arial" w:cs="Arial"/>
          <w:sz w:val="20"/>
          <w:szCs w:val="20"/>
          <w:lang w:val="en-US"/>
        </w:rPr>
        <w:t>μ</w:t>
      </w:r>
      <w:r w:rsidR="00A36B5E">
        <w:rPr>
          <w:rFonts w:ascii="Arial" w:hAnsi="Arial"/>
          <w:sz w:val="20"/>
          <w:szCs w:val="20"/>
          <w:lang w:val="en-US"/>
        </w:rPr>
        <w:t>M) and fixed after 3 days of treatment. Then, cells were permeabilized with cold methanol and 0.5% Triton X-100 and stained with an anti-</w:t>
      </w:r>
      <w:r w:rsidR="00A36B5E" w:rsidRPr="00A36B5E">
        <w:rPr>
          <w:rFonts w:ascii="Arial" w:hAnsi="Arial"/>
          <w:sz w:val="20"/>
          <w:szCs w:val="20"/>
          <w:lang w:val="en-US"/>
        </w:rPr>
        <w:t>AP-1</w:t>
      </w:r>
      <w:r w:rsidR="00A36B5E" w:rsidRPr="00A36B5E">
        <w:rPr>
          <w:rFonts w:ascii="Arial" w:hAnsi="Arial"/>
          <w:sz w:val="20"/>
          <w:szCs w:val="20"/>
        </w:rPr>
        <w:t>γ</w:t>
      </w:r>
      <w:r w:rsidR="00A36B5E" w:rsidRPr="00A36B5E">
        <w:rPr>
          <w:rFonts w:ascii="Arial" w:hAnsi="Arial"/>
          <w:sz w:val="20"/>
          <w:szCs w:val="20"/>
          <w:lang w:val="en-US"/>
        </w:rPr>
        <w:t>1</w:t>
      </w:r>
      <w:r w:rsidR="00A36B5E" w:rsidRPr="00236848">
        <w:rPr>
          <w:rFonts w:ascii="Arial" w:hAnsi="Arial"/>
          <w:b/>
          <w:bCs/>
          <w:sz w:val="20"/>
          <w:szCs w:val="20"/>
          <w:lang w:val="en-US"/>
        </w:rPr>
        <w:t xml:space="preserve"> </w:t>
      </w:r>
      <w:r w:rsidR="00A36B5E">
        <w:rPr>
          <w:rFonts w:ascii="Arial" w:hAnsi="Arial"/>
          <w:sz w:val="20"/>
          <w:szCs w:val="20"/>
          <w:lang w:val="en-US"/>
        </w:rPr>
        <w:t xml:space="preserve">antibody and </w:t>
      </w:r>
      <w:proofErr w:type="spellStart"/>
      <w:r w:rsidR="00A36B5E">
        <w:rPr>
          <w:rFonts w:ascii="Arial" w:hAnsi="Arial"/>
          <w:sz w:val="20"/>
          <w:szCs w:val="20"/>
          <w:lang w:val="en-US"/>
        </w:rPr>
        <w:t>Dapi</w:t>
      </w:r>
      <w:proofErr w:type="spellEnd"/>
      <w:r w:rsidR="00A36B5E">
        <w:rPr>
          <w:rFonts w:ascii="Arial" w:hAnsi="Arial"/>
          <w:bCs/>
          <w:sz w:val="20"/>
          <w:szCs w:val="20"/>
          <w:lang w:val="en-US"/>
        </w:rPr>
        <w:t xml:space="preserve">. </w:t>
      </w:r>
      <w:r w:rsidR="001F7D97">
        <w:rPr>
          <w:rFonts w:ascii="Arial" w:hAnsi="Arial"/>
          <w:bCs/>
          <w:sz w:val="20"/>
          <w:szCs w:val="20"/>
          <w:lang w:val="en-US"/>
        </w:rPr>
        <w:t>Green=</w:t>
      </w:r>
      <w:r w:rsidR="001F7D97" w:rsidRPr="00474CA1">
        <w:rPr>
          <w:rFonts w:ascii="Arial" w:hAnsi="Arial"/>
          <w:b/>
          <w:bCs/>
          <w:sz w:val="20"/>
          <w:szCs w:val="20"/>
          <w:lang w:val="en-US"/>
        </w:rPr>
        <w:t xml:space="preserve"> </w:t>
      </w:r>
      <w:r w:rsidR="001F7D97">
        <w:rPr>
          <w:rFonts w:ascii="Arial" w:hAnsi="Arial"/>
          <w:bCs/>
          <w:sz w:val="20"/>
          <w:szCs w:val="20"/>
          <w:lang w:val="en-US"/>
        </w:rPr>
        <w:t>AP-1</w:t>
      </w:r>
      <w:r w:rsidR="001F7D97" w:rsidRPr="00474CA1">
        <w:rPr>
          <w:rFonts w:ascii="Arial" w:hAnsi="Arial"/>
          <w:bCs/>
          <w:sz w:val="20"/>
          <w:szCs w:val="20"/>
        </w:rPr>
        <w:t>γ</w:t>
      </w:r>
      <w:r w:rsidR="001F7D97" w:rsidRPr="00474CA1">
        <w:rPr>
          <w:rFonts w:ascii="Arial" w:hAnsi="Arial"/>
          <w:bCs/>
          <w:sz w:val="20"/>
          <w:szCs w:val="20"/>
          <w:lang w:val="en-US"/>
        </w:rPr>
        <w:t>1</w:t>
      </w:r>
      <w:r w:rsidR="001F7D97">
        <w:rPr>
          <w:rFonts w:ascii="Arial" w:hAnsi="Arial"/>
          <w:bCs/>
          <w:sz w:val="20"/>
          <w:szCs w:val="20"/>
          <w:lang w:val="en-US"/>
        </w:rPr>
        <w:t>; Blue=</w:t>
      </w:r>
      <w:proofErr w:type="spellStart"/>
      <w:r w:rsidR="001F7D97">
        <w:rPr>
          <w:rFonts w:ascii="Arial" w:hAnsi="Arial"/>
          <w:bCs/>
          <w:sz w:val="20"/>
          <w:szCs w:val="20"/>
          <w:lang w:val="en-US"/>
        </w:rPr>
        <w:t>Dapi</w:t>
      </w:r>
      <w:proofErr w:type="spellEnd"/>
      <w:r w:rsidR="001F7D97">
        <w:rPr>
          <w:rFonts w:ascii="Arial" w:hAnsi="Arial"/>
          <w:bCs/>
          <w:sz w:val="20"/>
          <w:szCs w:val="20"/>
          <w:lang w:val="en-US"/>
        </w:rPr>
        <w:t xml:space="preserve">. Staining was analyzed by confocal microscopy. Scale bar, 20 </w:t>
      </w:r>
      <w:proofErr w:type="spellStart"/>
      <w:r w:rsidR="001F7D97">
        <w:rPr>
          <w:rFonts w:ascii="Arial" w:hAnsi="Arial" w:cs="Arial"/>
          <w:bCs/>
          <w:sz w:val="20"/>
          <w:szCs w:val="20"/>
          <w:lang w:val="en-US"/>
        </w:rPr>
        <w:t>μ</w:t>
      </w:r>
      <w:r w:rsidR="001F7D97">
        <w:rPr>
          <w:rFonts w:ascii="Arial" w:hAnsi="Arial"/>
          <w:bCs/>
          <w:sz w:val="20"/>
          <w:szCs w:val="20"/>
          <w:lang w:val="en-US"/>
        </w:rPr>
        <w:t>M</w:t>
      </w:r>
      <w:proofErr w:type="spellEnd"/>
      <w:r w:rsidR="001F7D97">
        <w:rPr>
          <w:rFonts w:ascii="Arial" w:hAnsi="Arial"/>
          <w:bCs/>
          <w:sz w:val="20"/>
          <w:szCs w:val="20"/>
          <w:lang w:val="en-US"/>
        </w:rPr>
        <w:t>. (</w:t>
      </w:r>
      <w:r w:rsidR="001F7D97" w:rsidRPr="001F7D97">
        <w:rPr>
          <w:rFonts w:ascii="Arial" w:hAnsi="Arial"/>
          <w:b/>
          <w:sz w:val="20"/>
          <w:szCs w:val="20"/>
          <w:lang w:val="en-US"/>
        </w:rPr>
        <w:t>b</w:t>
      </w:r>
      <w:r w:rsidR="001F7D97">
        <w:rPr>
          <w:rFonts w:ascii="Arial" w:hAnsi="Arial"/>
          <w:bCs/>
          <w:sz w:val="20"/>
          <w:szCs w:val="20"/>
          <w:lang w:val="en-US"/>
        </w:rPr>
        <w:t xml:space="preserve">) PLC3 </w:t>
      </w:r>
      <w:r w:rsidR="001F7D97">
        <w:rPr>
          <w:rFonts w:ascii="Arial" w:hAnsi="Arial"/>
          <w:sz w:val="20"/>
          <w:szCs w:val="20"/>
          <w:lang w:val="en-US"/>
        </w:rPr>
        <w:t>c</w:t>
      </w:r>
      <w:r>
        <w:rPr>
          <w:rFonts w:ascii="Arial" w:hAnsi="Arial"/>
          <w:sz w:val="20"/>
          <w:szCs w:val="20"/>
          <w:lang w:val="en-US"/>
        </w:rPr>
        <w:t>ell viability was assessed using an MTS based assay after 72 hours of treatment. Cells treated with the diluent (H</w:t>
      </w:r>
      <w:r w:rsidRPr="004C3FBA">
        <w:rPr>
          <w:rFonts w:ascii="Arial" w:hAnsi="Arial"/>
          <w:sz w:val="20"/>
          <w:szCs w:val="20"/>
          <w:vertAlign w:val="subscript"/>
          <w:lang w:val="en-US"/>
        </w:rPr>
        <w:t>2</w:t>
      </w:r>
      <w:r>
        <w:rPr>
          <w:rFonts w:ascii="Arial" w:hAnsi="Arial"/>
          <w:sz w:val="20"/>
          <w:szCs w:val="20"/>
          <w:lang w:val="en-US"/>
        </w:rPr>
        <w:t xml:space="preserve">O) were used as control and plot as 100% of viability. </w:t>
      </w:r>
    </w:p>
    <w:p w14:paraId="4841DAF4" w14:textId="2055178F" w:rsidR="00025330" w:rsidRDefault="00025330">
      <w:pPr>
        <w:rPr>
          <w:rFonts w:ascii="Arial" w:hAnsi="Arial"/>
          <w:b/>
          <w:sz w:val="20"/>
          <w:szCs w:val="20"/>
          <w:lang w:val="en-US"/>
        </w:rPr>
      </w:pPr>
      <w:r>
        <w:rPr>
          <w:rFonts w:ascii="Arial" w:hAnsi="Arial"/>
          <w:b/>
          <w:sz w:val="20"/>
          <w:szCs w:val="20"/>
          <w:lang w:val="en-US"/>
        </w:rPr>
        <w:br w:type="page"/>
      </w:r>
    </w:p>
    <w:p w14:paraId="7B758843" w14:textId="04130CE8" w:rsidR="00C264AB" w:rsidRPr="00236848" w:rsidRDefault="00025330" w:rsidP="009C6641">
      <w:pPr>
        <w:tabs>
          <w:tab w:val="left" w:pos="2682"/>
        </w:tabs>
        <w:spacing w:line="480" w:lineRule="auto"/>
        <w:jc w:val="both"/>
        <w:rPr>
          <w:rFonts w:ascii="Arial" w:hAnsi="Arial"/>
          <w:b/>
          <w:sz w:val="20"/>
          <w:szCs w:val="20"/>
          <w:lang w:val="en-US"/>
        </w:rPr>
      </w:pPr>
      <w:r>
        <w:rPr>
          <w:rFonts w:ascii="Arial" w:hAnsi="Arial"/>
          <w:b/>
          <w:noProof/>
          <w:sz w:val="20"/>
          <w:szCs w:val="20"/>
          <w:lang w:val="en-US"/>
        </w:rPr>
        <w:lastRenderedPageBreak/>
        <w:drawing>
          <wp:inline distT="0" distB="0" distL="0" distR="0" wp14:anchorId="69E2BFD3" wp14:editId="6C40A55A">
            <wp:extent cx="5761355" cy="7628255"/>
            <wp:effectExtent l="0" t="0" r="4445" b="444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1355" cy="7628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77C2E7" w14:textId="44B7E8D5" w:rsidR="00C264AB" w:rsidRPr="00025330" w:rsidRDefault="00C264AB" w:rsidP="00025330">
      <w:pPr>
        <w:spacing w:line="480" w:lineRule="auto"/>
        <w:jc w:val="both"/>
        <w:rPr>
          <w:rFonts w:ascii="Arial" w:hAnsi="Arial"/>
          <w:bCs/>
          <w:sz w:val="20"/>
          <w:szCs w:val="20"/>
          <w:lang w:val="en-US"/>
        </w:rPr>
      </w:pPr>
      <w:r w:rsidRPr="009C6641">
        <w:rPr>
          <w:rFonts w:ascii="Arial" w:hAnsi="Arial"/>
          <w:b/>
          <w:sz w:val="20"/>
          <w:szCs w:val="20"/>
          <w:lang w:val="en-US"/>
        </w:rPr>
        <w:t>Figure S</w:t>
      </w:r>
      <w:r w:rsidR="00234B24">
        <w:rPr>
          <w:rFonts w:ascii="Arial" w:hAnsi="Arial"/>
          <w:b/>
          <w:sz w:val="20"/>
          <w:szCs w:val="20"/>
          <w:lang w:val="en-US"/>
        </w:rPr>
        <w:t>6</w:t>
      </w:r>
      <w:r w:rsidRPr="009C6641">
        <w:rPr>
          <w:rFonts w:ascii="Arial" w:hAnsi="Arial"/>
          <w:b/>
          <w:sz w:val="20"/>
          <w:szCs w:val="20"/>
          <w:lang w:val="en-US"/>
        </w:rPr>
        <w:t>: Conservation of the dileucine-like motif in the ORF2 protein sequence.</w:t>
      </w:r>
      <w:r w:rsidR="009C6641" w:rsidRPr="009C6641">
        <w:rPr>
          <w:rFonts w:ascii="Arial" w:hAnsi="Arial"/>
          <w:b/>
          <w:sz w:val="20"/>
          <w:szCs w:val="20"/>
          <w:lang w:val="en-US"/>
        </w:rPr>
        <w:t xml:space="preserve"> </w:t>
      </w:r>
      <w:r w:rsidR="009C6641" w:rsidRPr="009C6641">
        <w:rPr>
          <w:rFonts w:ascii="Arial" w:hAnsi="Arial"/>
          <w:bCs/>
          <w:sz w:val="20"/>
          <w:szCs w:val="20"/>
          <w:lang w:val="en-US"/>
        </w:rPr>
        <w:t>Fifty-six</w:t>
      </w:r>
      <w:r w:rsidR="009C6641" w:rsidRPr="009C6641">
        <w:rPr>
          <w:rFonts w:ascii="Arial" w:hAnsi="Arial"/>
          <w:b/>
          <w:sz w:val="20"/>
          <w:szCs w:val="20"/>
          <w:lang w:val="en-US"/>
        </w:rPr>
        <w:t xml:space="preserve"> </w:t>
      </w:r>
      <w:r w:rsidR="009C6641">
        <w:rPr>
          <w:rFonts w:ascii="Arial" w:hAnsi="Arial"/>
          <w:bCs/>
          <w:sz w:val="20"/>
          <w:szCs w:val="20"/>
          <w:lang w:val="en-US"/>
        </w:rPr>
        <w:t>ORF2 protein sequence</w:t>
      </w:r>
      <w:r w:rsidR="006C77A2">
        <w:rPr>
          <w:rFonts w:ascii="Arial" w:hAnsi="Arial"/>
          <w:bCs/>
          <w:sz w:val="20"/>
          <w:szCs w:val="20"/>
          <w:lang w:val="en-US"/>
        </w:rPr>
        <w:t>s</w:t>
      </w:r>
      <w:r w:rsidR="009C6641">
        <w:rPr>
          <w:rFonts w:ascii="Arial" w:hAnsi="Arial"/>
          <w:bCs/>
          <w:sz w:val="20"/>
          <w:szCs w:val="20"/>
          <w:lang w:val="en-US"/>
        </w:rPr>
        <w:t xml:space="preserve"> </w:t>
      </w:r>
      <w:r w:rsidR="006C77A2">
        <w:rPr>
          <w:rFonts w:ascii="Arial" w:hAnsi="Arial"/>
          <w:bCs/>
          <w:sz w:val="20"/>
          <w:szCs w:val="20"/>
          <w:lang w:val="en-US"/>
        </w:rPr>
        <w:t>from</w:t>
      </w:r>
      <w:r w:rsidR="009C6641">
        <w:rPr>
          <w:rFonts w:ascii="Arial" w:hAnsi="Arial"/>
          <w:bCs/>
          <w:sz w:val="20"/>
          <w:szCs w:val="20"/>
          <w:lang w:val="en-US"/>
        </w:rPr>
        <w:t xml:space="preserve"> </w:t>
      </w:r>
      <w:r w:rsidR="002C5317">
        <w:rPr>
          <w:rFonts w:ascii="Arial" w:hAnsi="Arial"/>
          <w:bCs/>
          <w:sz w:val="20"/>
          <w:szCs w:val="20"/>
          <w:lang w:val="en-US"/>
        </w:rPr>
        <w:t xml:space="preserve">HEV </w:t>
      </w:r>
      <w:r w:rsidR="009C6641">
        <w:rPr>
          <w:rFonts w:ascii="Arial" w:hAnsi="Arial"/>
          <w:bCs/>
          <w:sz w:val="20"/>
          <w:szCs w:val="20"/>
          <w:lang w:val="en-US"/>
        </w:rPr>
        <w:t>strains isolated from human (gt1-4), wild boar (</w:t>
      </w:r>
      <w:proofErr w:type="spellStart"/>
      <w:r w:rsidR="009C6641">
        <w:rPr>
          <w:rFonts w:ascii="Arial" w:hAnsi="Arial"/>
          <w:bCs/>
          <w:sz w:val="20"/>
          <w:szCs w:val="20"/>
          <w:lang w:val="en-US"/>
        </w:rPr>
        <w:t>wb</w:t>
      </w:r>
      <w:proofErr w:type="spellEnd"/>
      <w:r w:rsidR="009C6641">
        <w:rPr>
          <w:rFonts w:ascii="Arial" w:hAnsi="Arial"/>
          <w:bCs/>
          <w:sz w:val="20"/>
          <w:szCs w:val="20"/>
          <w:lang w:val="en-US"/>
        </w:rPr>
        <w:t>), pig (</w:t>
      </w:r>
      <w:proofErr w:type="spellStart"/>
      <w:r w:rsidR="009C6641">
        <w:rPr>
          <w:rFonts w:ascii="Arial" w:hAnsi="Arial"/>
          <w:bCs/>
          <w:sz w:val="20"/>
          <w:szCs w:val="20"/>
          <w:lang w:val="en-US"/>
        </w:rPr>
        <w:t>sw</w:t>
      </w:r>
      <w:proofErr w:type="spellEnd"/>
      <w:r w:rsidR="009C6641">
        <w:rPr>
          <w:rFonts w:ascii="Arial" w:hAnsi="Arial"/>
          <w:bCs/>
          <w:sz w:val="20"/>
          <w:szCs w:val="20"/>
          <w:lang w:val="en-US"/>
        </w:rPr>
        <w:t>), rabbit (</w:t>
      </w:r>
      <w:proofErr w:type="spellStart"/>
      <w:r w:rsidR="009C6641">
        <w:rPr>
          <w:rFonts w:ascii="Arial" w:hAnsi="Arial"/>
          <w:bCs/>
          <w:sz w:val="20"/>
          <w:szCs w:val="20"/>
          <w:lang w:val="en-US"/>
        </w:rPr>
        <w:t>rab</w:t>
      </w:r>
      <w:proofErr w:type="spellEnd"/>
      <w:r w:rsidR="009C6641">
        <w:rPr>
          <w:rFonts w:ascii="Arial" w:hAnsi="Arial"/>
          <w:bCs/>
          <w:sz w:val="20"/>
          <w:szCs w:val="20"/>
          <w:lang w:val="en-US"/>
        </w:rPr>
        <w:t>), and rat</w:t>
      </w:r>
      <w:r w:rsidR="002C5317">
        <w:rPr>
          <w:rFonts w:ascii="Arial" w:hAnsi="Arial"/>
          <w:bCs/>
          <w:sz w:val="20"/>
          <w:szCs w:val="20"/>
          <w:lang w:val="en-US"/>
        </w:rPr>
        <w:t xml:space="preserve"> were aligned </w:t>
      </w:r>
      <w:r w:rsidR="006C77A2">
        <w:rPr>
          <w:rFonts w:ascii="Arial" w:hAnsi="Arial"/>
          <w:bCs/>
          <w:sz w:val="20"/>
          <w:szCs w:val="20"/>
          <w:lang w:val="en-US"/>
        </w:rPr>
        <w:t>using</w:t>
      </w:r>
      <w:r w:rsidR="002C5317">
        <w:rPr>
          <w:rFonts w:ascii="Arial" w:hAnsi="Arial"/>
          <w:bCs/>
          <w:sz w:val="20"/>
          <w:szCs w:val="20"/>
          <w:lang w:val="en-US"/>
        </w:rPr>
        <w:t xml:space="preserve"> </w:t>
      </w:r>
      <w:proofErr w:type="spellStart"/>
      <w:r w:rsidR="002C5317">
        <w:rPr>
          <w:rFonts w:ascii="Arial" w:hAnsi="Arial"/>
          <w:bCs/>
          <w:sz w:val="20"/>
          <w:szCs w:val="20"/>
          <w:lang w:val="en-US"/>
        </w:rPr>
        <w:t>Clustal</w:t>
      </w:r>
      <w:proofErr w:type="spellEnd"/>
      <w:r w:rsidR="002C5317">
        <w:rPr>
          <w:rFonts w:ascii="Arial" w:hAnsi="Arial"/>
          <w:bCs/>
          <w:sz w:val="20"/>
          <w:szCs w:val="20"/>
          <w:lang w:val="en-US"/>
        </w:rPr>
        <w:t xml:space="preserve"> Omega</w:t>
      </w:r>
      <w:r w:rsidR="00A42AD9">
        <w:rPr>
          <w:rFonts w:ascii="Arial" w:hAnsi="Arial"/>
          <w:bCs/>
          <w:sz w:val="20"/>
          <w:szCs w:val="20"/>
          <w:lang w:val="en-US"/>
        </w:rPr>
        <w:t xml:space="preserve"> tool from EMBL-EBI.</w:t>
      </w:r>
      <w:r w:rsidR="006C77A2">
        <w:rPr>
          <w:rFonts w:ascii="Arial" w:hAnsi="Arial"/>
          <w:bCs/>
          <w:sz w:val="20"/>
          <w:szCs w:val="20"/>
          <w:lang w:val="en-US"/>
        </w:rPr>
        <w:t xml:space="preserve"> Amino acid positions correspond to the HEV-p6 ORF2 sequence (in bold).</w:t>
      </w:r>
    </w:p>
    <w:sectPr w:rsidR="00C264AB" w:rsidRPr="00025330" w:rsidSect="00C12194">
      <w:footerReference w:type="even" r:id="rId14"/>
      <w:footerReference w:type="default" r:id="rId15"/>
      <w:pgSz w:w="11900" w:h="16840"/>
      <w:pgMar w:top="1418" w:right="1410" w:bottom="1417" w:left="1417" w:header="708" w:footer="708" w:gutter="0"/>
      <w:lnNumType w:countBy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4D1B6D" w14:textId="77777777" w:rsidR="00C12194" w:rsidRDefault="00C12194">
      <w:r>
        <w:separator/>
      </w:r>
    </w:p>
  </w:endnote>
  <w:endnote w:type="continuationSeparator" w:id="0">
    <w:p w14:paraId="6D6AE28E" w14:textId="77777777" w:rsidR="00C12194" w:rsidRDefault="00C121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798C4C" w14:textId="77777777" w:rsidR="00E1614B" w:rsidRDefault="00DC44DD" w:rsidP="00390B22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4F08084A" w14:textId="77777777" w:rsidR="00E1614B" w:rsidRDefault="00E1614B" w:rsidP="007B20F4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CAB634" w14:textId="77777777" w:rsidR="00E1614B" w:rsidRDefault="00DC44DD" w:rsidP="00390B22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>
      <w:rPr>
        <w:rStyle w:val="Numrodepage"/>
        <w:noProof/>
      </w:rPr>
      <w:t>16</w:t>
    </w:r>
    <w:r>
      <w:rPr>
        <w:rStyle w:val="Numrodepage"/>
      </w:rPr>
      <w:fldChar w:fldCharType="end"/>
    </w:r>
  </w:p>
  <w:p w14:paraId="1FBCD46B" w14:textId="77777777" w:rsidR="00E1614B" w:rsidRDefault="00E1614B" w:rsidP="007B20F4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C89279" w14:textId="77777777" w:rsidR="00C12194" w:rsidRDefault="00C12194">
      <w:r>
        <w:separator/>
      </w:r>
    </w:p>
  </w:footnote>
  <w:footnote w:type="continuationSeparator" w:id="0">
    <w:p w14:paraId="471B72F8" w14:textId="77777777" w:rsidR="00C12194" w:rsidRDefault="00C12194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Laurence">
    <w15:presenceInfo w15:providerId="None" w15:userId="Laurenc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4AB"/>
    <w:rsid w:val="00025330"/>
    <w:rsid w:val="000A66FE"/>
    <w:rsid w:val="001F7D97"/>
    <w:rsid w:val="00234B24"/>
    <w:rsid w:val="002B07EE"/>
    <w:rsid w:val="002C5317"/>
    <w:rsid w:val="002E1D25"/>
    <w:rsid w:val="003B3045"/>
    <w:rsid w:val="003E6DE1"/>
    <w:rsid w:val="004E44DC"/>
    <w:rsid w:val="005A47B5"/>
    <w:rsid w:val="005D17FB"/>
    <w:rsid w:val="006545DE"/>
    <w:rsid w:val="00686433"/>
    <w:rsid w:val="006C77A2"/>
    <w:rsid w:val="006E63BB"/>
    <w:rsid w:val="00731336"/>
    <w:rsid w:val="007A2139"/>
    <w:rsid w:val="00910F18"/>
    <w:rsid w:val="0098132A"/>
    <w:rsid w:val="00984FAB"/>
    <w:rsid w:val="009C6641"/>
    <w:rsid w:val="009E1B3A"/>
    <w:rsid w:val="00A008EA"/>
    <w:rsid w:val="00A0530D"/>
    <w:rsid w:val="00A36B5E"/>
    <w:rsid w:val="00A42AD9"/>
    <w:rsid w:val="00B73819"/>
    <w:rsid w:val="00B9241A"/>
    <w:rsid w:val="00B94D99"/>
    <w:rsid w:val="00B95840"/>
    <w:rsid w:val="00C12194"/>
    <w:rsid w:val="00C264AB"/>
    <w:rsid w:val="00D01B2C"/>
    <w:rsid w:val="00D745F2"/>
    <w:rsid w:val="00DB2F6D"/>
    <w:rsid w:val="00DC44DD"/>
    <w:rsid w:val="00E1614B"/>
    <w:rsid w:val="00EA0E91"/>
    <w:rsid w:val="00EE559D"/>
    <w:rsid w:val="00F73A2C"/>
    <w:rsid w:val="00FD087F"/>
    <w:rsid w:val="00FE2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6552E0C"/>
  <w15:chartTrackingRefBased/>
  <w15:docId w15:val="{2545ECAC-760E-7A41-A82E-599B13ED1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64AB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C264A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264AB"/>
    <w:rPr>
      <w:rFonts w:eastAsiaTheme="minorEastAsia"/>
      <w:lang w:eastAsia="fr-FR"/>
    </w:rPr>
  </w:style>
  <w:style w:type="character" w:styleId="Numrodepage">
    <w:name w:val="page number"/>
    <w:basedOn w:val="Policepardfaut"/>
    <w:uiPriority w:val="99"/>
    <w:semiHidden/>
    <w:unhideWhenUsed/>
    <w:rsid w:val="00C264AB"/>
  </w:style>
  <w:style w:type="character" w:styleId="Numrodeligne">
    <w:name w:val="line number"/>
    <w:basedOn w:val="Policepardfaut"/>
    <w:uiPriority w:val="99"/>
    <w:semiHidden/>
    <w:unhideWhenUsed/>
    <w:rsid w:val="00C264AB"/>
  </w:style>
  <w:style w:type="character" w:styleId="Lienhypertexte">
    <w:name w:val="Hyperlink"/>
    <w:basedOn w:val="Policepardfaut"/>
    <w:uiPriority w:val="99"/>
    <w:unhideWhenUsed/>
    <w:rsid w:val="00C264AB"/>
    <w:rPr>
      <w:color w:val="0563C1" w:themeColor="hyperlink"/>
      <w:u w:val="single"/>
    </w:rPr>
  </w:style>
  <w:style w:type="paragraph" w:styleId="Rvision">
    <w:name w:val="Revision"/>
    <w:hidden/>
    <w:uiPriority w:val="99"/>
    <w:semiHidden/>
    <w:rsid w:val="0098132A"/>
    <w:rPr>
      <w:rFonts w:eastAsiaTheme="minorEastAsia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13" Type="http://schemas.openxmlformats.org/officeDocument/2006/relationships/image" Target="media/image7.ti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tif"/><Relationship Id="rId12" Type="http://schemas.openxmlformats.org/officeDocument/2006/relationships/image" Target="media/image6.tif"/><Relationship Id="rId17" Type="http://schemas.microsoft.com/office/2011/relationships/people" Target="people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laurence.cocquerel@ibl.cnrs.fr" TargetMode="External"/><Relationship Id="rId11" Type="http://schemas.openxmlformats.org/officeDocument/2006/relationships/image" Target="media/image5.tif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image" Target="media/image4.tif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7</Pages>
  <Words>712</Words>
  <Characters>3918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Laurence</dc:creator>
  <cp:keywords/>
  <dc:description/>
  <cp:lastModifiedBy>Laurence</cp:lastModifiedBy>
  <cp:revision>6</cp:revision>
  <dcterms:created xsi:type="dcterms:W3CDTF">2024-04-29T07:58:00Z</dcterms:created>
  <dcterms:modified xsi:type="dcterms:W3CDTF">2024-05-06T12:42:00Z</dcterms:modified>
</cp:coreProperties>
</file>