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0D254" w14:textId="77777777" w:rsidR="00C77475" w:rsidRPr="00FB0247" w:rsidRDefault="00C77475" w:rsidP="00C77475">
      <w:pPr>
        <w:pStyle w:val="NoSpacing"/>
        <w:rPr>
          <w:rFonts w:ascii="Arial" w:hAnsi="Arial" w:cs="Arial"/>
          <w:b/>
          <w:bCs/>
          <w:sz w:val="32"/>
          <w:szCs w:val="32"/>
        </w:rPr>
      </w:pPr>
      <w:r w:rsidRPr="00FB0247">
        <w:rPr>
          <w:rFonts w:ascii="Arial" w:hAnsi="Arial" w:cs="Arial"/>
          <w:b/>
          <w:bCs/>
          <w:sz w:val="28"/>
          <w:szCs w:val="28"/>
        </w:rPr>
        <w:t xml:space="preserve">Revealing molecular determinants governing mambalgin-3 </w:t>
      </w:r>
      <w:r>
        <w:rPr>
          <w:rFonts w:ascii="Arial" w:hAnsi="Arial" w:cs="Arial"/>
          <w:b/>
          <w:bCs/>
          <w:sz w:val="28"/>
          <w:szCs w:val="28"/>
        </w:rPr>
        <w:t>pharmacology</w:t>
      </w:r>
      <w:r w:rsidRPr="00FB0247">
        <w:rPr>
          <w:rFonts w:ascii="Arial" w:hAnsi="Arial" w:cs="Arial"/>
          <w:b/>
          <w:bCs/>
          <w:sz w:val="28"/>
          <w:szCs w:val="28"/>
        </w:rPr>
        <w:t xml:space="preserve"> at acid-sensing ion channel 1</w:t>
      </w:r>
      <w:r>
        <w:rPr>
          <w:rFonts w:ascii="Arial" w:hAnsi="Arial" w:cs="Arial"/>
          <w:b/>
          <w:bCs/>
          <w:sz w:val="28"/>
          <w:szCs w:val="28"/>
        </w:rPr>
        <w:t xml:space="preserve"> variants</w:t>
      </w:r>
    </w:p>
    <w:p w14:paraId="3E3E9E0B" w14:textId="77777777" w:rsidR="008755AB" w:rsidRDefault="008755AB" w:rsidP="0071464D">
      <w:pPr>
        <w:spacing w:after="0" w:line="276" w:lineRule="auto"/>
        <w:jc w:val="both"/>
        <w:rPr>
          <w:rFonts w:ascii="Arial" w:hAnsi="Arial" w:cs="Arial"/>
          <w:sz w:val="24"/>
          <w:szCs w:val="24"/>
        </w:rPr>
      </w:pPr>
    </w:p>
    <w:p w14:paraId="2852E47C" w14:textId="77777777" w:rsidR="006D459D" w:rsidRPr="008A64DA" w:rsidRDefault="006D459D" w:rsidP="0071464D">
      <w:pPr>
        <w:spacing w:after="0" w:line="276" w:lineRule="auto"/>
        <w:jc w:val="both"/>
        <w:rPr>
          <w:rFonts w:ascii="Arial" w:hAnsi="Arial" w:cs="Arial"/>
          <w:sz w:val="24"/>
          <w:szCs w:val="24"/>
        </w:rPr>
      </w:pPr>
    </w:p>
    <w:p w14:paraId="590D59AD" w14:textId="77777777" w:rsidR="00E36932" w:rsidRPr="008A64DA" w:rsidRDefault="00E36932" w:rsidP="0071464D">
      <w:pPr>
        <w:spacing w:after="0" w:line="276" w:lineRule="auto"/>
        <w:jc w:val="both"/>
        <w:rPr>
          <w:rFonts w:ascii="Arial" w:hAnsi="Arial" w:cs="Arial"/>
          <w:sz w:val="24"/>
          <w:szCs w:val="24"/>
        </w:rPr>
      </w:pPr>
    </w:p>
    <w:p w14:paraId="0341DC79" w14:textId="43570037" w:rsidR="008755AB" w:rsidRPr="008A64DA" w:rsidRDefault="008755AB" w:rsidP="0071464D">
      <w:pPr>
        <w:spacing w:after="0" w:line="276" w:lineRule="auto"/>
        <w:jc w:val="both"/>
        <w:rPr>
          <w:rFonts w:ascii="Arial" w:hAnsi="Arial" w:cs="Arial"/>
          <w:sz w:val="24"/>
          <w:szCs w:val="24"/>
        </w:rPr>
      </w:pPr>
      <w:r w:rsidRPr="008A64DA">
        <w:rPr>
          <w:rFonts w:ascii="Arial" w:hAnsi="Arial" w:cs="Arial"/>
          <w:b/>
          <w:bCs/>
          <w:sz w:val="24"/>
          <w:szCs w:val="24"/>
        </w:rPr>
        <w:t>Ben Cristofori-Armstrong</w:t>
      </w:r>
      <w:proofErr w:type="gramStart"/>
      <w:r w:rsidRPr="008A64DA">
        <w:rPr>
          <w:rFonts w:ascii="Arial" w:hAnsi="Arial" w:cs="Arial"/>
          <w:b/>
          <w:bCs/>
          <w:sz w:val="24"/>
          <w:szCs w:val="24"/>
          <w:vertAlign w:val="superscript"/>
        </w:rPr>
        <w:t>1,</w:t>
      </w:r>
      <w:r w:rsidRPr="008A64DA">
        <w:rPr>
          <w:rFonts w:ascii="Arial" w:hAnsi="Arial" w:cs="Arial"/>
          <w:b/>
          <w:bCs/>
          <w:sz w:val="24"/>
          <w:szCs w:val="24"/>
        </w:rPr>
        <w:t>*</w:t>
      </w:r>
      <w:proofErr w:type="gramEnd"/>
      <w:r w:rsidRPr="008A64DA">
        <w:rPr>
          <w:rFonts w:ascii="Arial" w:hAnsi="Arial" w:cs="Arial"/>
          <w:b/>
          <w:bCs/>
          <w:sz w:val="24"/>
          <w:szCs w:val="24"/>
        </w:rPr>
        <w:t>, Elena Budusan</w:t>
      </w:r>
      <w:r w:rsidRPr="008A64DA">
        <w:rPr>
          <w:rFonts w:ascii="Arial" w:hAnsi="Arial" w:cs="Arial"/>
          <w:b/>
          <w:bCs/>
          <w:sz w:val="24"/>
          <w:szCs w:val="24"/>
          <w:vertAlign w:val="superscript"/>
        </w:rPr>
        <w:t>2,</w:t>
      </w:r>
      <w:ins w:id="0" w:author="Ben Cristofori-Armstrong" w:date="2024-04-12T17:37:00Z">
        <w:r w:rsidR="00737181">
          <w:rPr>
            <w:rFonts w:ascii="Arial" w:hAnsi="Arial" w:cs="Arial"/>
            <w:b/>
            <w:bCs/>
            <w:sz w:val="24"/>
            <w:szCs w:val="24"/>
            <w:vertAlign w:val="superscript"/>
          </w:rPr>
          <w:t>,4</w:t>
        </w:r>
      </w:ins>
      <w:r w:rsidRPr="008A64DA">
        <w:rPr>
          <w:rFonts w:ascii="Arial" w:hAnsi="Arial" w:cs="Arial"/>
          <w:b/>
          <w:bCs/>
          <w:sz w:val="24"/>
          <w:szCs w:val="24"/>
        </w:rPr>
        <w:t>*, Jennifer J. Smith</w:t>
      </w:r>
      <w:r w:rsidRPr="008A64DA">
        <w:rPr>
          <w:rFonts w:ascii="Arial" w:hAnsi="Arial" w:cs="Arial"/>
          <w:b/>
          <w:bCs/>
          <w:sz w:val="24"/>
          <w:szCs w:val="24"/>
          <w:vertAlign w:val="superscript"/>
        </w:rPr>
        <w:t>3,</w:t>
      </w:r>
      <w:del w:id="1" w:author="Ben Cristofori-Armstrong" w:date="2024-04-12T17:37:00Z">
        <w:r w:rsidRPr="008A64DA" w:rsidDel="00737181">
          <w:rPr>
            <w:rFonts w:ascii="Arial" w:hAnsi="Arial" w:cs="Arial"/>
            <w:b/>
            <w:bCs/>
            <w:sz w:val="24"/>
            <w:szCs w:val="24"/>
            <w:vertAlign w:val="superscript"/>
          </w:rPr>
          <w:delText>4</w:delText>
        </w:r>
      </w:del>
      <w:ins w:id="2" w:author="Ben Cristofori-Armstrong" w:date="2024-04-12T17:37:00Z">
        <w:r w:rsidR="00737181">
          <w:rPr>
            <w:rFonts w:ascii="Arial" w:hAnsi="Arial" w:cs="Arial"/>
            <w:b/>
            <w:bCs/>
            <w:sz w:val="24"/>
            <w:szCs w:val="24"/>
            <w:vertAlign w:val="superscript"/>
          </w:rPr>
          <w:t>5</w:t>
        </w:r>
      </w:ins>
      <w:r w:rsidRPr="008A64DA">
        <w:rPr>
          <w:rFonts w:ascii="Arial" w:hAnsi="Arial" w:cs="Arial"/>
          <w:b/>
          <w:bCs/>
          <w:sz w:val="24"/>
          <w:szCs w:val="24"/>
        </w:rPr>
        <w:t>, Steve Reynaud</w:t>
      </w:r>
      <w:r w:rsidRPr="008A64DA">
        <w:rPr>
          <w:rFonts w:ascii="Arial" w:hAnsi="Arial" w:cs="Arial"/>
          <w:b/>
          <w:bCs/>
          <w:sz w:val="24"/>
          <w:szCs w:val="24"/>
          <w:vertAlign w:val="superscript"/>
        </w:rPr>
        <w:t>3,</w:t>
      </w:r>
      <w:del w:id="3" w:author="Ben Cristofori-Armstrong" w:date="2024-04-12T17:37:00Z">
        <w:r w:rsidRPr="008A64DA" w:rsidDel="00737181">
          <w:rPr>
            <w:rFonts w:ascii="Arial" w:hAnsi="Arial" w:cs="Arial"/>
            <w:b/>
            <w:bCs/>
            <w:sz w:val="24"/>
            <w:szCs w:val="24"/>
            <w:vertAlign w:val="superscript"/>
          </w:rPr>
          <w:delText>5</w:delText>
        </w:r>
      </w:del>
      <w:ins w:id="4" w:author="Ben Cristofori-Armstrong" w:date="2024-04-12T17:37:00Z">
        <w:r w:rsidR="00737181">
          <w:rPr>
            <w:rFonts w:ascii="Arial" w:hAnsi="Arial" w:cs="Arial"/>
            <w:b/>
            <w:bCs/>
            <w:sz w:val="24"/>
            <w:szCs w:val="24"/>
            <w:vertAlign w:val="superscript"/>
          </w:rPr>
          <w:t>6</w:t>
        </w:r>
      </w:ins>
      <w:r w:rsidRPr="008A64DA">
        <w:rPr>
          <w:rFonts w:ascii="Arial" w:hAnsi="Arial" w:cs="Arial"/>
          <w:b/>
          <w:bCs/>
          <w:sz w:val="24"/>
          <w:szCs w:val="24"/>
        </w:rPr>
        <w:t>, Kerstin Voll</w:t>
      </w:r>
      <w:r w:rsidRPr="008A64DA">
        <w:rPr>
          <w:rFonts w:ascii="Arial" w:hAnsi="Arial" w:cs="Arial"/>
          <w:b/>
          <w:bCs/>
          <w:sz w:val="24"/>
          <w:szCs w:val="24"/>
          <w:vertAlign w:val="superscript"/>
        </w:rPr>
        <w:t>3,</w:t>
      </w:r>
      <w:del w:id="5" w:author="Ben Cristofori-Armstrong" w:date="2024-04-12T17:37:00Z">
        <w:r w:rsidRPr="008A64DA" w:rsidDel="00737181">
          <w:rPr>
            <w:rFonts w:ascii="Arial" w:hAnsi="Arial" w:cs="Arial"/>
            <w:b/>
            <w:bCs/>
            <w:sz w:val="24"/>
            <w:szCs w:val="24"/>
            <w:vertAlign w:val="superscript"/>
          </w:rPr>
          <w:delText>6</w:delText>
        </w:r>
      </w:del>
      <w:ins w:id="6" w:author="Ben Cristofori-Armstrong" w:date="2024-04-12T17:37:00Z">
        <w:r w:rsidR="00737181">
          <w:rPr>
            <w:rFonts w:ascii="Arial" w:hAnsi="Arial" w:cs="Arial"/>
            <w:b/>
            <w:bCs/>
            <w:sz w:val="24"/>
            <w:szCs w:val="24"/>
            <w:vertAlign w:val="superscript"/>
          </w:rPr>
          <w:t>7</w:t>
        </w:r>
      </w:ins>
      <w:r w:rsidRPr="008A64DA">
        <w:rPr>
          <w:rFonts w:ascii="Arial" w:hAnsi="Arial" w:cs="Arial"/>
          <w:b/>
          <w:bCs/>
          <w:sz w:val="24"/>
          <w:szCs w:val="24"/>
        </w:rPr>
        <w:t>, Irène R. Chassagnon</w:t>
      </w:r>
      <w:r w:rsidRPr="008A64DA">
        <w:rPr>
          <w:rFonts w:ascii="Arial" w:hAnsi="Arial" w:cs="Arial"/>
          <w:b/>
          <w:bCs/>
          <w:sz w:val="24"/>
          <w:szCs w:val="24"/>
          <w:vertAlign w:val="superscript"/>
        </w:rPr>
        <w:t>3,</w:t>
      </w:r>
      <w:del w:id="7" w:author="Ben Cristofori-Armstrong" w:date="2024-04-12T17:37:00Z">
        <w:r w:rsidRPr="008A64DA" w:rsidDel="00737181">
          <w:rPr>
            <w:rFonts w:ascii="Arial" w:hAnsi="Arial" w:cs="Arial"/>
            <w:b/>
            <w:bCs/>
            <w:sz w:val="24"/>
            <w:szCs w:val="24"/>
            <w:vertAlign w:val="superscript"/>
          </w:rPr>
          <w:delText>7</w:delText>
        </w:r>
      </w:del>
      <w:ins w:id="8" w:author="Ben Cristofori-Armstrong" w:date="2024-04-12T17:37:00Z">
        <w:r w:rsidR="00737181">
          <w:rPr>
            <w:rFonts w:ascii="Arial" w:hAnsi="Arial" w:cs="Arial"/>
            <w:b/>
            <w:bCs/>
            <w:sz w:val="24"/>
            <w:szCs w:val="24"/>
            <w:vertAlign w:val="superscript"/>
          </w:rPr>
          <w:t>8</w:t>
        </w:r>
      </w:ins>
      <w:r w:rsidRPr="008A64DA">
        <w:rPr>
          <w:rFonts w:ascii="Arial" w:hAnsi="Arial" w:cs="Arial"/>
          <w:b/>
          <w:bCs/>
          <w:sz w:val="24"/>
          <w:szCs w:val="24"/>
        </w:rPr>
        <w:t>, Thomas Durek</w:t>
      </w:r>
      <w:r w:rsidRPr="008A64DA">
        <w:rPr>
          <w:rFonts w:ascii="Arial" w:hAnsi="Arial" w:cs="Arial"/>
          <w:b/>
          <w:bCs/>
          <w:sz w:val="24"/>
          <w:szCs w:val="24"/>
          <w:vertAlign w:val="superscript"/>
        </w:rPr>
        <w:t>3</w:t>
      </w:r>
      <w:r w:rsidRPr="008A64DA">
        <w:rPr>
          <w:rFonts w:ascii="Arial" w:hAnsi="Arial" w:cs="Arial"/>
          <w:b/>
          <w:bCs/>
          <w:sz w:val="24"/>
          <w:szCs w:val="24"/>
        </w:rPr>
        <w:t>, and Lachlan D. Rash</w:t>
      </w:r>
      <w:r w:rsidRPr="008A64DA">
        <w:rPr>
          <w:rFonts w:ascii="Arial" w:hAnsi="Arial" w:cs="Arial"/>
          <w:b/>
          <w:bCs/>
          <w:sz w:val="24"/>
          <w:szCs w:val="24"/>
          <w:vertAlign w:val="superscript"/>
        </w:rPr>
        <w:t>2</w:t>
      </w:r>
    </w:p>
    <w:p w14:paraId="10B3C495" w14:textId="77777777" w:rsidR="008755AB" w:rsidRPr="008A64DA" w:rsidRDefault="008755AB" w:rsidP="0071464D">
      <w:pPr>
        <w:spacing w:after="0" w:line="276" w:lineRule="auto"/>
        <w:jc w:val="both"/>
        <w:rPr>
          <w:rFonts w:ascii="Arial" w:hAnsi="Arial" w:cs="Arial"/>
          <w:sz w:val="24"/>
          <w:szCs w:val="24"/>
        </w:rPr>
      </w:pPr>
    </w:p>
    <w:p w14:paraId="5B894B91" w14:textId="77777777" w:rsidR="008755AB" w:rsidRPr="008A64DA" w:rsidRDefault="008755AB" w:rsidP="0071464D">
      <w:pPr>
        <w:spacing w:after="0" w:line="276" w:lineRule="auto"/>
        <w:jc w:val="both"/>
        <w:rPr>
          <w:rFonts w:ascii="Arial" w:hAnsi="Arial" w:cs="Arial"/>
          <w:sz w:val="24"/>
          <w:szCs w:val="24"/>
        </w:rPr>
      </w:pPr>
    </w:p>
    <w:p w14:paraId="3D24D670" w14:textId="77777777" w:rsidR="008755AB" w:rsidRPr="008A64DA" w:rsidRDefault="008755AB" w:rsidP="0071464D">
      <w:pPr>
        <w:spacing w:after="0" w:line="276" w:lineRule="auto"/>
        <w:jc w:val="both"/>
        <w:rPr>
          <w:rFonts w:ascii="Arial" w:hAnsi="Arial" w:cs="Arial"/>
          <w:sz w:val="24"/>
          <w:szCs w:val="24"/>
        </w:rPr>
      </w:pPr>
      <w:r w:rsidRPr="008A64DA">
        <w:rPr>
          <w:rFonts w:ascii="Arial" w:hAnsi="Arial" w:cs="Arial"/>
          <w:sz w:val="24"/>
          <w:szCs w:val="24"/>
          <w:vertAlign w:val="superscript"/>
        </w:rPr>
        <w:t>1</w:t>
      </w:r>
      <w:r w:rsidRPr="008A64DA">
        <w:rPr>
          <w:rFonts w:ascii="Arial" w:hAnsi="Arial" w:cs="Arial"/>
          <w:sz w:val="24"/>
          <w:szCs w:val="24"/>
        </w:rPr>
        <w:t xml:space="preserve">Australian Institute for Bioengineering and Nanotechnology, </w:t>
      </w:r>
      <w:r w:rsidRPr="008A64DA">
        <w:rPr>
          <w:rFonts w:ascii="Arial" w:hAnsi="Arial" w:cs="Arial"/>
          <w:sz w:val="24"/>
          <w:szCs w:val="24"/>
          <w:vertAlign w:val="superscript"/>
        </w:rPr>
        <w:t>2</w:t>
      </w:r>
      <w:r w:rsidRPr="008A64DA">
        <w:rPr>
          <w:rFonts w:ascii="Arial" w:hAnsi="Arial" w:cs="Arial"/>
          <w:sz w:val="24"/>
          <w:szCs w:val="24"/>
        </w:rPr>
        <w:t xml:space="preserve">School of Biomedical Sciences, </w:t>
      </w:r>
      <w:r w:rsidRPr="008A64DA">
        <w:rPr>
          <w:rFonts w:ascii="Arial" w:hAnsi="Arial" w:cs="Arial"/>
          <w:sz w:val="24"/>
          <w:szCs w:val="24"/>
          <w:vertAlign w:val="superscript"/>
        </w:rPr>
        <w:t>3</w:t>
      </w:r>
      <w:r w:rsidRPr="008A64DA">
        <w:rPr>
          <w:rFonts w:ascii="Arial" w:hAnsi="Arial" w:cs="Arial"/>
          <w:sz w:val="24"/>
          <w:szCs w:val="24"/>
        </w:rPr>
        <w:t xml:space="preserve">Institute for Molecular Bioscience, The University of Queensland, St. Lucia, QLD 4072, Australia. </w:t>
      </w:r>
    </w:p>
    <w:p w14:paraId="49435B95" w14:textId="77777777" w:rsidR="008755AB" w:rsidRPr="008A64DA" w:rsidRDefault="008755AB" w:rsidP="0071464D">
      <w:pPr>
        <w:spacing w:after="0" w:line="276" w:lineRule="auto"/>
        <w:jc w:val="both"/>
        <w:rPr>
          <w:rFonts w:ascii="Arial" w:hAnsi="Arial" w:cs="Arial"/>
          <w:sz w:val="24"/>
          <w:szCs w:val="24"/>
        </w:rPr>
      </w:pPr>
    </w:p>
    <w:p w14:paraId="381D3540" w14:textId="095171B1" w:rsidR="008755AB" w:rsidRPr="008A64DA" w:rsidRDefault="00925041" w:rsidP="0071464D">
      <w:pPr>
        <w:spacing w:after="0" w:line="276" w:lineRule="auto"/>
        <w:jc w:val="both"/>
        <w:rPr>
          <w:rFonts w:ascii="Arial" w:hAnsi="Arial" w:cs="Arial"/>
          <w:sz w:val="24"/>
          <w:szCs w:val="24"/>
        </w:rPr>
      </w:pPr>
      <w:bookmarkStart w:id="9" w:name="_Hlk154576281"/>
      <w:r w:rsidRPr="008A64DA">
        <w:rPr>
          <w:rFonts w:ascii="Arial" w:hAnsi="Arial" w:cs="Arial"/>
          <w:sz w:val="24"/>
          <w:szCs w:val="24"/>
        </w:rPr>
        <w:t xml:space="preserve">Current Address: </w:t>
      </w:r>
      <w:ins w:id="10" w:author="Ben Cristofori-Armstrong" w:date="2024-04-12T17:38:00Z">
        <w:r w:rsidR="00737181" w:rsidRPr="00737181">
          <w:rPr>
            <w:rFonts w:ascii="Arial" w:hAnsi="Arial" w:cs="Arial"/>
            <w:sz w:val="24"/>
            <w:szCs w:val="24"/>
            <w:vertAlign w:val="superscript"/>
          </w:rPr>
          <w:t>4</w:t>
        </w:r>
        <w:r w:rsidR="00737181" w:rsidRPr="00737181">
          <w:rPr>
            <w:rFonts w:ascii="Arial" w:hAnsi="Arial" w:cs="Arial"/>
            <w:sz w:val="24"/>
            <w:szCs w:val="24"/>
          </w:rPr>
          <w:t>Department of Biomedical Sciences, University of Lausanne, 101</w:t>
        </w:r>
      </w:ins>
      <w:ins w:id="11" w:author="Elena Budusan" w:date="2024-04-17T15:07:00Z">
        <w:r w:rsidR="009D6EDA">
          <w:rPr>
            <w:rFonts w:ascii="Arial" w:hAnsi="Arial" w:cs="Arial"/>
            <w:sz w:val="24"/>
            <w:szCs w:val="24"/>
          </w:rPr>
          <w:t>1</w:t>
        </w:r>
      </w:ins>
      <w:ins w:id="12" w:author="Lachlan Rash" w:date="2024-04-19T14:12:00Z">
        <w:r w:rsidR="008B73F4">
          <w:rPr>
            <w:rFonts w:ascii="Arial" w:hAnsi="Arial" w:cs="Arial"/>
            <w:sz w:val="24"/>
            <w:szCs w:val="24"/>
          </w:rPr>
          <w:t xml:space="preserve"> </w:t>
        </w:r>
      </w:ins>
      <w:ins w:id="13" w:author="Ben Cristofori-Armstrong" w:date="2024-04-12T17:38:00Z">
        <w:del w:id="14" w:author="Elena Budusan" w:date="2024-04-17T15:07:00Z">
          <w:r w:rsidR="00737181" w:rsidRPr="00737181" w:rsidDel="009D6EDA">
            <w:rPr>
              <w:rFonts w:ascii="Arial" w:hAnsi="Arial" w:cs="Arial"/>
              <w:sz w:val="24"/>
              <w:szCs w:val="24"/>
            </w:rPr>
            <w:delText xml:space="preserve"> </w:delText>
          </w:r>
        </w:del>
        <w:r w:rsidR="00737181" w:rsidRPr="00737181">
          <w:rPr>
            <w:rFonts w:ascii="Arial" w:hAnsi="Arial" w:cs="Arial"/>
            <w:sz w:val="24"/>
            <w:szCs w:val="24"/>
          </w:rPr>
          <w:t xml:space="preserve">Lausanne, Switzerland. </w:t>
        </w:r>
      </w:ins>
      <w:del w:id="15" w:author="Ben Cristofori-Armstrong" w:date="2024-04-12T17:38:00Z">
        <w:r w:rsidRPr="008A64DA" w:rsidDel="00737181">
          <w:rPr>
            <w:rFonts w:ascii="Arial" w:hAnsi="Arial" w:cs="Arial"/>
            <w:sz w:val="24"/>
            <w:szCs w:val="24"/>
            <w:vertAlign w:val="superscript"/>
          </w:rPr>
          <w:delText>4</w:delText>
        </w:r>
        <w:r w:rsidRPr="008A64DA" w:rsidDel="00737181">
          <w:rPr>
            <w:rFonts w:ascii="Arial" w:hAnsi="Arial" w:cs="Arial"/>
            <w:sz w:val="24"/>
            <w:szCs w:val="24"/>
          </w:rPr>
          <w:delText>Genentech</w:delText>
        </w:r>
      </w:del>
      <w:ins w:id="16" w:author="Ben Cristofori-Armstrong" w:date="2024-04-12T17:38:00Z">
        <w:r w:rsidR="00737181">
          <w:rPr>
            <w:rFonts w:ascii="Arial" w:hAnsi="Arial" w:cs="Arial"/>
            <w:sz w:val="24"/>
            <w:szCs w:val="24"/>
            <w:vertAlign w:val="superscript"/>
          </w:rPr>
          <w:t>5</w:t>
        </w:r>
        <w:r w:rsidR="00737181" w:rsidRPr="008A64DA">
          <w:rPr>
            <w:rFonts w:ascii="Arial" w:hAnsi="Arial" w:cs="Arial"/>
            <w:sz w:val="24"/>
            <w:szCs w:val="24"/>
          </w:rPr>
          <w:t>Genentech</w:t>
        </w:r>
      </w:ins>
      <w:r w:rsidRPr="008A64DA">
        <w:rPr>
          <w:rFonts w:ascii="Arial" w:hAnsi="Arial" w:cs="Arial"/>
          <w:sz w:val="24"/>
          <w:szCs w:val="24"/>
        </w:rPr>
        <w:t xml:space="preserve">, 1 DNA Way, South San Francisco, California 94080, United States. </w:t>
      </w:r>
      <w:del w:id="17" w:author="Ben Cristofori-Armstrong" w:date="2024-04-12T17:38:00Z">
        <w:r w:rsidRPr="008A64DA" w:rsidDel="00737181">
          <w:rPr>
            <w:rFonts w:ascii="Arial" w:hAnsi="Arial" w:cs="Arial"/>
            <w:sz w:val="24"/>
            <w:szCs w:val="24"/>
            <w:vertAlign w:val="superscript"/>
          </w:rPr>
          <w:delText>5</w:delText>
        </w:r>
        <w:r w:rsidRPr="008A64DA" w:rsidDel="00737181">
          <w:rPr>
            <w:rFonts w:ascii="Arial" w:hAnsi="Arial" w:cs="Arial"/>
            <w:sz w:val="24"/>
            <w:szCs w:val="24"/>
          </w:rPr>
          <w:delText xml:space="preserve">In </w:delText>
        </w:r>
      </w:del>
      <w:ins w:id="18" w:author="Ben Cristofori-Armstrong" w:date="2024-04-12T17:38:00Z">
        <w:r w:rsidR="00737181">
          <w:rPr>
            <w:rFonts w:ascii="Arial" w:hAnsi="Arial" w:cs="Arial"/>
            <w:sz w:val="24"/>
            <w:szCs w:val="24"/>
            <w:vertAlign w:val="superscript"/>
          </w:rPr>
          <w:t>6</w:t>
        </w:r>
        <w:r w:rsidR="00737181" w:rsidRPr="008A64DA">
          <w:rPr>
            <w:rFonts w:ascii="Arial" w:hAnsi="Arial" w:cs="Arial"/>
            <w:sz w:val="24"/>
            <w:szCs w:val="24"/>
          </w:rPr>
          <w:t xml:space="preserve">In </w:t>
        </w:r>
      </w:ins>
      <w:r w:rsidRPr="008A64DA">
        <w:rPr>
          <w:rFonts w:ascii="Arial" w:hAnsi="Arial" w:cs="Arial"/>
          <w:sz w:val="24"/>
          <w:szCs w:val="24"/>
        </w:rPr>
        <w:t xml:space="preserve">Extenso Innovation Growth, Lyon, France. </w:t>
      </w:r>
      <w:del w:id="19" w:author="Ben Cristofori-Armstrong" w:date="2024-04-12T17:38:00Z">
        <w:r w:rsidRPr="008A64DA" w:rsidDel="00737181">
          <w:rPr>
            <w:rFonts w:ascii="Arial" w:hAnsi="Arial" w:cs="Arial"/>
            <w:sz w:val="24"/>
            <w:szCs w:val="24"/>
            <w:vertAlign w:val="superscript"/>
          </w:rPr>
          <w:delText>6</w:delText>
        </w:r>
        <w:r w:rsidRPr="008A64DA" w:rsidDel="00737181">
          <w:rPr>
            <w:rFonts w:ascii="Arial" w:hAnsi="Arial" w:cs="Arial"/>
            <w:sz w:val="24"/>
            <w:szCs w:val="24"/>
          </w:rPr>
          <w:delText xml:space="preserve">Boehringer </w:delText>
        </w:r>
      </w:del>
      <w:ins w:id="20" w:author="Ben Cristofori-Armstrong" w:date="2024-04-12T17:38:00Z">
        <w:r w:rsidR="00737181" w:rsidRPr="00C6221C">
          <w:rPr>
            <w:rFonts w:ascii="Arial" w:hAnsi="Arial" w:cs="Arial"/>
            <w:sz w:val="24"/>
            <w:szCs w:val="24"/>
            <w:vertAlign w:val="superscript"/>
            <w:lang w:val="de-DE"/>
          </w:rPr>
          <w:t>7</w:t>
        </w:r>
        <w:r w:rsidR="00737181" w:rsidRPr="00C6221C">
          <w:rPr>
            <w:rFonts w:ascii="Arial" w:hAnsi="Arial" w:cs="Arial"/>
            <w:sz w:val="24"/>
            <w:szCs w:val="24"/>
            <w:lang w:val="de-DE"/>
          </w:rPr>
          <w:t xml:space="preserve">Boehringer </w:t>
        </w:r>
      </w:ins>
      <w:r w:rsidRPr="00C6221C">
        <w:rPr>
          <w:rFonts w:ascii="Arial" w:hAnsi="Arial" w:cs="Arial"/>
          <w:sz w:val="24"/>
          <w:szCs w:val="24"/>
          <w:lang w:val="de-DE"/>
        </w:rPr>
        <w:t xml:space="preserve">Ingelheim </w:t>
      </w:r>
      <w:proofErr w:type="spellStart"/>
      <w:r w:rsidRPr="00C6221C">
        <w:rPr>
          <w:rFonts w:ascii="Arial" w:hAnsi="Arial" w:cs="Arial"/>
          <w:sz w:val="24"/>
          <w:szCs w:val="24"/>
          <w:lang w:val="de-DE"/>
        </w:rPr>
        <w:t>Pharma</w:t>
      </w:r>
      <w:proofErr w:type="spellEnd"/>
      <w:r w:rsidRPr="00C6221C">
        <w:rPr>
          <w:rFonts w:ascii="Arial" w:hAnsi="Arial" w:cs="Arial"/>
          <w:sz w:val="24"/>
          <w:szCs w:val="24"/>
          <w:lang w:val="de-DE"/>
        </w:rPr>
        <w:t xml:space="preserve"> GmbH &amp; Co. KG, </w:t>
      </w:r>
      <w:proofErr w:type="spellStart"/>
      <w:r w:rsidRPr="00C6221C">
        <w:rPr>
          <w:rFonts w:ascii="Arial" w:hAnsi="Arial" w:cs="Arial"/>
          <w:sz w:val="24"/>
          <w:szCs w:val="24"/>
          <w:lang w:val="de-DE"/>
        </w:rPr>
        <w:t>Birkendorfer</w:t>
      </w:r>
      <w:proofErr w:type="spellEnd"/>
      <w:r w:rsidRPr="00C6221C">
        <w:rPr>
          <w:rFonts w:ascii="Arial" w:hAnsi="Arial" w:cs="Arial"/>
          <w:sz w:val="24"/>
          <w:szCs w:val="24"/>
          <w:lang w:val="de-DE"/>
        </w:rPr>
        <w:t xml:space="preserve"> Str. 65, 88397 Biberach an der </w:t>
      </w:r>
      <w:proofErr w:type="spellStart"/>
      <w:r w:rsidRPr="00C6221C">
        <w:rPr>
          <w:rFonts w:ascii="Arial" w:hAnsi="Arial" w:cs="Arial"/>
          <w:sz w:val="24"/>
          <w:szCs w:val="24"/>
          <w:lang w:val="de-DE"/>
        </w:rPr>
        <w:t>Riß</w:t>
      </w:r>
      <w:proofErr w:type="spellEnd"/>
      <w:r w:rsidRPr="00C6221C">
        <w:rPr>
          <w:rFonts w:ascii="Arial" w:hAnsi="Arial" w:cs="Arial"/>
          <w:sz w:val="24"/>
          <w:szCs w:val="24"/>
          <w:lang w:val="de-DE"/>
        </w:rPr>
        <w:t xml:space="preserve">, Germany. </w:t>
      </w:r>
      <w:del w:id="21" w:author="Ben Cristofori-Armstrong" w:date="2024-04-12T17:38:00Z">
        <w:r w:rsidRPr="00C6221C" w:rsidDel="00737181">
          <w:rPr>
            <w:rFonts w:ascii="Arial" w:hAnsi="Arial" w:cs="Arial"/>
            <w:sz w:val="24"/>
            <w:szCs w:val="24"/>
            <w:vertAlign w:val="superscript"/>
            <w:lang w:val="de-DE"/>
          </w:rPr>
          <w:delText>7</w:delText>
        </w:r>
        <w:r w:rsidRPr="00C6221C" w:rsidDel="00737181">
          <w:rPr>
            <w:rFonts w:ascii="Arial" w:hAnsi="Arial" w:cs="Arial"/>
            <w:sz w:val="24"/>
            <w:szCs w:val="24"/>
            <w:lang w:val="de-DE"/>
          </w:rPr>
          <w:delText xml:space="preserve">Servatus </w:delText>
        </w:r>
      </w:del>
      <w:ins w:id="22" w:author="Ben Cristofori-Armstrong" w:date="2024-04-12T17:38:00Z">
        <w:r w:rsidR="00737181">
          <w:rPr>
            <w:rFonts w:ascii="Arial" w:hAnsi="Arial" w:cs="Arial"/>
            <w:sz w:val="24"/>
            <w:szCs w:val="24"/>
            <w:vertAlign w:val="superscript"/>
          </w:rPr>
          <w:t>8</w:t>
        </w:r>
        <w:r w:rsidR="00737181" w:rsidRPr="008A64DA">
          <w:rPr>
            <w:rFonts w:ascii="Arial" w:hAnsi="Arial" w:cs="Arial"/>
            <w:sz w:val="24"/>
            <w:szCs w:val="24"/>
          </w:rPr>
          <w:t xml:space="preserve">Servatus </w:t>
        </w:r>
      </w:ins>
      <w:r w:rsidRPr="008A64DA">
        <w:rPr>
          <w:rFonts w:ascii="Arial" w:hAnsi="Arial" w:cs="Arial"/>
          <w:sz w:val="24"/>
          <w:szCs w:val="24"/>
        </w:rPr>
        <w:t>Ltd. Coolum Beach, QLD, Australia.</w:t>
      </w:r>
    </w:p>
    <w:bookmarkEnd w:id="9"/>
    <w:p w14:paraId="780C4136" w14:textId="77777777" w:rsidR="00ED4E65" w:rsidRPr="008A64DA" w:rsidRDefault="00ED4E65" w:rsidP="0071464D">
      <w:pPr>
        <w:spacing w:after="0" w:line="276" w:lineRule="auto"/>
        <w:jc w:val="both"/>
        <w:rPr>
          <w:rFonts w:ascii="Arial" w:hAnsi="Arial" w:cs="Arial"/>
          <w:sz w:val="24"/>
          <w:szCs w:val="24"/>
        </w:rPr>
      </w:pPr>
    </w:p>
    <w:p w14:paraId="14EACB06" w14:textId="77777777" w:rsidR="008755AB" w:rsidRPr="008A64DA" w:rsidRDefault="008755AB" w:rsidP="0071464D">
      <w:pPr>
        <w:spacing w:after="0" w:line="276" w:lineRule="auto"/>
        <w:jc w:val="both"/>
        <w:rPr>
          <w:rFonts w:ascii="Arial" w:hAnsi="Arial" w:cs="Arial"/>
          <w:sz w:val="24"/>
          <w:szCs w:val="24"/>
        </w:rPr>
      </w:pPr>
    </w:p>
    <w:p w14:paraId="092EBEB7" w14:textId="77777777" w:rsidR="00ED4E65" w:rsidRPr="008A64DA" w:rsidRDefault="00ED4E65" w:rsidP="0071464D">
      <w:pPr>
        <w:spacing w:after="0" w:line="276" w:lineRule="auto"/>
        <w:jc w:val="both"/>
        <w:rPr>
          <w:rFonts w:ascii="Arial" w:hAnsi="Arial" w:cs="Arial"/>
          <w:sz w:val="24"/>
          <w:szCs w:val="24"/>
        </w:rPr>
      </w:pPr>
      <w:r w:rsidRPr="008A64DA">
        <w:rPr>
          <w:rFonts w:ascii="Arial" w:hAnsi="Arial" w:cs="Arial"/>
          <w:sz w:val="24"/>
          <w:szCs w:val="24"/>
        </w:rPr>
        <w:t xml:space="preserve">*Ben Cristofori-Armstrong and Elena </w:t>
      </w:r>
      <w:proofErr w:type="spellStart"/>
      <w:r w:rsidRPr="008A64DA">
        <w:rPr>
          <w:rFonts w:ascii="Arial" w:hAnsi="Arial" w:cs="Arial"/>
          <w:sz w:val="24"/>
          <w:szCs w:val="24"/>
        </w:rPr>
        <w:t>Budusan</w:t>
      </w:r>
      <w:proofErr w:type="spellEnd"/>
      <w:r w:rsidRPr="008A64DA">
        <w:rPr>
          <w:rFonts w:ascii="Arial" w:hAnsi="Arial" w:cs="Arial"/>
          <w:sz w:val="24"/>
          <w:szCs w:val="24"/>
        </w:rPr>
        <w:t xml:space="preserve"> contributed equally</w:t>
      </w:r>
    </w:p>
    <w:p w14:paraId="61571CF7" w14:textId="77777777" w:rsidR="00ED4E65" w:rsidRPr="008A64DA" w:rsidRDefault="00ED4E65" w:rsidP="0071464D">
      <w:pPr>
        <w:spacing w:after="0" w:line="276" w:lineRule="auto"/>
        <w:jc w:val="both"/>
        <w:rPr>
          <w:rFonts w:ascii="Arial" w:hAnsi="Arial" w:cs="Arial"/>
          <w:sz w:val="24"/>
          <w:szCs w:val="24"/>
        </w:rPr>
      </w:pPr>
    </w:p>
    <w:p w14:paraId="65FF0931" w14:textId="7C0B17A4" w:rsidR="00ED4E65" w:rsidRPr="008A64DA" w:rsidRDefault="00ED4E65" w:rsidP="0071464D">
      <w:pPr>
        <w:spacing w:after="0" w:line="276" w:lineRule="auto"/>
        <w:jc w:val="both"/>
        <w:rPr>
          <w:rFonts w:ascii="Arial" w:hAnsi="Arial" w:cs="Arial"/>
          <w:sz w:val="24"/>
          <w:szCs w:val="24"/>
        </w:rPr>
      </w:pPr>
      <w:r w:rsidRPr="008A64DA">
        <w:rPr>
          <w:rFonts w:ascii="Arial" w:hAnsi="Arial" w:cs="Arial"/>
          <w:bCs/>
          <w:sz w:val="24"/>
          <w:szCs w:val="24"/>
        </w:rPr>
        <w:t>Correspondence:</w:t>
      </w:r>
      <w:r w:rsidRPr="008A64DA">
        <w:rPr>
          <w:rFonts w:ascii="Arial" w:hAnsi="Arial" w:cs="Arial"/>
          <w:sz w:val="24"/>
          <w:szCs w:val="24"/>
        </w:rPr>
        <w:t xml:space="preserve"> Lachlan D. Rash; email: </w:t>
      </w:r>
      <w:hyperlink r:id="rId5" w:history="1">
        <w:r w:rsidRPr="008A64DA">
          <w:rPr>
            <w:rStyle w:val="Hyperlink"/>
            <w:rFonts w:ascii="Arial" w:hAnsi="Arial" w:cs="Arial"/>
            <w:sz w:val="24"/>
            <w:szCs w:val="24"/>
          </w:rPr>
          <w:t>l.rash@uq.edu.au</w:t>
        </w:r>
      </w:hyperlink>
      <w:ins w:id="23" w:author="Lachlan Rash" w:date="2024-04-19T14:18:00Z">
        <w:r w:rsidR="001A0BC0">
          <w:rPr>
            <w:rStyle w:val="Hyperlink"/>
            <w:rFonts w:ascii="Arial" w:hAnsi="Arial" w:cs="Arial"/>
            <w:sz w:val="24"/>
            <w:szCs w:val="24"/>
          </w:rPr>
          <w:t>,</w:t>
        </w:r>
      </w:ins>
      <w:ins w:id="24" w:author="Lachlan Rash" w:date="2024-04-19T14:19:00Z">
        <w:r w:rsidR="001A0BC0">
          <w:rPr>
            <w:rStyle w:val="Hyperlink"/>
            <w:rFonts w:ascii="Arial" w:hAnsi="Arial" w:cs="Arial"/>
            <w:sz w:val="24"/>
            <w:szCs w:val="24"/>
          </w:rPr>
          <w:t xml:space="preserve"> </w:t>
        </w:r>
        <w:r w:rsidR="001A0BC0" w:rsidRPr="001A0BC0">
          <w:rPr>
            <w:rFonts w:ascii="Arial" w:hAnsi="Arial" w:cs="Arial"/>
            <w:color w:val="0563C1" w:themeColor="hyperlink"/>
            <w:sz w:val="24"/>
            <w:szCs w:val="24"/>
            <w:u w:val="single"/>
          </w:rPr>
          <w:t>Ben Cristofori-Armstrong; email: b.cristoforiarmstrong@uq.edu.au</w:t>
        </w:r>
      </w:ins>
    </w:p>
    <w:p w14:paraId="0410985D" w14:textId="77777777" w:rsidR="00ED4E65" w:rsidRPr="008A64DA" w:rsidRDefault="00ED4E65" w:rsidP="0071464D">
      <w:pPr>
        <w:spacing w:after="0" w:line="276" w:lineRule="auto"/>
        <w:jc w:val="both"/>
        <w:rPr>
          <w:rFonts w:ascii="Arial" w:hAnsi="Arial" w:cs="Arial"/>
          <w:sz w:val="24"/>
          <w:szCs w:val="24"/>
        </w:rPr>
      </w:pPr>
    </w:p>
    <w:p w14:paraId="0BB1C90F" w14:textId="77777777" w:rsidR="00ED4E65" w:rsidRPr="008A64DA" w:rsidRDefault="00ED4E65" w:rsidP="0071464D">
      <w:pPr>
        <w:spacing w:after="0" w:line="276" w:lineRule="auto"/>
        <w:jc w:val="both"/>
        <w:rPr>
          <w:rFonts w:ascii="Arial" w:hAnsi="Arial" w:cs="Arial"/>
          <w:sz w:val="24"/>
          <w:szCs w:val="24"/>
        </w:rPr>
      </w:pPr>
    </w:p>
    <w:p w14:paraId="0890A35E" w14:textId="786F2A1B" w:rsidR="00ED4E65" w:rsidRPr="008A64DA" w:rsidDel="00322029" w:rsidRDefault="00ED4E65" w:rsidP="0071464D">
      <w:pPr>
        <w:spacing w:line="276" w:lineRule="auto"/>
        <w:rPr>
          <w:del w:id="25" w:author="Lachlan Rash" w:date="2024-04-19T14:49:00Z"/>
          <w:rFonts w:ascii="Arial" w:hAnsi="Arial" w:cs="Arial"/>
          <w:b/>
          <w:bCs/>
          <w:sz w:val="24"/>
          <w:szCs w:val="24"/>
        </w:rPr>
      </w:pPr>
    </w:p>
    <w:p w14:paraId="1B2BD055" w14:textId="77777777" w:rsidR="00F41BD7" w:rsidRPr="008A64DA" w:rsidRDefault="00F41BD7" w:rsidP="0071464D">
      <w:pPr>
        <w:spacing w:line="276" w:lineRule="auto"/>
        <w:rPr>
          <w:rFonts w:ascii="Arial" w:hAnsi="Arial" w:cs="Arial"/>
          <w:b/>
          <w:bCs/>
          <w:sz w:val="24"/>
          <w:szCs w:val="24"/>
        </w:rPr>
      </w:pPr>
    </w:p>
    <w:p w14:paraId="18251247" w14:textId="77777777" w:rsidR="00F41BD7" w:rsidRPr="008A64DA" w:rsidRDefault="00F41BD7" w:rsidP="0071464D">
      <w:pPr>
        <w:spacing w:line="276" w:lineRule="auto"/>
        <w:rPr>
          <w:rFonts w:ascii="Arial" w:hAnsi="Arial" w:cs="Arial"/>
          <w:b/>
          <w:bCs/>
          <w:sz w:val="24"/>
          <w:szCs w:val="24"/>
        </w:rPr>
      </w:pPr>
    </w:p>
    <w:p w14:paraId="2A96291A" w14:textId="77777777" w:rsidR="00F41BD7" w:rsidRPr="008A64DA" w:rsidRDefault="00F41BD7" w:rsidP="0071464D">
      <w:pPr>
        <w:spacing w:line="276" w:lineRule="auto"/>
        <w:rPr>
          <w:rFonts w:ascii="Arial" w:hAnsi="Arial" w:cs="Arial"/>
          <w:b/>
          <w:bCs/>
          <w:sz w:val="24"/>
          <w:szCs w:val="24"/>
        </w:rPr>
      </w:pPr>
    </w:p>
    <w:p w14:paraId="4E7064AD" w14:textId="77777777" w:rsidR="00F41BD7" w:rsidRPr="008A64DA" w:rsidRDefault="00F41BD7" w:rsidP="0071464D">
      <w:pPr>
        <w:spacing w:line="276" w:lineRule="auto"/>
        <w:rPr>
          <w:rFonts w:ascii="Arial" w:hAnsi="Arial" w:cs="Arial"/>
          <w:b/>
          <w:bCs/>
          <w:sz w:val="24"/>
          <w:szCs w:val="24"/>
        </w:rPr>
      </w:pPr>
    </w:p>
    <w:p w14:paraId="65D06250" w14:textId="77777777" w:rsidR="00F41BD7" w:rsidRPr="008A64DA" w:rsidRDefault="00F41BD7" w:rsidP="0071464D">
      <w:pPr>
        <w:spacing w:line="276" w:lineRule="auto"/>
        <w:rPr>
          <w:rFonts w:ascii="Arial" w:hAnsi="Arial" w:cs="Arial"/>
          <w:b/>
          <w:bCs/>
          <w:sz w:val="24"/>
          <w:szCs w:val="24"/>
        </w:rPr>
      </w:pPr>
    </w:p>
    <w:p w14:paraId="0F316312" w14:textId="77777777" w:rsidR="00F41BD7" w:rsidRPr="008A64DA" w:rsidRDefault="00F41BD7" w:rsidP="0071464D">
      <w:pPr>
        <w:spacing w:line="276" w:lineRule="auto"/>
        <w:rPr>
          <w:rFonts w:ascii="Arial" w:hAnsi="Arial" w:cs="Arial"/>
          <w:b/>
          <w:bCs/>
          <w:sz w:val="24"/>
          <w:szCs w:val="24"/>
        </w:rPr>
      </w:pPr>
    </w:p>
    <w:p w14:paraId="78038701" w14:textId="77777777" w:rsidR="00F41BD7" w:rsidRPr="008A64DA" w:rsidRDefault="00F41BD7" w:rsidP="0071464D">
      <w:pPr>
        <w:spacing w:line="276" w:lineRule="auto"/>
        <w:rPr>
          <w:rFonts w:ascii="Arial" w:hAnsi="Arial" w:cs="Arial"/>
          <w:b/>
          <w:bCs/>
          <w:sz w:val="24"/>
          <w:szCs w:val="24"/>
        </w:rPr>
      </w:pPr>
    </w:p>
    <w:p w14:paraId="6F1A6F26" w14:textId="77777777" w:rsidR="00F41BD7" w:rsidRPr="008A64DA" w:rsidRDefault="00F41BD7" w:rsidP="0071464D">
      <w:pPr>
        <w:spacing w:line="276" w:lineRule="auto"/>
        <w:rPr>
          <w:rFonts w:ascii="Arial" w:hAnsi="Arial" w:cs="Arial"/>
          <w:b/>
          <w:bCs/>
          <w:sz w:val="24"/>
          <w:szCs w:val="24"/>
        </w:rPr>
      </w:pPr>
    </w:p>
    <w:p w14:paraId="43774368" w14:textId="77777777" w:rsidR="00F41BD7" w:rsidRPr="008A64DA" w:rsidRDefault="00F41BD7" w:rsidP="0071464D">
      <w:pPr>
        <w:spacing w:line="276" w:lineRule="auto"/>
        <w:rPr>
          <w:rFonts w:ascii="Arial" w:hAnsi="Arial" w:cs="Arial"/>
        </w:rPr>
      </w:pPr>
    </w:p>
    <w:p w14:paraId="5BAF54E7" w14:textId="70590EF0" w:rsidR="00ED4E65" w:rsidRPr="008A64DA" w:rsidRDefault="00ED4E65" w:rsidP="0071464D">
      <w:pPr>
        <w:spacing w:line="276" w:lineRule="auto"/>
        <w:rPr>
          <w:rFonts w:ascii="Arial" w:hAnsi="Arial" w:cs="Arial"/>
        </w:rPr>
      </w:pPr>
    </w:p>
    <w:p w14:paraId="239EF20B" w14:textId="23B8565B" w:rsidR="00ED4E65" w:rsidRPr="008A64DA" w:rsidRDefault="00ED4E65" w:rsidP="0071464D">
      <w:pPr>
        <w:spacing w:line="276" w:lineRule="auto"/>
        <w:rPr>
          <w:rFonts w:ascii="Arial" w:hAnsi="Arial" w:cs="Arial"/>
        </w:rPr>
      </w:pPr>
    </w:p>
    <w:p w14:paraId="55CE1DCA" w14:textId="4D7D5F41" w:rsidR="00273B73" w:rsidRPr="008A64DA" w:rsidRDefault="00273B73" w:rsidP="0071464D">
      <w:pPr>
        <w:pStyle w:val="Heading2"/>
        <w:spacing w:after="240" w:line="276" w:lineRule="auto"/>
        <w:rPr>
          <w:rFonts w:cs="Arial"/>
          <w:sz w:val="28"/>
          <w:szCs w:val="28"/>
          <w:lang w:eastAsia="en-AU"/>
        </w:rPr>
      </w:pPr>
      <w:bookmarkStart w:id="26" w:name="_Toc138985103"/>
      <w:r w:rsidRPr="008A64DA">
        <w:rPr>
          <w:rFonts w:cs="Arial"/>
          <w:sz w:val="28"/>
          <w:szCs w:val="28"/>
          <w:lang w:eastAsia="en-AU"/>
        </w:rPr>
        <w:lastRenderedPageBreak/>
        <w:t>Supplementary information</w:t>
      </w:r>
      <w:bookmarkEnd w:id="26"/>
    </w:p>
    <w:p w14:paraId="5F59B8B4" w14:textId="77777777" w:rsidR="00273B73" w:rsidRPr="008A64DA" w:rsidRDefault="00273B73" w:rsidP="0071464D">
      <w:pPr>
        <w:spacing w:after="240" w:line="276" w:lineRule="auto"/>
        <w:rPr>
          <w:rFonts w:ascii="Arial" w:hAnsi="Arial" w:cs="Arial"/>
          <w:b/>
          <w:sz w:val="24"/>
          <w:szCs w:val="24"/>
        </w:rPr>
      </w:pPr>
      <w:r w:rsidRPr="008A64DA">
        <w:rPr>
          <w:rFonts w:ascii="Arial" w:hAnsi="Arial" w:cs="Arial"/>
          <w:b/>
          <w:sz w:val="24"/>
          <w:szCs w:val="24"/>
        </w:rPr>
        <w:t xml:space="preserve">Figures: </w:t>
      </w:r>
    </w:p>
    <w:p w14:paraId="30EB09FD" w14:textId="77777777" w:rsidR="00E36932" w:rsidRPr="008A64DA" w:rsidRDefault="00E36932" w:rsidP="0071464D">
      <w:pPr>
        <w:spacing w:after="240" w:line="276" w:lineRule="auto"/>
        <w:rPr>
          <w:rFonts w:ascii="Arial" w:hAnsi="Arial" w:cs="Arial"/>
        </w:rPr>
      </w:pPr>
      <w:r w:rsidRPr="008A64DA">
        <w:rPr>
          <w:rFonts w:ascii="Arial" w:hAnsi="Arial" w:cs="Arial"/>
          <w:noProof/>
        </w:rPr>
        <w:drawing>
          <wp:inline distT="0" distB="0" distL="0" distR="0" wp14:anchorId="23E397EA" wp14:editId="6D479F2E">
            <wp:extent cx="5727700" cy="7867099"/>
            <wp:effectExtent l="0" t="0" r="0" b="0"/>
            <wp:docPr id="1528673333" name="Picture 152867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7867099"/>
                    </a:xfrm>
                    <a:prstGeom prst="rect">
                      <a:avLst/>
                    </a:prstGeom>
                  </pic:spPr>
                </pic:pic>
              </a:graphicData>
            </a:graphic>
          </wp:inline>
        </w:drawing>
      </w:r>
    </w:p>
    <w:p w14:paraId="43EAF3FE" w14:textId="77777777" w:rsidR="00E36932" w:rsidRPr="008A64DA" w:rsidRDefault="00E36932" w:rsidP="0071464D">
      <w:pPr>
        <w:pStyle w:val="Caption"/>
        <w:spacing w:line="276" w:lineRule="auto"/>
        <w:rPr>
          <w:rFonts w:cs="Arial"/>
          <w:b/>
          <w:bCs/>
          <w:szCs w:val="24"/>
        </w:rPr>
      </w:pPr>
      <w:bookmarkStart w:id="27" w:name="_Toc138984214"/>
      <w:r w:rsidRPr="008A64DA">
        <w:rPr>
          <w:rFonts w:cs="Arial"/>
          <w:b/>
          <w:bCs/>
          <w:szCs w:val="24"/>
        </w:rPr>
        <w:lastRenderedPageBreak/>
        <w:t>Supplementary Figure 1. Production of Ma-3 peptides.</w:t>
      </w:r>
      <w:bookmarkEnd w:id="27"/>
      <w:r w:rsidRPr="008A64DA">
        <w:rPr>
          <w:rFonts w:cs="Arial"/>
          <w:b/>
          <w:bCs/>
          <w:szCs w:val="24"/>
        </w:rPr>
        <w:t xml:space="preserve"> </w:t>
      </w:r>
    </w:p>
    <w:p w14:paraId="279F433F" w14:textId="77777777" w:rsidR="00E36932" w:rsidRPr="008A64DA" w:rsidRDefault="00E36932" w:rsidP="0071464D">
      <w:pPr>
        <w:spacing w:line="276" w:lineRule="auto"/>
        <w:jc w:val="both"/>
        <w:rPr>
          <w:rFonts w:ascii="Arial" w:hAnsi="Arial" w:cs="Arial"/>
          <w:bCs/>
          <w:sz w:val="24"/>
          <w:szCs w:val="24"/>
        </w:rPr>
      </w:pPr>
      <w:r w:rsidRPr="008A64DA">
        <w:rPr>
          <w:rFonts w:ascii="Arial" w:hAnsi="Arial" w:cs="Arial"/>
          <w:bCs/>
          <w:sz w:val="24"/>
          <w:szCs w:val="24"/>
        </w:rPr>
        <w:t>(a) Representative high-performance liquid chromatography (HPLC; left) and electrospray ionisation mass spectrometry (ESI-MS; right) chromatograms of wild-type (WT) Ma-3. (b) HPLC of mutant peptides showing &gt;95% purity.</w:t>
      </w:r>
    </w:p>
    <w:p w14:paraId="4D14C589" w14:textId="77777777" w:rsidR="00E36932" w:rsidRPr="008A64DA" w:rsidRDefault="00E36932" w:rsidP="0071464D">
      <w:pPr>
        <w:spacing w:after="240" w:line="276" w:lineRule="auto"/>
        <w:rPr>
          <w:ins w:id="28" w:author="Ben Cristofori-Armstrong [2]" w:date="2024-04-06T22:08:00Z"/>
          <w:rFonts w:ascii="Arial" w:hAnsi="Arial" w:cs="Arial"/>
          <w:bCs/>
          <w:sz w:val="24"/>
          <w:szCs w:val="24"/>
        </w:rPr>
      </w:pPr>
    </w:p>
    <w:p w14:paraId="60DC5222" w14:textId="1BE9CA65" w:rsidR="00A71772" w:rsidRPr="008A64DA" w:rsidRDefault="00A71772" w:rsidP="0071464D">
      <w:pPr>
        <w:spacing w:after="240" w:line="276" w:lineRule="auto"/>
        <w:rPr>
          <w:ins w:id="29" w:author="Ben Cristofori-Armstrong [2]" w:date="2024-04-06T22:07:00Z"/>
          <w:rFonts w:ascii="Arial" w:hAnsi="Arial" w:cs="Arial"/>
          <w:bCs/>
          <w:sz w:val="24"/>
          <w:szCs w:val="24"/>
        </w:rPr>
      </w:pPr>
      <w:ins w:id="30" w:author="Ben Cristofori-Armstrong [2]" w:date="2024-04-06T22:08:00Z">
        <w:r w:rsidRPr="008A64DA">
          <w:rPr>
            <w:rFonts w:ascii="Arial" w:hAnsi="Arial" w:cs="Arial"/>
            <w:bCs/>
            <w:noProof/>
            <w:sz w:val="24"/>
            <w:szCs w:val="24"/>
          </w:rPr>
          <w:drawing>
            <wp:inline distT="0" distB="0" distL="0" distR="0" wp14:anchorId="730657A2" wp14:editId="30A8E998">
              <wp:extent cx="5731510" cy="5634457"/>
              <wp:effectExtent l="0" t="0" r="2540" b="4445"/>
              <wp:docPr id="13895365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536583"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5634457"/>
                      </a:xfrm>
                      <a:prstGeom prst="rect">
                        <a:avLst/>
                      </a:prstGeom>
                    </pic:spPr>
                  </pic:pic>
                </a:graphicData>
              </a:graphic>
            </wp:inline>
          </w:drawing>
        </w:r>
      </w:ins>
    </w:p>
    <w:p w14:paraId="1C9F1181" w14:textId="5BE051E2" w:rsidR="00A71772" w:rsidRPr="008A64DA" w:rsidRDefault="00A71772" w:rsidP="0071464D">
      <w:pPr>
        <w:pStyle w:val="Caption"/>
        <w:spacing w:line="276" w:lineRule="auto"/>
        <w:rPr>
          <w:ins w:id="31" w:author="Ben Cristofori-Armstrong [2]" w:date="2024-04-06T22:07:00Z"/>
          <w:rFonts w:cs="Arial"/>
          <w:b/>
          <w:bCs/>
          <w:szCs w:val="24"/>
        </w:rPr>
      </w:pPr>
      <w:ins w:id="32" w:author="Ben Cristofori-Armstrong [2]" w:date="2024-04-06T22:07:00Z">
        <w:r w:rsidRPr="008A64DA">
          <w:rPr>
            <w:rFonts w:cs="Arial"/>
            <w:b/>
            <w:bCs/>
            <w:szCs w:val="24"/>
          </w:rPr>
          <w:t xml:space="preserve">Supplementary Figure 2. </w:t>
        </w:r>
      </w:ins>
      <w:ins w:id="33" w:author="Ben Cristofori-Armstrong [2]" w:date="2024-04-06T22:09:00Z">
        <w:r w:rsidRPr="008A64DA">
          <w:rPr>
            <w:rFonts w:cs="Arial"/>
            <w:b/>
            <w:bCs/>
            <w:szCs w:val="24"/>
          </w:rPr>
          <w:t>Ma-1 and</w:t>
        </w:r>
      </w:ins>
      <w:ins w:id="34" w:author="Ben Cristofori-Armstrong [2]" w:date="2024-04-06T22:07:00Z">
        <w:r w:rsidRPr="008A64DA">
          <w:rPr>
            <w:rFonts w:cs="Arial"/>
            <w:b/>
            <w:bCs/>
            <w:szCs w:val="24"/>
          </w:rPr>
          <w:t xml:space="preserve"> Ma-3 </w:t>
        </w:r>
      </w:ins>
      <w:ins w:id="35" w:author="Ben Cristofori-Armstrong [2]" w:date="2024-04-06T22:09:00Z">
        <w:r w:rsidRPr="008A64DA">
          <w:rPr>
            <w:rFonts w:cs="Arial"/>
            <w:b/>
            <w:bCs/>
            <w:szCs w:val="24"/>
          </w:rPr>
          <w:t>show no significant difference in ASIC pharmacology</w:t>
        </w:r>
      </w:ins>
      <w:ins w:id="36" w:author="Ben Cristofori-Armstrong [2]" w:date="2024-04-06T22:07:00Z">
        <w:r w:rsidRPr="008A64DA">
          <w:rPr>
            <w:rFonts w:cs="Arial"/>
            <w:b/>
            <w:bCs/>
            <w:szCs w:val="24"/>
          </w:rPr>
          <w:t xml:space="preserve">. </w:t>
        </w:r>
      </w:ins>
    </w:p>
    <w:p w14:paraId="535282BC" w14:textId="0AD8A333" w:rsidR="00124106" w:rsidRPr="008A64DA" w:rsidRDefault="00124106" w:rsidP="0071464D">
      <w:pPr>
        <w:spacing w:after="240" w:line="276" w:lineRule="auto"/>
        <w:jc w:val="both"/>
        <w:rPr>
          <w:ins w:id="37" w:author="Ben Cristofori-Armstrong [2]" w:date="2024-04-06T22:37:00Z"/>
          <w:rFonts w:ascii="Arial" w:hAnsi="Arial" w:cs="Arial"/>
          <w:bCs/>
          <w:sz w:val="24"/>
          <w:szCs w:val="24"/>
        </w:rPr>
      </w:pPr>
      <w:ins w:id="38" w:author="Ben Cristofori-Armstrong [2]" w:date="2024-04-06T22:37:00Z">
        <w:r w:rsidRPr="008A64DA">
          <w:rPr>
            <w:rFonts w:ascii="Arial" w:hAnsi="Arial" w:cs="Arial"/>
            <w:bCs/>
            <w:sz w:val="24"/>
            <w:szCs w:val="24"/>
          </w:rPr>
          <w:t xml:space="preserve">(a) Sequence alignment of mambalgins (Ma-1, Ma-2, and Ma-3) with conserved residues as dashes to highlight the Y4F and T23I substitutions from Ma-1. Grey background shading indicates Ma-1 residues within 5Å of hASIC1a in the cryo-EM complex model (PDB 7CFT). (b) The Ma-1 functional pharmacophore at ASIC1a (labelled blue sticks) is spatially clustered. In the complex structure with hASIC1a, these Ma-1 residues make multiple interactions with the core channel residues on the </w:t>
        </w:r>
        <w:r w:rsidRPr="008A64DA">
          <w:rPr>
            <w:rFonts w:ascii="Arial" w:hAnsi="Arial" w:cs="Arial"/>
            <w:bCs/>
            <w:sz w:val="24"/>
            <w:szCs w:val="24"/>
          </w:rPr>
          <w:lastRenderedPageBreak/>
          <w:t xml:space="preserve">thumb domain that are crucial for inhibitory activity (Tyr316, Asn320, Phe350, and Tyr358 as red sticks and using rASIC1a numbering). Residues that differ between the mambalgins, Y4F and T23I as green sticks, are spatially distant from the peptide pharmacophore, and facing away from ASIC1a in the Ma-1 bound complex. (c) Like Ma-1, concentration-response curves show that Ma-3 loses significant inhibitory activity at core channel pharmacophore mutants. (d–g) Ma-1 and Ma-3 show no significant difference in concentration-response data (P &lt; 0.05) with pH 6 stimulation at (d) rASIC1a, (e) rASIC1b, (f) hASIC1a, and (g) hASIC1b. Statistical comparison via an unpaired two-tailed t-test with Welch’s correction, with full Hill equation fits and statistics reported in Supplementary Table </w:t>
        </w:r>
      </w:ins>
      <w:ins w:id="39" w:author="Ben Cristofori-Armstrong [2]" w:date="2024-04-06T22:38:00Z">
        <w:r w:rsidRPr="008A64DA">
          <w:rPr>
            <w:rFonts w:ascii="Arial" w:hAnsi="Arial" w:cs="Arial"/>
            <w:bCs/>
            <w:sz w:val="24"/>
            <w:szCs w:val="24"/>
          </w:rPr>
          <w:t>1</w:t>
        </w:r>
      </w:ins>
      <w:ins w:id="40" w:author="Ben Cristofori-Armstrong [2]" w:date="2024-04-06T22:37:00Z">
        <w:r w:rsidRPr="008A64DA">
          <w:rPr>
            <w:rFonts w:ascii="Arial" w:hAnsi="Arial" w:cs="Arial"/>
            <w:bCs/>
            <w:sz w:val="24"/>
            <w:szCs w:val="24"/>
          </w:rPr>
          <w:t>. Data are using a conditioning pH of 7.45, and stimulating pH of 6, except for hASIC1b which has additional data with pH 5 stimulation as indicated. All concentration-response data are mean ± SEM and comparison of pIC</w:t>
        </w:r>
        <w:r w:rsidRPr="008A64DA">
          <w:rPr>
            <w:rFonts w:ascii="Arial" w:hAnsi="Arial" w:cs="Arial"/>
            <w:bCs/>
            <w:sz w:val="24"/>
            <w:szCs w:val="24"/>
            <w:vertAlign w:val="subscript"/>
          </w:rPr>
          <w:t>50</w:t>
        </w:r>
        <w:r w:rsidRPr="008A64DA">
          <w:rPr>
            <w:rFonts w:ascii="Arial" w:hAnsi="Arial" w:cs="Arial"/>
            <w:bCs/>
            <w:sz w:val="24"/>
            <w:szCs w:val="24"/>
          </w:rPr>
          <w:t>/pEC</w:t>
        </w:r>
        <w:r w:rsidRPr="008A64DA">
          <w:rPr>
            <w:rFonts w:ascii="Arial" w:hAnsi="Arial" w:cs="Arial"/>
            <w:bCs/>
            <w:sz w:val="24"/>
            <w:szCs w:val="24"/>
            <w:vertAlign w:val="subscript"/>
          </w:rPr>
          <w:t>50</w:t>
        </w:r>
        <w:r w:rsidRPr="008A64DA">
          <w:rPr>
            <w:rFonts w:ascii="Arial" w:hAnsi="Arial" w:cs="Arial"/>
            <w:bCs/>
            <w:sz w:val="24"/>
            <w:szCs w:val="24"/>
          </w:rPr>
          <w:t xml:space="preserve"> are mean ± 95% confidence intervals (CI), all n = 5–8. </w:t>
        </w:r>
      </w:ins>
    </w:p>
    <w:p w14:paraId="3DC8DE88" w14:textId="77777777" w:rsidR="00A71772" w:rsidRPr="008A64DA" w:rsidRDefault="00A71772" w:rsidP="0071464D">
      <w:pPr>
        <w:spacing w:after="240" w:line="276" w:lineRule="auto"/>
        <w:jc w:val="both"/>
        <w:rPr>
          <w:rFonts w:ascii="Arial" w:hAnsi="Arial" w:cs="Arial"/>
          <w:bCs/>
          <w:sz w:val="24"/>
          <w:szCs w:val="24"/>
        </w:rPr>
      </w:pPr>
    </w:p>
    <w:p w14:paraId="100FC7EE" w14:textId="77777777" w:rsidR="00273B73" w:rsidRPr="008A64DA" w:rsidRDefault="00273B73" w:rsidP="0071464D">
      <w:pPr>
        <w:spacing w:after="240" w:line="276" w:lineRule="auto"/>
        <w:rPr>
          <w:rFonts w:ascii="Arial" w:hAnsi="Arial" w:cs="Arial"/>
          <w:b/>
        </w:rPr>
      </w:pPr>
      <w:r w:rsidRPr="008A64DA">
        <w:rPr>
          <w:rFonts w:ascii="Arial" w:hAnsi="Arial" w:cs="Arial"/>
          <w:noProof/>
        </w:rPr>
        <w:drawing>
          <wp:inline distT="0" distB="0" distL="0" distR="0" wp14:anchorId="725FCD4D" wp14:editId="462D98A5">
            <wp:extent cx="5727700" cy="4447615"/>
            <wp:effectExtent l="0" t="0" r="0" b="0"/>
            <wp:docPr id="2138193767" name="Picture 2138193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4447615"/>
                    </a:xfrm>
                    <a:prstGeom prst="rect">
                      <a:avLst/>
                    </a:prstGeom>
                  </pic:spPr>
                </pic:pic>
              </a:graphicData>
            </a:graphic>
          </wp:inline>
        </w:drawing>
      </w:r>
    </w:p>
    <w:p w14:paraId="4875B693" w14:textId="086ADC07" w:rsidR="00273B73" w:rsidRPr="008A64DA" w:rsidRDefault="00273B73" w:rsidP="0071464D">
      <w:pPr>
        <w:pStyle w:val="Caption"/>
        <w:spacing w:line="276" w:lineRule="auto"/>
        <w:rPr>
          <w:rFonts w:cs="Arial"/>
          <w:b/>
          <w:bCs/>
          <w:szCs w:val="24"/>
        </w:rPr>
      </w:pPr>
      <w:bookmarkStart w:id="41" w:name="_Toc138984213"/>
      <w:r w:rsidRPr="008A64DA">
        <w:rPr>
          <w:rFonts w:cs="Arial"/>
          <w:b/>
          <w:bCs/>
          <w:szCs w:val="24"/>
        </w:rPr>
        <w:t xml:space="preserve">Supplementary Figure </w:t>
      </w:r>
      <w:del w:id="42" w:author="Ben Cristofori-Armstrong [2]" w:date="2024-04-06T22:52:00Z">
        <w:r w:rsidR="00E36932" w:rsidRPr="008A64DA" w:rsidDel="00451804">
          <w:rPr>
            <w:rFonts w:cs="Arial"/>
            <w:b/>
            <w:bCs/>
            <w:szCs w:val="24"/>
          </w:rPr>
          <w:delText>2</w:delText>
        </w:r>
      </w:del>
      <w:ins w:id="43" w:author="Ben Cristofori-Armstrong [2]" w:date="2024-04-06T22:52:00Z">
        <w:r w:rsidR="00451804" w:rsidRPr="008A64DA">
          <w:rPr>
            <w:rFonts w:cs="Arial"/>
            <w:b/>
            <w:bCs/>
            <w:szCs w:val="24"/>
          </w:rPr>
          <w:t>3</w:t>
        </w:r>
      </w:ins>
      <w:r w:rsidRPr="008A64DA">
        <w:rPr>
          <w:rFonts w:cs="Arial"/>
          <w:b/>
          <w:bCs/>
          <w:szCs w:val="24"/>
        </w:rPr>
        <w:t xml:space="preserve">. Incomplete inhibition of Ma-3 at rASIC1b is not due to </w:t>
      </w:r>
      <w:del w:id="44" w:author="Ben Cristofori-Armstrong [2]" w:date="2024-04-11T17:37:00Z">
        <w:r w:rsidRPr="008A64DA" w:rsidDel="00940D67">
          <w:rPr>
            <w:rFonts w:cs="Arial"/>
            <w:b/>
            <w:bCs/>
            <w:szCs w:val="24"/>
          </w:rPr>
          <w:delText>on/off-rate</w:delText>
        </w:r>
      </w:del>
      <w:ins w:id="45" w:author="Ben Cristofori-Armstrong [2]" w:date="2024-04-11T17:37:00Z">
        <w:r w:rsidR="00940D67">
          <w:rPr>
            <w:rFonts w:cs="Arial"/>
            <w:b/>
            <w:bCs/>
            <w:szCs w:val="24"/>
          </w:rPr>
          <w:t>the</w:t>
        </w:r>
      </w:ins>
      <w:r w:rsidRPr="008A64DA">
        <w:rPr>
          <w:rFonts w:cs="Arial"/>
          <w:b/>
          <w:bCs/>
          <w:szCs w:val="24"/>
        </w:rPr>
        <w:t xml:space="preserve"> kinetics </w:t>
      </w:r>
      <w:ins w:id="46" w:author="Ben Cristofori-Armstrong [2]" w:date="2024-04-11T17:37:00Z">
        <w:r w:rsidR="00940D67">
          <w:rPr>
            <w:rFonts w:cs="Arial"/>
            <w:b/>
            <w:bCs/>
            <w:szCs w:val="24"/>
          </w:rPr>
          <w:t xml:space="preserve">of activity </w:t>
        </w:r>
      </w:ins>
      <w:r w:rsidRPr="008A64DA">
        <w:rPr>
          <w:rFonts w:cs="Arial"/>
          <w:b/>
          <w:bCs/>
          <w:szCs w:val="24"/>
        </w:rPr>
        <w:t>or</w:t>
      </w:r>
      <w:ins w:id="47" w:author="Ben Cristofori-Armstrong [2]" w:date="2024-04-11T17:37:00Z">
        <w:r w:rsidR="00940D67">
          <w:rPr>
            <w:rFonts w:cs="Arial"/>
            <w:b/>
            <w:bCs/>
            <w:szCs w:val="24"/>
          </w:rPr>
          <w:t xml:space="preserve"> the</w:t>
        </w:r>
      </w:ins>
      <w:r w:rsidRPr="008A64DA">
        <w:rPr>
          <w:rFonts w:cs="Arial"/>
          <w:b/>
          <w:bCs/>
          <w:szCs w:val="24"/>
        </w:rPr>
        <w:t xml:space="preserve"> pH conditions used for testing.</w:t>
      </w:r>
      <w:bookmarkEnd w:id="41"/>
      <w:r w:rsidRPr="008A64DA">
        <w:rPr>
          <w:rFonts w:cs="Arial"/>
          <w:b/>
          <w:bCs/>
          <w:szCs w:val="24"/>
        </w:rPr>
        <w:t xml:space="preserve"> </w:t>
      </w:r>
    </w:p>
    <w:p w14:paraId="66E9F952" w14:textId="230E65F6" w:rsidR="00273B73" w:rsidRPr="008A64DA" w:rsidRDefault="00273B73" w:rsidP="0071464D">
      <w:pPr>
        <w:spacing w:line="276" w:lineRule="auto"/>
        <w:jc w:val="both"/>
        <w:rPr>
          <w:rFonts w:ascii="Arial" w:hAnsi="Arial" w:cs="Arial"/>
          <w:sz w:val="24"/>
          <w:szCs w:val="24"/>
        </w:rPr>
      </w:pPr>
      <w:r w:rsidRPr="008A64DA">
        <w:rPr>
          <w:rFonts w:ascii="Arial" w:hAnsi="Arial" w:cs="Arial"/>
          <w:sz w:val="24"/>
          <w:szCs w:val="24"/>
        </w:rPr>
        <w:t xml:space="preserve">(a) </w:t>
      </w:r>
      <w:ins w:id="48" w:author="Ben Cristofori-Armstrong [2]" w:date="2024-04-11T17:57:00Z">
        <w:r w:rsidR="00A80D81">
          <w:rPr>
            <w:rFonts w:ascii="Arial" w:hAnsi="Arial" w:cs="Arial"/>
            <w:sz w:val="24"/>
            <w:szCs w:val="24"/>
          </w:rPr>
          <w:t>Left panel shows the peak cur</w:t>
        </w:r>
      </w:ins>
      <w:ins w:id="49" w:author="Ben Cristofori-Armstrong [2]" w:date="2024-04-11T17:58:00Z">
        <w:r w:rsidR="00A80D81">
          <w:rPr>
            <w:rFonts w:ascii="Arial" w:hAnsi="Arial" w:cs="Arial"/>
            <w:sz w:val="24"/>
            <w:szCs w:val="24"/>
          </w:rPr>
          <w:t>rent amplitude (normalised to current before peptide addition)</w:t>
        </w:r>
      </w:ins>
      <w:ins w:id="50" w:author="Ben Cristofori-Armstrong [2]" w:date="2024-04-11T17:59:00Z">
        <w:r w:rsidR="00A80D81">
          <w:rPr>
            <w:rFonts w:ascii="Arial" w:hAnsi="Arial" w:cs="Arial"/>
            <w:sz w:val="24"/>
            <w:szCs w:val="24"/>
          </w:rPr>
          <w:t xml:space="preserve"> against the duration of</w:t>
        </w:r>
      </w:ins>
      <w:ins w:id="51" w:author="Ben Cristofori-Armstrong [2]" w:date="2024-04-11T17:58:00Z">
        <w:r w:rsidR="00A80D81">
          <w:rPr>
            <w:rFonts w:ascii="Arial" w:hAnsi="Arial" w:cs="Arial"/>
            <w:sz w:val="24"/>
            <w:szCs w:val="24"/>
          </w:rPr>
          <w:t xml:space="preserve"> </w:t>
        </w:r>
      </w:ins>
      <w:r w:rsidRPr="008A64DA">
        <w:rPr>
          <w:rFonts w:ascii="Arial" w:hAnsi="Arial" w:cs="Arial"/>
          <w:sz w:val="24"/>
          <w:szCs w:val="24"/>
        </w:rPr>
        <w:t xml:space="preserve">30 nM Ma-3 </w:t>
      </w:r>
      <w:ins w:id="52" w:author="Ben Cristofori-Armstrong [2]" w:date="2024-04-11T17:59:00Z">
        <w:r w:rsidR="00A80D81">
          <w:rPr>
            <w:rFonts w:ascii="Arial" w:hAnsi="Arial" w:cs="Arial"/>
            <w:sz w:val="24"/>
            <w:szCs w:val="24"/>
          </w:rPr>
          <w:t xml:space="preserve">application </w:t>
        </w:r>
      </w:ins>
      <w:r w:rsidRPr="008A64DA">
        <w:rPr>
          <w:rFonts w:ascii="Arial" w:hAnsi="Arial" w:cs="Arial"/>
          <w:sz w:val="24"/>
          <w:szCs w:val="24"/>
        </w:rPr>
        <w:t>at rASIC1a</w:t>
      </w:r>
      <w:ins w:id="53" w:author="Ben Cristofori-Armstrong [2]" w:date="2024-04-11T17:59:00Z">
        <w:r w:rsidR="00A80D81">
          <w:rPr>
            <w:rFonts w:ascii="Arial" w:hAnsi="Arial" w:cs="Arial"/>
            <w:sz w:val="24"/>
            <w:szCs w:val="24"/>
          </w:rPr>
          <w:t>.</w:t>
        </w:r>
      </w:ins>
      <w:r w:rsidRPr="008A64DA">
        <w:rPr>
          <w:rFonts w:ascii="Arial" w:hAnsi="Arial" w:cs="Arial"/>
          <w:sz w:val="24"/>
          <w:szCs w:val="24"/>
        </w:rPr>
        <w:t xml:space="preserve"> </w:t>
      </w:r>
      <w:del w:id="54" w:author="Ben Cristofori-Armstrong [2]" w:date="2024-04-11T18:01:00Z">
        <w:r w:rsidRPr="008A64DA" w:rsidDel="00A80D81">
          <w:rPr>
            <w:rFonts w:ascii="Arial" w:hAnsi="Arial" w:cs="Arial"/>
            <w:sz w:val="24"/>
            <w:szCs w:val="24"/>
          </w:rPr>
          <w:delText>showing on-rates (left) and off-rates (r</w:delText>
        </w:r>
      </w:del>
      <w:ins w:id="55" w:author="Ben Cristofori-Armstrong [2]" w:date="2024-04-11T18:01:00Z">
        <w:r w:rsidR="00A80D81">
          <w:rPr>
            <w:rFonts w:ascii="Arial" w:hAnsi="Arial" w:cs="Arial"/>
            <w:sz w:val="24"/>
            <w:szCs w:val="24"/>
          </w:rPr>
          <w:t>R</w:t>
        </w:r>
      </w:ins>
      <w:r w:rsidRPr="008A64DA">
        <w:rPr>
          <w:rFonts w:ascii="Arial" w:hAnsi="Arial" w:cs="Arial"/>
          <w:sz w:val="24"/>
          <w:szCs w:val="24"/>
        </w:rPr>
        <w:t>ight</w:t>
      </w:r>
      <w:del w:id="56" w:author="Ben Cristofori-Armstrong [2]" w:date="2024-04-11T18:01:00Z">
        <w:r w:rsidRPr="008A64DA" w:rsidDel="00A80D81">
          <w:rPr>
            <w:rFonts w:ascii="Arial" w:hAnsi="Arial" w:cs="Arial"/>
            <w:sz w:val="24"/>
            <w:szCs w:val="24"/>
          </w:rPr>
          <w:delText>)</w:delText>
        </w:r>
      </w:del>
      <w:ins w:id="57" w:author="Ben Cristofori-Armstrong [2]" w:date="2024-04-11T18:01:00Z">
        <w:r w:rsidR="00A80D81">
          <w:rPr>
            <w:rFonts w:ascii="Arial" w:hAnsi="Arial" w:cs="Arial"/>
            <w:sz w:val="24"/>
            <w:szCs w:val="24"/>
          </w:rPr>
          <w:t xml:space="preserve"> panel shows the peak current amplitude (normalised to </w:t>
        </w:r>
      </w:ins>
      <w:ins w:id="58" w:author="Ben Cristofori-Armstrong [2]" w:date="2024-04-11T18:02:00Z">
        <w:r w:rsidR="00A80D81">
          <w:rPr>
            <w:rFonts w:ascii="Arial" w:hAnsi="Arial" w:cs="Arial"/>
            <w:sz w:val="24"/>
            <w:szCs w:val="24"/>
          </w:rPr>
          <w:t xml:space="preserve">control currents) plotted against time </w:t>
        </w:r>
        <w:r w:rsidR="00A80D81">
          <w:rPr>
            <w:rFonts w:ascii="Arial" w:hAnsi="Arial" w:cs="Arial"/>
            <w:sz w:val="24"/>
            <w:szCs w:val="24"/>
          </w:rPr>
          <w:lastRenderedPageBreak/>
          <w:t>after washing out of Ma-3.</w:t>
        </w:r>
      </w:ins>
      <w:r w:rsidRPr="008A64DA">
        <w:rPr>
          <w:rFonts w:ascii="Arial" w:hAnsi="Arial" w:cs="Arial"/>
          <w:sz w:val="24"/>
          <w:szCs w:val="24"/>
        </w:rPr>
        <w:t xml:space="preserve"> (n = 6). </w:t>
      </w:r>
      <w:ins w:id="59" w:author="Ben Cristofori-Armstrong [2]" w:date="2024-04-11T18:03:00Z">
        <w:r w:rsidR="00A80D81">
          <w:rPr>
            <w:rFonts w:ascii="Arial" w:hAnsi="Arial" w:cs="Arial"/>
            <w:sz w:val="24"/>
            <w:szCs w:val="24"/>
          </w:rPr>
          <w:t xml:space="preserve">Data are fit to a single exponential function to provide the time constants. </w:t>
        </w:r>
      </w:ins>
      <w:r w:rsidRPr="008A64DA">
        <w:rPr>
          <w:rFonts w:ascii="Arial" w:hAnsi="Arial" w:cs="Arial"/>
          <w:sz w:val="24"/>
          <w:szCs w:val="24"/>
        </w:rPr>
        <w:t xml:space="preserve">(b) </w:t>
      </w:r>
      <w:ins w:id="60" w:author="Ben Cristofori-Armstrong [2]" w:date="2024-04-11T18:03:00Z">
        <w:r w:rsidR="00A80D81">
          <w:rPr>
            <w:rFonts w:ascii="Arial" w:hAnsi="Arial" w:cs="Arial"/>
            <w:sz w:val="24"/>
            <w:szCs w:val="24"/>
          </w:rPr>
          <w:t xml:space="preserve">Plots are as in panel a, however for </w:t>
        </w:r>
      </w:ins>
      <w:r w:rsidRPr="008A64DA">
        <w:rPr>
          <w:rFonts w:ascii="Arial" w:hAnsi="Arial" w:cs="Arial"/>
          <w:sz w:val="24"/>
          <w:szCs w:val="24"/>
        </w:rPr>
        <w:t xml:space="preserve">300 nM Ma-3 at rASIC1b </w:t>
      </w:r>
      <w:del w:id="61" w:author="Ben Cristofori-Armstrong [2]" w:date="2024-04-11T18:04:00Z">
        <w:r w:rsidRPr="008A64DA" w:rsidDel="00A80D81">
          <w:rPr>
            <w:rFonts w:ascii="Arial" w:hAnsi="Arial" w:cs="Arial"/>
            <w:sz w:val="24"/>
            <w:szCs w:val="24"/>
          </w:rPr>
          <w:delText xml:space="preserve">showing on-rates (left) and off-rates (right) </w:delText>
        </w:r>
      </w:del>
      <w:r w:rsidRPr="008A64DA">
        <w:rPr>
          <w:rFonts w:ascii="Arial" w:hAnsi="Arial" w:cs="Arial"/>
          <w:sz w:val="24"/>
          <w:szCs w:val="24"/>
        </w:rPr>
        <w:t xml:space="preserve">(n = 5). </w:t>
      </w:r>
      <w:ins w:id="62" w:author="Ben Cristofori-Armstrong [2]" w:date="2024-04-11T12:17:00Z">
        <w:r w:rsidR="008A64DA" w:rsidRPr="008A64DA">
          <w:rPr>
            <w:rFonts w:ascii="Arial" w:hAnsi="Arial" w:cs="Arial"/>
            <w:sz w:val="24"/>
            <w:szCs w:val="24"/>
          </w:rPr>
          <w:t xml:space="preserve">Panels a and b use a conditioning pH of 7.45 and stimulating pH of </w:t>
        </w:r>
      </w:ins>
      <w:ins w:id="63" w:author="Ben Cristofori-Armstrong [2]" w:date="2024-04-11T18:10:00Z">
        <w:r w:rsidR="00CA1EDA">
          <w:rPr>
            <w:rFonts w:ascii="Arial" w:hAnsi="Arial" w:cs="Arial"/>
            <w:sz w:val="24"/>
            <w:szCs w:val="24"/>
          </w:rPr>
          <w:t>5</w:t>
        </w:r>
      </w:ins>
      <w:ins w:id="64" w:author="Ben Cristofori-Armstrong [2]" w:date="2024-04-11T12:17:00Z">
        <w:r w:rsidR="008A64DA" w:rsidRPr="008A64DA">
          <w:rPr>
            <w:rFonts w:ascii="Arial" w:hAnsi="Arial" w:cs="Arial"/>
            <w:sz w:val="24"/>
            <w:szCs w:val="24"/>
          </w:rPr>
          <w:t xml:space="preserve">. </w:t>
        </w:r>
      </w:ins>
      <w:r w:rsidRPr="008A64DA">
        <w:rPr>
          <w:rFonts w:ascii="Arial" w:hAnsi="Arial" w:cs="Arial"/>
          <w:sz w:val="24"/>
          <w:szCs w:val="24"/>
        </w:rPr>
        <w:t>(c) rASIC1a and (d) rASIC1b pH-dependence of activation (left</w:t>
      </w:r>
      <w:ins w:id="65" w:author="Ben Cristofori-Armstrong [2]" w:date="2024-04-11T12:18:00Z">
        <w:r w:rsidR="008A64DA" w:rsidRPr="008A64DA">
          <w:rPr>
            <w:rFonts w:ascii="Arial" w:hAnsi="Arial" w:cs="Arial"/>
            <w:sz w:val="24"/>
            <w:szCs w:val="24"/>
          </w:rPr>
          <w:t>; conditioning pH 7.45</w:t>
        </w:r>
      </w:ins>
      <w:r w:rsidRPr="008A64DA">
        <w:rPr>
          <w:rFonts w:ascii="Arial" w:hAnsi="Arial" w:cs="Arial"/>
          <w:sz w:val="24"/>
          <w:szCs w:val="24"/>
        </w:rPr>
        <w:t>) and steady-state desensitisation (right</w:t>
      </w:r>
      <w:ins w:id="66" w:author="Ben Cristofori-Armstrong [2]" w:date="2024-04-11T12:18:00Z">
        <w:r w:rsidR="008A64DA">
          <w:rPr>
            <w:rFonts w:ascii="Arial" w:hAnsi="Arial" w:cs="Arial"/>
            <w:sz w:val="24"/>
            <w:szCs w:val="24"/>
          </w:rPr>
          <w:t>; activating pH 5</w:t>
        </w:r>
      </w:ins>
      <w:r w:rsidRPr="008A64DA">
        <w:rPr>
          <w:rFonts w:ascii="Arial" w:hAnsi="Arial" w:cs="Arial"/>
          <w:sz w:val="24"/>
          <w:szCs w:val="24"/>
        </w:rPr>
        <w:t>) (n = 3). (e</w:t>
      </w:r>
      <w:ins w:id="67" w:author="Ben Cristofori-Armstrong [2]" w:date="2024-04-11T12:17:00Z">
        <w:r w:rsidR="008A64DA" w:rsidRPr="008A64DA">
          <w:rPr>
            <w:rFonts w:ascii="Arial" w:hAnsi="Arial" w:cs="Arial"/>
            <w:sz w:val="24"/>
            <w:szCs w:val="24"/>
          </w:rPr>
          <w:t>–</w:t>
        </w:r>
      </w:ins>
      <w:del w:id="68" w:author="Ben Cristofori-Armstrong [2]" w:date="2024-04-11T12:17:00Z">
        <w:r w:rsidRPr="008A64DA" w:rsidDel="008A64DA">
          <w:rPr>
            <w:rFonts w:ascii="Arial" w:hAnsi="Arial" w:cs="Arial"/>
            <w:sz w:val="24"/>
            <w:szCs w:val="24"/>
          </w:rPr>
          <w:delText>-</w:delText>
        </w:r>
      </w:del>
      <w:r w:rsidRPr="008A64DA">
        <w:rPr>
          <w:rFonts w:ascii="Arial" w:hAnsi="Arial" w:cs="Arial"/>
          <w:sz w:val="24"/>
          <w:szCs w:val="24"/>
        </w:rPr>
        <w:t xml:space="preserve">g) Inhibition by saturating concentrations – 30 nM Ma-3 at rASIC1a (circles) and 300 nM Ma-3 at rASIC1b (squares) </w:t>
      </w:r>
      <w:bookmarkStart w:id="69" w:name="OLE_LINK1"/>
      <w:r w:rsidRPr="008A64DA">
        <w:rPr>
          <w:rFonts w:ascii="Arial" w:hAnsi="Arial" w:cs="Arial"/>
          <w:sz w:val="24"/>
          <w:szCs w:val="24"/>
        </w:rPr>
        <w:t>–</w:t>
      </w:r>
      <w:bookmarkEnd w:id="69"/>
      <w:r w:rsidRPr="008A64DA">
        <w:rPr>
          <w:rFonts w:ascii="Arial" w:hAnsi="Arial" w:cs="Arial"/>
          <w:sz w:val="24"/>
          <w:szCs w:val="24"/>
        </w:rPr>
        <w:t xml:space="preserve"> under different conditioning and stimulating </w:t>
      </w:r>
      <w:proofErr w:type="spellStart"/>
      <w:r w:rsidRPr="008A64DA">
        <w:rPr>
          <w:rFonts w:ascii="Arial" w:hAnsi="Arial" w:cs="Arial"/>
          <w:sz w:val="24"/>
          <w:szCs w:val="24"/>
        </w:rPr>
        <w:t>pHs</w:t>
      </w:r>
      <w:proofErr w:type="spellEnd"/>
      <w:r w:rsidRPr="008A64DA">
        <w:rPr>
          <w:rFonts w:ascii="Arial" w:hAnsi="Arial" w:cs="Arial"/>
          <w:sz w:val="24"/>
          <w:szCs w:val="24"/>
        </w:rPr>
        <w:t xml:space="preserve"> as noted (n = 5–6). Pairwise comparisons are done via Welch’s t-test, and statistical tests in panel f via Welch’s one-way ANOVA with Dunnett’s multiple comparisons test where P &lt; 0.05 is considered significant. </w:t>
      </w:r>
      <w:r w:rsidRPr="008A64DA">
        <w:rPr>
          <w:rFonts w:ascii="Arial" w:eastAsiaTheme="minorHAnsi" w:hAnsi="Arial" w:cs="Arial"/>
          <w:color w:val="000000"/>
          <w:sz w:val="24"/>
          <w:szCs w:val="24"/>
        </w:rPr>
        <w:t>All d</w:t>
      </w:r>
      <w:r w:rsidRPr="008A64DA">
        <w:rPr>
          <w:rFonts w:ascii="Arial" w:hAnsi="Arial" w:cs="Arial"/>
          <w:sz w:val="24"/>
          <w:szCs w:val="24"/>
        </w:rPr>
        <w:t>ata are mean ± SEM.</w:t>
      </w:r>
    </w:p>
    <w:p w14:paraId="390EA96A" w14:textId="77777777" w:rsidR="00273B73" w:rsidRPr="008A64DA" w:rsidRDefault="00273B73" w:rsidP="0071464D">
      <w:pPr>
        <w:spacing w:line="276" w:lineRule="auto"/>
        <w:rPr>
          <w:rFonts w:ascii="Arial" w:hAnsi="Arial" w:cs="Arial"/>
        </w:rPr>
      </w:pPr>
    </w:p>
    <w:p w14:paraId="5E043ADF" w14:textId="77777777" w:rsidR="00273B73" w:rsidRPr="008A64DA" w:rsidRDefault="00273B73" w:rsidP="0071464D">
      <w:pPr>
        <w:spacing w:line="276" w:lineRule="auto"/>
        <w:rPr>
          <w:rFonts w:ascii="Arial" w:hAnsi="Arial" w:cs="Arial"/>
        </w:rPr>
      </w:pPr>
      <w:r w:rsidRPr="008A64DA">
        <w:rPr>
          <w:rFonts w:ascii="Arial" w:hAnsi="Arial" w:cs="Arial"/>
          <w:noProof/>
        </w:rPr>
        <w:drawing>
          <wp:inline distT="0" distB="0" distL="0" distR="0" wp14:anchorId="410E755D" wp14:editId="5DE04DC8">
            <wp:extent cx="5727285" cy="6064026"/>
            <wp:effectExtent l="0" t="0" r="6985" b="0"/>
            <wp:docPr id="31059592" name="Picture 31059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59592" name="Picture 3105959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285" cy="6064026"/>
                    </a:xfrm>
                    <a:prstGeom prst="rect">
                      <a:avLst/>
                    </a:prstGeom>
                  </pic:spPr>
                </pic:pic>
              </a:graphicData>
            </a:graphic>
          </wp:inline>
        </w:drawing>
      </w:r>
    </w:p>
    <w:p w14:paraId="63536144" w14:textId="73574253" w:rsidR="00273B73" w:rsidRPr="008A64DA" w:rsidRDefault="00273B73" w:rsidP="0071464D">
      <w:pPr>
        <w:pStyle w:val="Caption"/>
        <w:spacing w:line="276" w:lineRule="auto"/>
        <w:rPr>
          <w:rFonts w:cs="Arial"/>
          <w:b/>
          <w:bCs/>
        </w:rPr>
      </w:pPr>
      <w:bookmarkStart w:id="70" w:name="_Toc138984215"/>
      <w:r w:rsidRPr="008A64DA">
        <w:rPr>
          <w:rFonts w:cs="Arial"/>
          <w:b/>
          <w:bCs/>
        </w:rPr>
        <w:t xml:space="preserve">Supplementary Figure </w:t>
      </w:r>
      <w:del w:id="71" w:author="Ben Cristofori-Armstrong [2]" w:date="2024-04-06T22:54:00Z">
        <w:r w:rsidRPr="008A64DA" w:rsidDel="00451804">
          <w:rPr>
            <w:rFonts w:cs="Arial"/>
            <w:b/>
            <w:bCs/>
          </w:rPr>
          <w:fldChar w:fldCharType="begin"/>
        </w:r>
        <w:r w:rsidRPr="008A64DA" w:rsidDel="00451804">
          <w:rPr>
            <w:rFonts w:cs="Arial"/>
            <w:b/>
            <w:bCs/>
          </w:rPr>
          <w:delInstrText xml:space="preserve"> SEQ Supplementary_Figure_6. \* ARABIC </w:delInstrText>
        </w:r>
        <w:r w:rsidRPr="008A64DA" w:rsidDel="00451804">
          <w:rPr>
            <w:rFonts w:cs="Arial"/>
            <w:b/>
            <w:bCs/>
          </w:rPr>
          <w:fldChar w:fldCharType="separate"/>
        </w:r>
        <w:r w:rsidRPr="008A64DA" w:rsidDel="00451804">
          <w:rPr>
            <w:rFonts w:cs="Arial"/>
            <w:b/>
            <w:bCs/>
            <w:noProof/>
          </w:rPr>
          <w:delText>3</w:delText>
        </w:r>
        <w:r w:rsidRPr="008A64DA" w:rsidDel="00451804">
          <w:rPr>
            <w:rFonts w:cs="Arial"/>
            <w:b/>
            <w:bCs/>
          </w:rPr>
          <w:fldChar w:fldCharType="end"/>
        </w:r>
      </w:del>
      <w:ins w:id="72" w:author="Ben Cristofori-Armstrong [2]" w:date="2024-04-06T22:54:00Z">
        <w:r w:rsidR="00451804" w:rsidRPr="008A64DA">
          <w:rPr>
            <w:rFonts w:cs="Arial"/>
            <w:b/>
            <w:bCs/>
          </w:rPr>
          <w:t>4</w:t>
        </w:r>
      </w:ins>
      <w:r w:rsidRPr="008A64DA">
        <w:rPr>
          <w:rFonts w:cs="Arial"/>
          <w:b/>
          <w:bCs/>
        </w:rPr>
        <w:t>. Concentration-response curves of Ma-3 and mutants.</w:t>
      </w:r>
      <w:bookmarkEnd w:id="70"/>
      <w:r w:rsidRPr="008A64DA">
        <w:rPr>
          <w:rFonts w:cs="Arial"/>
          <w:b/>
          <w:bCs/>
        </w:rPr>
        <w:t xml:space="preserve"> </w:t>
      </w:r>
    </w:p>
    <w:p w14:paraId="10C748E5" w14:textId="00461CEC" w:rsidR="00273B73" w:rsidRPr="008A64DA" w:rsidRDefault="00273B73" w:rsidP="0071464D">
      <w:pPr>
        <w:pStyle w:val="Caption"/>
        <w:spacing w:line="276" w:lineRule="auto"/>
        <w:rPr>
          <w:rFonts w:cs="Arial"/>
        </w:rPr>
      </w:pPr>
      <w:r w:rsidRPr="008A64DA">
        <w:rPr>
          <w:rFonts w:cs="Arial"/>
        </w:rPr>
        <w:lastRenderedPageBreak/>
        <w:t>(a) rASIC1a and (b) rASIC1b data.</w:t>
      </w:r>
      <w:r w:rsidRPr="008A64DA">
        <w:rPr>
          <w:rFonts w:eastAsiaTheme="minorHAnsi" w:cs="Arial"/>
          <w:color w:val="000000"/>
          <w:sz w:val="20"/>
          <w:szCs w:val="20"/>
        </w:rPr>
        <w:t xml:space="preserve"> </w:t>
      </w:r>
      <w:r w:rsidRPr="008A64DA">
        <w:rPr>
          <w:rFonts w:cs="Arial"/>
        </w:rPr>
        <w:t xml:space="preserve">Data are mean ± SEM and n = 5–6. </w:t>
      </w:r>
      <w:bookmarkStart w:id="73" w:name="_Hlk135216779"/>
      <w:bookmarkStart w:id="74" w:name="_Hlk135216563"/>
      <w:ins w:id="75" w:author="Ben Cristofori-Armstrong [2]" w:date="2024-04-11T12:19:00Z">
        <w:r w:rsidR="00D11FB6" w:rsidRPr="00FB0247">
          <w:rPr>
            <w:rFonts w:cs="Arial"/>
          </w:rPr>
          <w:t xml:space="preserve">All data use a conditioning pH of 7.45 and stimulating pH of 6. </w:t>
        </w:r>
      </w:ins>
      <w:r w:rsidRPr="008A64DA">
        <w:rPr>
          <w:rFonts w:cs="Arial"/>
        </w:rPr>
        <w:t xml:space="preserve">See </w:t>
      </w:r>
      <w:r w:rsidR="008F5B69" w:rsidRPr="008A64DA">
        <w:rPr>
          <w:rFonts w:cs="Arial"/>
        </w:rPr>
        <w:t xml:space="preserve">Supplementary </w:t>
      </w:r>
      <w:r w:rsidRPr="008A64DA">
        <w:rPr>
          <w:rFonts w:cs="Arial"/>
        </w:rPr>
        <w:t>Table 2 and 3 for full Hill equation fits and statistical comparisons.</w:t>
      </w:r>
      <w:bookmarkEnd w:id="73"/>
      <w:r w:rsidRPr="008A64DA">
        <w:rPr>
          <w:rFonts w:cs="Arial"/>
        </w:rPr>
        <w:t xml:space="preserve"> </w:t>
      </w:r>
      <w:bookmarkEnd w:id="74"/>
    </w:p>
    <w:p w14:paraId="48442ED7" w14:textId="77777777" w:rsidR="00273B73" w:rsidRPr="008A64DA" w:rsidRDefault="00273B73" w:rsidP="0071464D">
      <w:pPr>
        <w:spacing w:line="276" w:lineRule="auto"/>
        <w:rPr>
          <w:rFonts w:ascii="Arial" w:hAnsi="Arial" w:cs="Arial"/>
        </w:rPr>
      </w:pPr>
    </w:p>
    <w:p w14:paraId="7AC5CA0A" w14:textId="77777777" w:rsidR="00273B73" w:rsidRPr="008A64DA" w:rsidRDefault="00273B73" w:rsidP="0071464D">
      <w:pPr>
        <w:spacing w:line="276" w:lineRule="auto"/>
        <w:jc w:val="center"/>
        <w:rPr>
          <w:rFonts w:ascii="Arial" w:hAnsi="Arial" w:cs="Arial"/>
        </w:rPr>
      </w:pPr>
      <w:r w:rsidRPr="008A64DA">
        <w:rPr>
          <w:rFonts w:ascii="Arial" w:hAnsi="Arial" w:cs="Arial"/>
          <w:noProof/>
        </w:rPr>
        <w:drawing>
          <wp:inline distT="0" distB="0" distL="0" distR="0" wp14:anchorId="767CAFCE" wp14:editId="7323F9A8">
            <wp:extent cx="2879999" cy="1433911"/>
            <wp:effectExtent l="0" t="0" r="0" b="0"/>
            <wp:docPr id="1023679538" name="Picture 1023679538" descr="A picture containing diagram, line, text, technical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679538" name="Picture 1023679538" descr="A picture containing diagram, line, text, technical drawing&#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79999" cy="1433911"/>
                    </a:xfrm>
                    <a:prstGeom prst="rect">
                      <a:avLst/>
                    </a:prstGeom>
                  </pic:spPr>
                </pic:pic>
              </a:graphicData>
            </a:graphic>
          </wp:inline>
        </w:drawing>
      </w:r>
    </w:p>
    <w:p w14:paraId="10E4DCF8" w14:textId="4A2D67AF" w:rsidR="00273B73" w:rsidRPr="008A64DA" w:rsidRDefault="00273B73" w:rsidP="0071464D">
      <w:pPr>
        <w:pStyle w:val="Caption"/>
        <w:spacing w:line="276" w:lineRule="auto"/>
        <w:rPr>
          <w:rFonts w:eastAsiaTheme="minorHAnsi" w:cs="Arial"/>
          <w:b/>
          <w:bCs/>
          <w:color w:val="000000"/>
          <w:sz w:val="21"/>
          <w:szCs w:val="21"/>
        </w:rPr>
      </w:pPr>
      <w:bookmarkStart w:id="76" w:name="_Toc138984216"/>
      <w:r w:rsidRPr="008A64DA">
        <w:rPr>
          <w:rFonts w:cs="Arial"/>
          <w:b/>
          <w:bCs/>
        </w:rPr>
        <w:t xml:space="preserve">Supplementary Figure </w:t>
      </w:r>
      <w:del w:id="77" w:author="Ben Cristofori-Armstrong [2]" w:date="2024-04-06T23:03:00Z">
        <w:r w:rsidRPr="008A64DA" w:rsidDel="006C112F">
          <w:rPr>
            <w:rFonts w:cs="Arial"/>
            <w:b/>
            <w:bCs/>
          </w:rPr>
          <w:fldChar w:fldCharType="begin"/>
        </w:r>
        <w:r w:rsidRPr="008A64DA" w:rsidDel="006C112F">
          <w:rPr>
            <w:rFonts w:cs="Arial"/>
            <w:b/>
            <w:bCs/>
          </w:rPr>
          <w:delInstrText xml:space="preserve"> SEQ Supplementary_Figure_6. \* ARABIC </w:delInstrText>
        </w:r>
        <w:r w:rsidRPr="008A64DA" w:rsidDel="006C112F">
          <w:rPr>
            <w:rFonts w:cs="Arial"/>
            <w:b/>
            <w:bCs/>
          </w:rPr>
          <w:fldChar w:fldCharType="separate"/>
        </w:r>
        <w:r w:rsidRPr="008A64DA" w:rsidDel="006C112F">
          <w:rPr>
            <w:rFonts w:cs="Arial"/>
            <w:b/>
            <w:bCs/>
            <w:noProof/>
          </w:rPr>
          <w:delText>4</w:delText>
        </w:r>
        <w:r w:rsidRPr="008A64DA" w:rsidDel="006C112F">
          <w:rPr>
            <w:rFonts w:cs="Arial"/>
            <w:b/>
            <w:bCs/>
          </w:rPr>
          <w:fldChar w:fldCharType="end"/>
        </w:r>
      </w:del>
      <w:ins w:id="78" w:author="Ben Cristofori-Armstrong [2]" w:date="2024-04-06T23:03:00Z">
        <w:r w:rsidR="006C112F" w:rsidRPr="008A64DA">
          <w:rPr>
            <w:rFonts w:cs="Arial"/>
            <w:b/>
            <w:bCs/>
          </w:rPr>
          <w:t>5</w:t>
        </w:r>
      </w:ins>
      <w:r w:rsidRPr="008A64DA">
        <w:rPr>
          <w:rFonts w:cs="Arial"/>
          <w:b/>
          <w:bCs/>
        </w:rPr>
        <w:t>. Kinetics of Ma-3 inhibition of hASIC1a.</w:t>
      </w:r>
      <w:bookmarkEnd w:id="76"/>
      <w:r w:rsidRPr="008A64DA">
        <w:rPr>
          <w:rFonts w:eastAsiaTheme="minorHAnsi" w:cs="Arial"/>
          <w:b/>
          <w:bCs/>
          <w:color w:val="000000"/>
          <w:sz w:val="21"/>
          <w:szCs w:val="21"/>
        </w:rPr>
        <w:t xml:space="preserve"> </w:t>
      </w:r>
    </w:p>
    <w:p w14:paraId="36FDC8F9" w14:textId="36BF7F29" w:rsidR="00273B73" w:rsidRPr="00D11FB6" w:rsidRDefault="00737181" w:rsidP="00737181">
      <w:pPr>
        <w:spacing w:line="276" w:lineRule="auto"/>
        <w:jc w:val="both"/>
        <w:rPr>
          <w:rFonts w:ascii="Arial" w:hAnsi="Arial" w:cs="Arial"/>
          <w:sz w:val="24"/>
          <w:szCs w:val="24"/>
        </w:rPr>
      </w:pPr>
      <w:ins w:id="79" w:author="Ben Cristofori-Armstrong" w:date="2024-04-12T17:35:00Z">
        <w:r w:rsidRPr="00737181">
          <w:rPr>
            <w:rFonts w:ascii="Arial" w:eastAsiaTheme="minorHAnsi" w:hAnsi="Arial" w:cs="Arial"/>
            <w:color w:val="000000"/>
            <w:sz w:val="24"/>
            <w:szCs w:val="24"/>
          </w:rPr>
          <w:t xml:space="preserve">Left panel shows the peak current amplitude (normalised to current before peptide addition) against the duration of </w:t>
        </w:r>
        <w:r>
          <w:rPr>
            <w:rFonts w:ascii="Arial" w:eastAsiaTheme="minorHAnsi" w:hAnsi="Arial" w:cs="Arial"/>
            <w:color w:val="000000"/>
            <w:sz w:val="24"/>
            <w:szCs w:val="24"/>
          </w:rPr>
          <w:t>10</w:t>
        </w:r>
        <w:r w:rsidRPr="00737181">
          <w:rPr>
            <w:rFonts w:ascii="Arial" w:eastAsiaTheme="minorHAnsi" w:hAnsi="Arial" w:cs="Arial"/>
            <w:color w:val="000000"/>
            <w:sz w:val="24"/>
            <w:szCs w:val="24"/>
          </w:rPr>
          <w:t xml:space="preserve">0 nM Ma-3 application at </w:t>
        </w:r>
        <w:r>
          <w:rPr>
            <w:rFonts w:ascii="Arial" w:eastAsiaTheme="minorHAnsi" w:hAnsi="Arial" w:cs="Arial"/>
            <w:color w:val="000000"/>
            <w:sz w:val="24"/>
            <w:szCs w:val="24"/>
          </w:rPr>
          <w:t>h</w:t>
        </w:r>
        <w:r w:rsidRPr="00737181">
          <w:rPr>
            <w:rFonts w:ascii="Arial" w:eastAsiaTheme="minorHAnsi" w:hAnsi="Arial" w:cs="Arial"/>
            <w:color w:val="000000"/>
            <w:sz w:val="24"/>
            <w:szCs w:val="24"/>
          </w:rPr>
          <w:t xml:space="preserve">ASIC1a. Right panel shows the peak current amplitude (normalised to control currents) plotted against time after washing out of Ma-3. Data are fit to a single exponential function to provide the time constants. </w:t>
        </w:r>
      </w:ins>
      <w:del w:id="80" w:author="Ben Cristofori-Armstrong" w:date="2024-04-12T17:36:00Z">
        <w:r w:rsidR="00273B73" w:rsidRPr="00D11FB6" w:rsidDel="00737181">
          <w:rPr>
            <w:rFonts w:ascii="Arial" w:eastAsiaTheme="minorHAnsi" w:hAnsi="Arial" w:cs="Arial"/>
            <w:color w:val="000000"/>
            <w:sz w:val="24"/>
            <w:szCs w:val="24"/>
          </w:rPr>
          <w:delText xml:space="preserve">100 nM Ma-3 on-rate (left) and off-rate (right). </w:delText>
        </w:r>
      </w:del>
      <w:r w:rsidR="00273B73" w:rsidRPr="00D11FB6">
        <w:rPr>
          <w:rFonts w:ascii="Arial" w:hAnsi="Arial" w:cs="Arial"/>
          <w:sz w:val="24"/>
          <w:szCs w:val="24"/>
        </w:rPr>
        <w:t>Data</w:t>
      </w:r>
      <w:ins w:id="81" w:author="Ben Cristofori-Armstrong [2]" w:date="2024-04-11T12:20:00Z">
        <w:r w:rsidR="00D11FB6">
          <w:rPr>
            <w:rFonts w:ascii="Arial" w:hAnsi="Arial" w:cs="Arial"/>
            <w:sz w:val="24"/>
            <w:szCs w:val="24"/>
          </w:rPr>
          <w:t xml:space="preserve"> collected with conditioning pH 7.45 and stimulating pH </w:t>
        </w:r>
      </w:ins>
      <w:ins w:id="82" w:author="Ben Cristofori-Armstrong" w:date="2024-04-12T17:40:00Z">
        <w:r w:rsidR="00B24446">
          <w:rPr>
            <w:rFonts w:ascii="Arial" w:hAnsi="Arial" w:cs="Arial"/>
            <w:sz w:val="24"/>
            <w:szCs w:val="24"/>
          </w:rPr>
          <w:t>5</w:t>
        </w:r>
      </w:ins>
      <w:ins w:id="83" w:author="Ben Cristofori-Armstrong [2]" w:date="2024-04-11T12:20:00Z">
        <w:r w:rsidR="00D11FB6">
          <w:rPr>
            <w:rFonts w:ascii="Arial" w:hAnsi="Arial" w:cs="Arial"/>
            <w:sz w:val="24"/>
            <w:szCs w:val="24"/>
          </w:rPr>
          <w:t>,</w:t>
        </w:r>
      </w:ins>
      <w:r w:rsidR="00273B73" w:rsidRPr="00D11FB6">
        <w:rPr>
          <w:rFonts w:ascii="Arial" w:hAnsi="Arial" w:cs="Arial"/>
          <w:sz w:val="24"/>
          <w:szCs w:val="24"/>
        </w:rPr>
        <w:t xml:space="preserve"> are mean ± SEM</w:t>
      </w:r>
      <w:ins w:id="84" w:author="Ben Cristofori-Armstrong [2]" w:date="2024-04-11T12:20:00Z">
        <w:r w:rsidR="00D11FB6">
          <w:rPr>
            <w:rFonts w:ascii="Arial" w:hAnsi="Arial" w:cs="Arial"/>
            <w:sz w:val="24"/>
            <w:szCs w:val="24"/>
          </w:rPr>
          <w:t>,</w:t>
        </w:r>
      </w:ins>
      <w:r w:rsidR="00273B73" w:rsidRPr="00D11FB6">
        <w:rPr>
          <w:rFonts w:ascii="Arial" w:hAnsi="Arial" w:cs="Arial"/>
          <w:sz w:val="24"/>
          <w:szCs w:val="24"/>
        </w:rPr>
        <w:t xml:space="preserve"> and n = 5–6.</w:t>
      </w:r>
    </w:p>
    <w:p w14:paraId="5481850A" w14:textId="77777777" w:rsidR="0036560B" w:rsidRPr="008A64DA" w:rsidRDefault="0036560B" w:rsidP="0071464D">
      <w:pPr>
        <w:spacing w:line="276" w:lineRule="auto"/>
        <w:rPr>
          <w:rFonts w:ascii="Arial" w:hAnsi="Arial" w:cs="Arial"/>
        </w:rPr>
      </w:pPr>
    </w:p>
    <w:p w14:paraId="164A0E18" w14:textId="43C9C92D" w:rsidR="00222CFC" w:rsidRPr="008A64DA" w:rsidRDefault="00222CFC" w:rsidP="0071464D">
      <w:pPr>
        <w:spacing w:line="276" w:lineRule="auto"/>
        <w:rPr>
          <w:rFonts w:ascii="Arial" w:hAnsi="Arial" w:cs="Arial"/>
        </w:rPr>
      </w:pPr>
      <w:r w:rsidRPr="008A64DA">
        <w:rPr>
          <w:rFonts w:ascii="Arial" w:hAnsi="Arial" w:cs="Arial"/>
          <w:noProof/>
        </w:rPr>
        <w:lastRenderedPageBreak/>
        <w:drawing>
          <wp:inline distT="0" distB="0" distL="0" distR="0" wp14:anchorId="2F379219" wp14:editId="06EDC39C">
            <wp:extent cx="5731344" cy="4844415"/>
            <wp:effectExtent l="0" t="0" r="3175" b="0"/>
            <wp:docPr id="2131666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66696"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344" cy="4844415"/>
                    </a:xfrm>
                    <a:prstGeom prst="rect">
                      <a:avLst/>
                    </a:prstGeom>
                  </pic:spPr>
                </pic:pic>
              </a:graphicData>
            </a:graphic>
          </wp:inline>
        </w:drawing>
      </w:r>
    </w:p>
    <w:p w14:paraId="480C10D7" w14:textId="5900DF4E" w:rsidR="00222CFC" w:rsidRPr="008A64DA" w:rsidRDefault="00222CFC" w:rsidP="0071464D">
      <w:pPr>
        <w:spacing w:after="0" w:line="276" w:lineRule="auto"/>
        <w:jc w:val="both"/>
        <w:rPr>
          <w:rFonts w:ascii="Arial" w:hAnsi="Arial" w:cs="Arial"/>
          <w:sz w:val="24"/>
          <w:szCs w:val="24"/>
        </w:rPr>
      </w:pPr>
      <w:r w:rsidRPr="008A64DA">
        <w:rPr>
          <w:rFonts w:ascii="Arial" w:hAnsi="Arial" w:cs="Arial"/>
          <w:b/>
          <w:sz w:val="24"/>
          <w:szCs w:val="24"/>
        </w:rPr>
        <w:t xml:space="preserve">Supplementary Figure 6. </w:t>
      </w:r>
      <w:r w:rsidR="0031628D" w:rsidRPr="008A64DA">
        <w:rPr>
          <w:rFonts w:ascii="Arial" w:hAnsi="Arial" w:cs="Arial"/>
          <w:b/>
          <w:bCs/>
          <w:sz w:val="24"/>
          <w:szCs w:val="24"/>
        </w:rPr>
        <w:t>Amino acid sequence alignment of rat and human ASIC1a and ASIC1b</w:t>
      </w:r>
      <w:r w:rsidRPr="008A64DA">
        <w:rPr>
          <w:rFonts w:ascii="Arial" w:hAnsi="Arial" w:cs="Arial"/>
          <w:b/>
          <w:bCs/>
          <w:sz w:val="24"/>
          <w:szCs w:val="24"/>
        </w:rPr>
        <w:t>.</w:t>
      </w:r>
      <w:r w:rsidRPr="008A64DA">
        <w:rPr>
          <w:rFonts w:ascii="Arial" w:hAnsi="Arial" w:cs="Arial"/>
          <w:sz w:val="24"/>
          <w:szCs w:val="24"/>
        </w:rPr>
        <w:t xml:space="preserve"> </w:t>
      </w:r>
    </w:p>
    <w:p w14:paraId="7A42689C" w14:textId="33544823" w:rsidR="00222CFC" w:rsidRPr="008A64DA" w:rsidRDefault="0031628D" w:rsidP="0071464D">
      <w:pPr>
        <w:spacing w:line="276" w:lineRule="auto"/>
        <w:jc w:val="both"/>
        <w:rPr>
          <w:ins w:id="85" w:author="Ben Cristofori-Armstrong [2]" w:date="2024-04-06T23:12:00Z"/>
          <w:rFonts w:ascii="Arial" w:hAnsi="Arial" w:cs="Arial"/>
          <w:sz w:val="24"/>
          <w:szCs w:val="24"/>
        </w:rPr>
      </w:pPr>
      <w:r w:rsidRPr="008A64DA">
        <w:rPr>
          <w:rFonts w:ascii="Arial" w:hAnsi="Arial" w:cs="Arial"/>
          <w:sz w:val="24"/>
          <w:szCs w:val="24"/>
        </w:rPr>
        <w:t xml:space="preserve">Residues that are substituted relative to rASIC1a are shown in red. </w:t>
      </w:r>
      <w:proofErr w:type="gramStart"/>
      <w:r w:rsidRPr="008A64DA">
        <w:rPr>
          <w:rFonts w:ascii="Arial" w:hAnsi="Arial" w:cs="Arial"/>
          <w:sz w:val="24"/>
          <w:szCs w:val="24"/>
        </w:rPr>
        <w:t>Blue</w:t>
      </w:r>
      <w:proofErr w:type="gramEnd"/>
      <w:r w:rsidRPr="008A64DA">
        <w:rPr>
          <w:rFonts w:ascii="Arial" w:hAnsi="Arial" w:cs="Arial"/>
          <w:sz w:val="24"/>
          <w:szCs w:val="24"/>
        </w:rPr>
        <w:t xml:space="preserve"> background shading and a star indicates residues mutated in this study, yellow background shading and an asterisk indicates the four core channel pharmacophore, and the thumb domain is annotated with green text. </w:t>
      </w:r>
    </w:p>
    <w:p w14:paraId="11FE46B7" w14:textId="77777777" w:rsidR="00EF7CB4" w:rsidRPr="008A64DA" w:rsidRDefault="00EF7CB4" w:rsidP="0071464D">
      <w:pPr>
        <w:spacing w:line="276" w:lineRule="auto"/>
        <w:jc w:val="both"/>
        <w:rPr>
          <w:rFonts w:ascii="Arial" w:hAnsi="Arial" w:cs="Arial"/>
        </w:rPr>
      </w:pPr>
    </w:p>
    <w:p w14:paraId="6246507E" w14:textId="77777777" w:rsidR="00CB1CAD" w:rsidRDefault="00CB1CAD">
      <w:pPr>
        <w:rPr>
          <w:ins w:id="86" w:author="Ben Cristofori-Armstrong" w:date="2024-04-19T11:14:00Z"/>
          <w:rFonts w:ascii="Arial" w:hAnsi="Arial" w:cs="Arial"/>
          <w:b/>
          <w:bCs/>
          <w:sz w:val="24"/>
          <w:szCs w:val="24"/>
        </w:rPr>
      </w:pPr>
      <w:ins w:id="87" w:author="Ben Cristofori-Armstrong" w:date="2024-04-19T11:14:00Z">
        <w:r>
          <w:rPr>
            <w:rFonts w:ascii="Arial" w:hAnsi="Arial" w:cs="Arial"/>
            <w:b/>
            <w:bCs/>
            <w:sz w:val="24"/>
            <w:szCs w:val="24"/>
          </w:rPr>
          <w:br w:type="page"/>
        </w:r>
      </w:ins>
    </w:p>
    <w:p w14:paraId="4113B8BF" w14:textId="7F0AF42D" w:rsidR="00273B73" w:rsidRPr="008A64DA" w:rsidRDefault="00273B73" w:rsidP="0071464D">
      <w:pPr>
        <w:spacing w:after="240" w:line="276" w:lineRule="auto"/>
        <w:rPr>
          <w:rFonts w:ascii="Arial" w:hAnsi="Arial" w:cs="Arial"/>
          <w:b/>
          <w:bCs/>
          <w:sz w:val="24"/>
          <w:szCs w:val="24"/>
        </w:rPr>
      </w:pPr>
      <w:r w:rsidRPr="008A64DA">
        <w:rPr>
          <w:rFonts w:ascii="Arial" w:hAnsi="Arial" w:cs="Arial"/>
          <w:b/>
          <w:bCs/>
          <w:sz w:val="24"/>
          <w:szCs w:val="24"/>
        </w:rPr>
        <w:lastRenderedPageBreak/>
        <w:t>Tables:</w:t>
      </w:r>
    </w:p>
    <w:p w14:paraId="2DBDAA5C" w14:textId="104B0566" w:rsidR="0017167D" w:rsidRPr="008A64DA" w:rsidRDefault="0017167D" w:rsidP="0017167D">
      <w:pPr>
        <w:pStyle w:val="Caption"/>
        <w:spacing w:line="276" w:lineRule="auto"/>
        <w:rPr>
          <w:ins w:id="88" w:author="Ben Cristofori-Armstrong [2]" w:date="2024-04-13T17:21:00Z"/>
          <w:rFonts w:cs="Arial"/>
          <w:b/>
          <w:bCs/>
          <w:szCs w:val="24"/>
        </w:rPr>
      </w:pPr>
      <w:bookmarkStart w:id="89" w:name="_Toc138984278"/>
      <w:ins w:id="90" w:author="Ben Cristofori-Armstrong [2]" w:date="2024-04-13T17:21:00Z">
        <w:r w:rsidRPr="008A64DA">
          <w:rPr>
            <w:rFonts w:cs="Arial"/>
            <w:b/>
            <w:bCs/>
            <w:szCs w:val="24"/>
          </w:rPr>
          <w:t xml:space="preserve">Supplementary Table 1. Statistical comparison of Ma-1 and Ma-3 activity at ASIC1 variants. </w:t>
        </w:r>
      </w:ins>
    </w:p>
    <w:p w14:paraId="603D6483" w14:textId="0213E3B7" w:rsidR="0017167D" w:rsidDel="00CB1CAD" w:rsidRDefault="0017167D" w:rsidP="0017167D">
      <w:pPr>
        <w:spacing w:after="240" w:line="276" w:lineRule="auto"/>
        <w:jc w:val="both"/>
        <w:rPr>
          <w:ins w:id="91" w:author="Lachlan Rash" w:date="2024-04-16T11:14:00Z"/>
          <w:del w:id="92" w:author="Ben Cristofori-Armstrong" w:date="2024-04-19T11:15:00Z"/>
          <w:rFonts w:ascii="Arial" w:hAnsi="Arial" w:cs="Arial"/>
          <w:sz w:val="24"/>
          <w:szCs w:val="24"/>
        </w:rPr>
      </w:pPr>
      <w:ins w:id="93" w:author="Ben Cristofori-Armstrong [2]" w:date="2024-04-13T17:21:00Z">
        <w:r w:rsidRPr="008A64DA">
          <w:rPr>
            <w:rFonts w:ascii="Arial" w:hAnsi="Arial" w:cs="Arial"/>
            <w:sz w:val="24"/>
            <w:szCs w:val="24"/>
          </w:rPr>
          <w:t>Fit of the Hill equation to concentration-response data (pH 6 stimulation) to give IC</w:t>
        </w:r>
        <w:r w:rsidRPr="008A64DA">
          <w:rPr>
            <w:rFonts w:ascii="Arial" w:hAnsi="Arial" w:cs="Arial"/>
            <w:sz w:val="24"/>
            <w:szCs w:val="24"/>
            <w:vertAlign w:val="subscript"/>
          </w:rPr>
          <w:t>50</w:t>
        </w:r>
        <w:r w:rsidRPr="008A64DA">
          <w:rPr>
            <w:rFonts w:ascii="Arial" w:hAnsi="Arial" w:cs="Arial"/>
            <w:sz w:val="24"/>
            <w:szCs w:val="24"/>
          </w:rPr>
          <w:t>/EC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For hASIC1b with pH 5 stimulation, mean and 95% CI of peptide activity also presented. Welch’s t-test compares Ma-1 and Ma-3 </w:t>
        </w:r>
      </w:ins>
      <w:ins w:id="94" w:author="Ben Cristofori-Armstrong [2]" w:date="2024-04-18T21:25:00Z">
        <w:r w:rsidR="00975247">
          <w:rPr>
            <w:rFonts w:ascii="Arial" w:hAnsi="Arial" w:cs="Arial"/>
            <w:sz w:val="24"/>
            <w:szCs w:val="24"/>
          </w:rPr>
          <w:t>p</w:t>
        </w:r>
      </w:ins>
      <w:ins w:id="95" w:author="Ben Cristofori-Armstrong [2]" w:date="2024-04-13T17:21:00Z">
        <w:r w:rsidRPr="008A64DA">
          <w:rPr>
            <w:rFonts w:ascii="Arial" w:hAnsi="Arial" w:cs="Arial"/>
            <w:sz w:val="24"/>
            <w:szCs w:val="24"/>
          </w:rPr>
          <w:t>IC</w:t>
        </w:r>
        <w:r w:rsidRPr="008A64DA">
          <w:rPr>
            <w:rFonts w:ascii="Arial" w:hAnsi="Arial" w:cs="Arial"/>
            <w:sz w:val="24"/>
            <w:szCs w:val="24"/>
            <w:vertAlign w:val="subscript"/>
          </w:rPr>
          <w:t>50</w:t>
        </w:r>
        <w:r w:rsidRPr="008A64DA">
          <w:rPr>
            <w:rFonts w:ascii="Arial" w:hAnsi="Arial" w:cs="Arial"/>
            <w:sz w:val="24"/>
            <w:szCs w:val="24"/>
          </w:rPr>
          <w:t>/</w:t>
        </w:r>
      </w:ins>
      <w:ins w:id="96" w:author="Ben Cristofori-Armstrong [2]" w:date="2024-04-18T21:25:00Z">
        <w:r w:rsidR="00975247">
          <w:rPr>
            <w:rFonts w:ascii="Arial" w:hAnsi="Arial" w:cs="Arial"/>
            <w:sz w:val="24"/>
            <w:szCs w:val="24"/>
          </w:rPr>
          <w:t>p</w:t>
        </w:r>
      </w:ins>
      <w:ins w:id="97" w:author="Ben Cristofori-Armstrong [2]" w:date="2024-04-13T17:21:00Z">
        <w:r w:rsidRPr="008A64DA">
          <w:rPr>
            <w:rFonts w:ascii="Arial" w:hAnsi="Arial" w:cs="Arial"/>
            <w:sz w:val="24"/>
            <w:szCs w:val="24"/>
          </w:rPr>
          <w:t>EC</w:t>
        </w:r>
        <w:r w:rsidRPr="008A64DA">
          <w:rPr>
            <w:rFonts w:ascii="Arial" w:hAnsi="Arial" w:cs="Arial"/>
            <w:sz w:val="24"/>
            <w:szCs w:val="24"/>
            <w:vertAlign w:val="subscript"/>
          </w:rPr>
          <w:t>50</w:t>
        </w:r>
        <w:r w:rsidRPr="008A64DA">
          <w:rPr>
            <w:rFonts w:ascii="Arial" w:hAnsi="Arial" w:cs="Arial"/>
            <w:sz w:val="24"/>
            <w:szCs w:val="24"/>
          </w:rPr>
          <w:t xml:space="preserve"> at different ASIC1 variants;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  </w:t>
        </w:r>
      </w:ins>
    </w:p>
    <w:p w14:paraId="5B1EEA29" w14:textId="77777777" w:rsidR="00ED62F6" w:rsidRPr="008A64DA" w:rsidRDefault="00ED62F6" w:rsidP="0017167D">
      <w:pPr>
        <w:spacing w:after="240" w:line="276" w:lineRule="auto"/>
        <w:jc w:val="both"/>
        <w:rPr>
          <w:ins w:id="98" w:author="Ben Cristofori-Armstrong [2]" w:date="2024-04-13T17:21:00Z"/>
          <w:rFonts w:ascii="Arial" w:hAnsi="Arial" w:cs="Arial"/>
          <w:sz w:val="24"/>
          <w:szCs w:val="24"/>
        </w:rPr>
      </w:pPr>
    </w:p>
    <w:tbl>
      <w:tblPr>
        <w:tblStyle w:val="TableGrid"/>
        <w:tblW w:w="0" w:type="auto"/>
        <w:jc w:val="center"/>
        <w:tblBorders>
          <w:insideV w:val="none" w:sz="0" w:space="0" w:color="auto"/>
        </w:tblBorders>
        <w:tblLook w:val="04A0" w:firstRow="1" w:lastRow="0" w:firstColumn="1" w:lastColumn="0" w:noHBand="0" w:noVBand="1"/>
      </w:tblPr>
      <w:tblGrid>
        <w:gridCol w:w="2268"/>
        <w:gridCol w:w="1712"/>
        <w:gridCol w:w="910"/>
        <w:gridCol w:w="780"/>
        <w:gridCol w:w="1843"/>
        <w:gridCol w:w="1513"/>
        <w:tblGridChange w:id="99">
          <w:tblGrid>
            <w:gridCol w:w="20"/>
            <w:gridCol w:w="2248"/>
            <w:gridCol w:w="20"/>
            <w:gridCol w:w="1692"/>
            <w:gridCol w:w="20"/>
            <w:gridCol w:w="890"/>
            <w:gridCol w:w="780"/>
            <w:gridCol w:w="20"/>
            <w:gridCol w:w="1823"/>
            <w:gridCol w:w="20"/>
            <w:gridCol w:w="1418"/>
            <w:gridCol w:w="75"/>
          </w:tblGrid>
        </w:tblGridChange>
      </w:tblGrid>
      <w:tr w:rsidR="0017167D" w:rsidRPr="008A64DA" w:rsidDel="003D10E5" w14:paraId="70C391A2" w14:textId="110A42EC" w:rsidTr="00975247">
        <w:trPr>
          <w:trHeight w:val="288"/>
          <w:jc w:val="center"/>
          <w:ins w:id="100" w:author="Ben Cristofori-Armstrong [2]" w:date="2024-04-13T17:21:00Z"/>
          <w:del w:id="101" w:author="Lachlan Rash" w:date="2024-04-16T11:15:00Z"/>
        </w:trPr>
        <w:tc>
          <w:tcPr>
            <w:tcW w:w="2268" w:type="dxa"/>
            <w:tcBorders>
              <w:top w:val="single" w:sz="4" w:space="0" w:color="auto"/>
              <w:left w:val="nil"/>
              <w:bottom w:val="single" w:sz="4" w:space="0" w:color="auto"/>
              <w:right w:val="single" w:sz="4" w:space="0" w:color="auto"/>
            </w:tcBorders>
            <w:vAlign w:val="center"/>
          </w:tcPr>
          <w:p w14:paraId="2E45CE4E" w14:textId="7D4EDA46" w:rsidR="0017167D" w:rsidRPr="008A64DA" w:rsidDel="003D10E5" w:rsidRDefault="0017167D" w:rsidP="007215F0">
            <w:pPr>
              <w:spacing w:before="60" w:after="60" w:line="276" w:lineRule="auto"/>
              <w:jc w:val="center"/>
              <w:rPr>
                <w:ins w:id="102" w:author="Ben Cristofori-Armstrong [2]" w:date="2024-04-13T17:21:00Z"/>
                <w:del w:id="103" w:author="Lachlan Rash" w:date="2024-04-16T11:15:00Z"/>
                <w:rFonts w:ascii="Arial" w:hAnsi="Arial" w:cs="Arial"/>
                <w:b/>
                <w:bCs/>
                <w:sz w:val="24"/>
                <w:szCs w:val="24"/>
              </w:rPr>
            </w:pPr>
            <w:ins w:id="104" w:author="Ben Cristofori-Armstrong [2]" w:date="2024-04-13T17:21:00Z">
              <w:del w:id="105" w:author="Lachlan Rash" w:date="2024-04-16T11:15:00Z">
                <w:r w:rsidRPr="008A64DA" w:rsidDel="003D10E5">
                  <w:rPr>
                    <w:rFonts w:ascii="Arial" w:hAnsi="Arial" w:cs="Arial"/>
                    <w:b/>
                    <w:bCs/>
                    <w:sz w:val="24"/>
                    <w:szCs w:val="24"/>
                  </w:rPr>
                  <w:delText>channel : peptide</w:delText>
                </w:r>
              </w:del>
            </w:ins>
          </w:p>
        </w:tc>
        <w:tc>
          <w:tcPr>
            <w:tcW w:w="1712" w:type="dxa"/>
            <w:tcBorders>
              <w:top w:val="single" w:sz="4" w:space="0" w:color="auto"/>
              <w:left w:val="single" w:sz="4" w:space="0" w:color="auto"/>
              <w:bottom w:val="single" w:sz="4" w:space="0" w:color="auto"/>
              <w:right w:val="nil"/>
            </w:tcBorders>
            <w:vAlign w:val="center"/>
          </w:tcPr>
          <w:p w14:paraId="47086293" w14:textId="139477B0" w:rsidR="0017167D" w:rsidRPr="008A64DA" w:rsidDel="003D10E5" w:rsidRDefault="0017167D" w:rsidP="007215F0">
            <w:pPr>
              <w:spacing w:before="60" w:after="60" w:line="276" w:lineRule="auto"/>
              <w:jc w:val="center"/>
              <w:rPr>
                <w:ins w:id="106" w:author="Ben Cristofori-Armstrong [2]" w:date="2024-04-13T17:21:00Z"/>
                <w:del w:id="107" w:author="Lachlan Rash" w:date="2024-04-16T11:15:00Z"/>
                <w:rFonts w:ascii="Arial" w:hAnsi="Arial" w:cs="Arial"/>
                <w:b/>
                <w:bCs/>
                <w:sz w:val="24"/>
                <w:szCs w:val="24"/>
                <w:vertAlign w:val="subscript"/>
              </w:rPr>
            </w:pPr>
            <w:ins w:id="108" w:author="Ben Cristofori-Armstrong [2]" w:date="2024-04-13T17:21:00Z">
              <w:del w:id="109" w:author="Lachlan Rash" w:date="2024-04-16T11:15:00Z">
                <w:r w:rsidRPr="008A64DA" w:rsidDel="003D10E5">
                  <w:rPr>
                    <w:rFonts w:ascii="Arial" w:hAnsi="Arial" w:cs="Arial"/>
                    <w:b/>
                    <w:bCs/>
                    <w:sz w:val="24"/>
                    <w:szCs w:val="24"/>
                  </w:rPr>
                  <w:delText>IC</w:delText>
                </w:r>
                <w:r w:rsidRPr="008A64DA" w:rsidDel="003D10E5">
                  <w:rPr>
                    <w:rFonts w:ascii="Arial" w:hAnsi="Arial" w:cs="Arial"/>
                    <w:b/>
                    <w:bCs/>
                    <w:sz w:val="24"/>
                    <w:szCs w:val="24"/>
                    <w:vertAlign w:val="subscript"/>
                  </w:rPr>
                  <w:delText>50</w:delText>
                </w:r>
                <w:r w:rsidRPr="008A64DA" w:rsidDel="003D10E5">
                  <w:rPr>
                    <w:rFonts w:ascii="Arial" w:hAnsi="Arial" w:cs="Arial"/>
                    <w:b/>
                    <w:bCs/>
                    <w:sz w:val="24"/>
                    <w:szCs w:val="24"/>
                  </w:rPr>
                  <w:delText>/EC</w:delText>
                </w:r>
                <w:r w:rsidRPr="008A64DA" w:rsidDel="003D10E5">
                  <w:rPr>
                    <w:rFonts w:ascii="Arial" w:hAnsi="Arial" w:cs="Arial"/>
                    <w:b/>
                    <w:bCs/>
                    <w:sz w:val="24"/>
                    <w:szCs w:val="24"/>
                    <w:vertAlign w:val="subscript"/>
                  </w:rPr>
                  <w:delText>50</w:delText>
                </w:r>
              </w:del>
            </w:ins>
          </w:p>
          <w:p w14:paraId="27BA6BE2" w14:textId="0D9D9B5E" w:rsidR="0017167D" w:rsidRPr="008A64DA" w:rsidDel="003D10E5" w:rsidRDefault="0017167D" w:rsidP="007215F0">
            <w:pPr>
              <w:spacing w:before="60" w:after="60" w:line="276" w:lineRule="auto"/>
              <w:jc w:val="center"/>
              <w:rPr>
                <w:ins w:id="110" w:author="Ben Cristofori-Armstrong [2]" w:date="2024-04-13T17:21:00Z"/>
                <w:del w:id="111" w:author="Lachlan Rash" w:date="2024-04-16T11:15:00Z"/>
                <w:rFonts w:ascii="Arial" w:hAnsi="Arial" w:cs="Arial"/>
                <w:b/>
                <w:bCs/>
                <w:sz w:val="24"/>
                <w:szCs w:val="24"/>
              </w:rPr>
            </w:pPr>
            <w:ins w:id="112" w:author="Ben Cristofori-Armstrong [2]" w:date="2024-04-13T17:21:00Z">
              <w:del w:id="113" w:author="Lachlan Rash" w:date="2024-04-16T11:15:00Z">
                <w:r w:rsidRPr="008A64DA" w:rsidDel="003D10E5">
                  <w:rPr>
                    <w:rFonts w:ascii="Arial" w:hAnsi="Arial" w:cs="Arial"/>
                    <w:b/>
                    <w:bCs/>
                    <w:sz w:val="24"/>
                    <w:szCs w:val="24"/>
                  </w:rPr>
                  <w:delText>(nM)</w:delText>
                </w:r>
              </w:del>
            </w:ins>
          </w:p>
        </w:tc>
        <w:tc>
          <w:tcPr>
            <w:tcW w:w="1690" w:type="dxa"/>
            <w:gridSpan w:val="2"/>
            <w:tcBorders>
              <w:top w:val="single" w:sz="4" w:space="0" w:color="auto"/>
              <w:left w:val="nil"/>
              <w:bottom w:val="single" w:sz="4" w:space="0" w:color="auto"/>
            </w:tcBorders>
            <w:vAlign w:val="center"/>
          </w:tcPr>
          <w:p w14:paraId="35C985B5" w14:textId="70B23869" w:rsidR="0017167D" w:rsidRPr="008A64DA" w:rsidDel="003D10E5" w:rsidRDefault="0017167D" w:rsidP="007215F0">
            <w:pPr>
              <w:spacing w:before="60" w:after="60" w:line="276" w:lineRule="auto"/>
              <w:jc w:val="center"/>
              <w:rPr>
                <w:ins w:id="114" w:author="Ben Cristofori-Armstrong [2]" w:date="2024-04-13T17:21:00Z"/>
                <w:del w:id="115" w:author="Lachlan Rash" w:date="2024-04-16T11:15:00Z"/>
                <w:rFonts w:ascii="Arial" w:hAnsi="Arial" w:cs="Arial"/>
                <w:b/>
                <w:bCs/>
                <w:sz w:val="24"/>
                <w:szCs w:val="24"/>
              </w:rPr>
            </w:pPr>
            <w:ins w:id="116" w:author="Ben Cristofori-Armstrong [2]" w:date="2024-04-13T17:21:00Z">
              <w:del w:id="117" w:author="Lachlan Rash" w:date="2024-04-16T11:15:00Z">
                <w:r w:rsidRPr="008A64DA" w:rsidDel="003D10E5">
                  <w:rPr>
                    <w:rFonts w:ascii="Arial" w:hAnsi="Arial" w:cs="Arial"/>
                    <w:b/>
                    <w:bCs/>
                    <w:sz w:val="24"/>
                    <w:szCs w:val="24"/>
                  </w:rPr>
                  <w:delText>pIC</w:delText>
                </w:r>
                <w:r w:rsidRPr="008A64DA" w:rsidDel="003D10E5">
                  <w:rPr>
                    <w:rFonts w:ascii="Arial" w:hAnsi="Arial" w:cs="Arial"/>
                    <w:b/>
                    <w:bCs/>
                    <w:sz w:val="24"/>
                    <w:szCs w:val="24"/>
                    <w:vertAlign w:val="subscript"/>
                  </w:rPr>
                  <w:delText>50</w:delText>
                </w:r>
                <w:r w:rsidRPr="008A64DA" w:rsidDel="003D10E5">
                  <w:rPr>
                    <w:rFonts w:ascii="Arial" w:hAnsi="Arial" w:cs="Arial"/>
                    <w:b/>
                    <w:bCs/>
                    <w:sz w:val="24"/>
                    <w:szCs w:val="24"/>
                  </w:rPr>
                  <w:delText>/pEC</w:delText>
                </w:r>
                <w:r w:rsidRPr="008A64DA" w:rsidDel="003D10E5">
                  <w:rPr>
                    <w:rFonts w:ascii="Arial" w:hAnsi="Arial" w:cs="Arial"/>
                    <w:b/>
                    <w:bCs/>
                    <w:sz w:val="24"/>
                    <w:szCs w:val="24"/>
                    <w:vertAlign w:val="subscript"/>
                  </w:rPr>
                  <w:delText>50</w:delText>
                </w:r>
                <w:r w:rsidRPr="008A64DA" w:rsidDel="003D10E5">
                  <w:rPr>
                    <w:rFonts w:ascii="Arial" w:hAnsi="Arial" w:cs="Arial"/>
                    <w:b/>
                    <w:bCs/>
                    <w:sz w:val="24"/>
                    <w:szCs w:val="24"/>
                  </w:rPr>
                  <w:delText xml:space="preserve"> </w:delText>
                </w:r>
              </w:del>
            </w:ins>
          </w:p>
          <w:p w14:paraId="0F1B4AF9" w14:textId="0BDB9892" w:rsidR="0017167D" w:rsidRPr="008A64DA" w:rsidDel="003D10E5" w:rsidRDefault="0017167D" w:rsidP="007215F0">
            <w:pPr>
              <w:spacing w:before="60" w:after="60" w:line="276" w:lineRule="auto"/>
              <w:jc w:val="center"/>
              <w:rPr>
                <w:ins w:id="118" w:author="Ben Cristofori-Armstrong [2]" w:date="2024-04-13T17:21:00Z"/>
                <w:del w:id="119" w:author="Lachlan Rash" w:date="2024-04-16T11:15:00Z"/>
                <w:rFonts w:ascii="Arial" w:hAnsi="Arial" w:cs="Arial"/>
                <w:b/>
                <w:bCs/>
                <w:sz w:val="24"/>
                <w:szCs w:val="24"/>
              </w:rPr>
            </w:pPr>
            <w:ins w:id="120" w:author="Ben Cristofori-Armstrong [2]" w:date="2024-04-13T17:21:00Z">
              <w:del w:id="121" w:author="Lachlan Rash" w:date="2024-04-16T11:15:00Z">
                <w:r w:rsidRPr="008A64DA" w:rsidDel="003D10E5">
                  <w:rPr>
                    <w:rFonts w:ascii="Arial" w:hAnsi="Arial" w:cs="Arial"/>
                    <w:b/>
                    <w:bCs/>
                    <w:sz w:val="24"/>
                    <w:szCs w:val="24"/>
                  </w:rPr>
                  <w:delText>(95% CI)</w:delText>
                </w:r>
              </w:del>
            </w:ins>
          </w:p>
        </w:tc>
        <w:tc>
          <w:tcPr>
            <w:tcW w:w="1843" w:type="dxa"/>
            <w:tcBorders>
              <w:top w:val="single" w:sz="4" w:space="0" w:color="auto"/>
              <w:bottom w:val="single" w:sz="4" w:space="0" w:color="auto"/>
            </w:tcBorders>
            <w:vAlign w:val="center"/>
          </w:tcPr>
          <w:p w14:paraId="2517DA3F" w14:textId="3F96D3E6" w:rsidR="0017167D" w:rsidRPr="008A64DA" w:rsidDel="008278A7" w:rsidRDefault="0017167D" w:rsidP="007215F0">
            <w:pPr>
              <w:spacing w:before="60" w:after="60" w:line="276" w:lineRule="auto"/>
              <w:jc w:val="center"/>
              <w:rPr>
                <w:ins w:id="122" w:author="Ben Cristofori-Armstrong [2]" w:date="2024-04-13T17:21:00Z"/>
                <w:del w:id="123" w:author="Lachlan Rash" w:date="2024-04-16T11:13:00Z"/>
                <w:rFonts w:ascii="Arial" w:hAnsi="Arial" w:cs="Arial"/>
                <w:b/>
                <w:bCs/>
                <w:sz w:val="24"/>
                <w:szCs w:val="24"/>
              </w:rPr>
            </w:pPr>
            <w:ins w:id="124" w:author="Ben Cristofori-Armstrong [2]" w:date="2024-04-13T17:21:00Z">
              <w:del w:id="125" w:author="Lachlan Rash" w:date="2024-04-16T11:13:00Z">
                <w:r w:rsidRPr="008A64DA" w:rsidDel="008278A7">
                  <w:rPr>
                    <w:rFonts w:ascii="Arial" w:hAnsi="Arial" w:cs="Arial"/>
                    <w:b/>
                    <w:bCs/>
                    <w:sz w:val="24"/>
                    <w:szCs w:val="24"/>
                  </w:rPr>
                  <w:delText>slope</w:delText>
                </w:r>
              </w:del>
            </w:ins>
          </w:p>
          <w:p w14:paraId="1F1C67AC" w14:textId="184BE7EA" w:rsidR="0017167D" w:rsidRPr="008A64DA" w:rsidDel="003D10E5" w:rsidRDefault="0017167D" w:rsidP="007215F0">
            <w:pPr>
              <w:spacing w:before="60" w:after="60" w:line="276" w:lineRule="auto"/>
              <w:jc w:val="center"/>
              <w:rPr>
                <w:ins w:id="126" w:author="Ben Cristofori-Armstrong [2]" w:date="2024-04-13T17:21:00Z"/>
                <w:del w:id="127" w:author="Lachlan Rash" w:date="2024-04-16T11:15:00Z"/>
                <w:rFonts w:ascii="Arial" w:hAnsi="Arial" w:cs="Arial"/>
                <w:b/>
                <w:bCs/>
                <w:sz w:val="24"/>
                <w:szCs w:val="24"/>
              </w:rPr>
            </w:pPr>
            <w:ins w:id="128" w:author="Ben Cristofori-Armstrong [2]" w:date="2024-04-13T17:21:00Z">
              <w:del w:id="129" w:author="Lachlan Rash" w:date="2024-04-16T11:13:00Z">
                <w:r w:rsidRPr="008A64DA" w:rsidDel="008278A7">
                  <w:rPr>
                    <w:rFonts w:ascii="Arial" w:hAnsi="Arial" w:cs="Arial"/>
                    <w:b/>
                    <w:bCs/>
                    <w:sz w:val="24"/>
                    <w:szCs w:val="24"/>
                  </w:rPr>
                  <w:delText>(95% CI)</w:delText>
                </w:r>
              </w:del>
            </w:ins>
          </w:p>
        </w:tc>
        <w:tc>
          <w:tcPr>
            <w:tcW w:w="1513" w:type="dxa"/>
            <w:tcBorders>
              <w:top w:val="single" w:sz="4" w:space="0" w:color="auto"/>
              <w:bottom w:val="single" w:sz="4" w:space="0" w:color="auto"/>
              <w:right w:val="nil"/>
            </w:tcBorders>
            <w:vAlign w:val="center"/>
          </w:tcPr>
          <w:p w14:paraId="1FC20196" w14:textId="16713BA7" w:rsidR="0017167D" w:rsidRPr="008A64DA" w:rsidDel="003D10E5" w:rsidRDefault="0017167D" w:rsidP="008278A7">
            <w:pPr>
              <w:spacing w:before="60" w:after="60" w:line="276" w:lineRule="auto"/>
              <w:jc w:val="center"/>
              <w:rPr>
                <w:ins w:id="130" w:author="Ben Cristofori-Armstrong [2]" w:date="2024-04-13T17:21:00Z"/>
                <w:del w:id="131" w:author="Lachlan Rash" w:date="2024-04-16T11:15:00Z"/>
                <w:rFonts w:ascii="Arial" w:hAnsi="Arial" w:cs="Arial"/>
                <w:b/>
                <w:bCs/>
                <w:i/>
                <w:iCs/>
                <w:sz w:val="24"/>
                <w:szCs w:val="24"/>
              </w:rPr>
            </w:pPr>
            <w:ins w:id="132" w:author="Ben Cristofori-Armstrong [2]" w:date="2024-04-13T17:21:00Z">
              <w:del w:id="133" w:author="Lachlan Rash" w:date="2024-04-16T11:13:00Z">
                <w:r w:rsidRPr="008A64DA" w:rsidDel="008278A7">
                  <w:rPr>
                    <w:rFonts w:ascii="Arial" w:hAnsi="Arial" w:cs="Arial"/>
                    <w:b/>
                    <w:bCs/>
                    <w:i/>
                    <w:iCs/>
                    <w:sz w:val="24"/>
                    <w:szCs w:val="24"/>
                  </w:rPr>
                  <w:delText>P</w:delText>
                </w:r>
                <w:r w:rsidRPr="008A64DA" w:rsidDel="008278A7">
                  <w:rPr>
                    <w:rFonts w:ascii="Arial" w:hAnsi="Arial" w:cs="Arial"/>
                    <w:b/>
                    <w:bCs/>
                    <w:sz w:val="24"/>
                    <w:szCs w:val="24"/>
                  </w:rPr>
                  <w:delText xml:space="preserve"> value (to Ma-1)</w:delText>
                </w:r>
              </w:del>
            </w:ins>
          </w:p>
        </w:tc>
      </w:tr>
      <w:tr w:rsidR="0017167D" w:rsidRPr="008A64DA" w14:paraId="1A7891F0" w14:textId="77777777" w:rsidTr="00975247">
        <w:trPr>
          <w:trHeight w:val="288"/>
          <w:jc w:val="center"/>
          <w:ins w:id="134" w:author="Ben Cristofori-Armstrong [2]" w:date="2024-04-13T17:21:00Z"/>
        </w:trPr>
        <w:tc>
          <w:tcPr>
            <w:tcW w:w="9026" w:type="dxa"/>
            <w:gridSpan w:val="6"/>
            <w:tcBorders>
              <w:top w:val="single" w:sz="4" w:space="0" w:color="auto"/>
              <w:left w:val="nil"/>
              <w:bottom w:val="single" w:sz="4" w:space="0" w:color="auto"/>
              <w:right w:val="nil"/>
            </w:tcBorders>
            <w:vAlign w:val="center"/>
          </w:tcPr>
          <w:p w14:paraId="19B6F242" w14:textId="77777777" w:rsidR="0017167D" w:rsidRPr="008A64DA" w:rsidRDefault="0017167D" w:rsidP="007215F0">
            <w:pPr>
              <w:spacing w:before="60" w:after="60" w:line="276" w:lineRule="auto"/>
              <w:jc w:val="center"/>
              <w:rPr>
                <w:ins w:id="135" w:author="Ben Cristofori-Armstrong [2]" w:date="2024-04-13T17:21:00Z"/>
                <w:rFonts w:ascii="Arial" w:hAnsi="Arial" w:cs="Arial"/>
                <w:b/>
                <w:bCs/>
                <w:i/>
                <w:iCs/>
              </w:rPr>
            </w:pPr>
            <w:ins w:id="136" w:author="Ben Cristofori-Armstrong [2]" w:date="2024-04-13T17:21:00Z">
              <w:r w:rsidRPr="008A64DA">
                <w:rPr>
                  <w:rFonts w:ascii="Arial" w:hAnsi="Arial" w:cs="Arial"/>
                  <w:i/>
                  <w:iCs/>
                  <w:sz w:val="24"/>
                  <w:szCs w:val="24"/>
                </w:rPr>
                <w:t>pH 6 evoked currents</w:t>
              </w:r>
            </w:ins>
          </w:p>
        </w:tc>
      </w:tr>
      <w:tr w:rsidR="00772F62" w:rsidRPr="008A64DA" w14:paraId="51F285C0" w14:textId="77777777" w:rsidTr="00975247">
        <w:tblPrEx>
          <w:tblW w:w="0" w:type="auto"/>
          <w:jc w:val="center"/>
          <w:tblBorders>
            <w:insideV w:val="none" w:sz="0" w:space="0" w:color="auto"/>
          </w:tblBorders>
          <w:tblPrExChange w:id="137" w:author="Lachlan Rash" w:date="2024-04-16T11:15:00Z">
            <w:tblPrEx>
              <w:tblW w:w="0" w:type="auto"/>
              <w:jc w:val="center"/>
              <w:tblBorders>
                <w:insideV w:val="none" w:sz="0" w:space="0" w:color="auto"/>
              </w:tblBorders>
            </w:tblPrEx>
          </w:tblPrExChange>
        </w:tblPrEx>
        <w:trPr>
          <w:trHeight w:val="288"/>
          <w:jc w:val="center"/>
          <w:ins w:id="138" w:author="Lachlan Rash" w:date="2024-04-16T11:15:00Z"/>
          <w:trPrChange w:id="139" w:author="Lachlan Rash" w:date="2024-04-16T11:15:00Z">
            <w:trPr>
              <w:gridBefore w:val="1"/>
              <w:gridAfter w:val="0"/>
              <w:trHeight w:val="288"/>
              <w:jc w:val="center"/>
            </w:trPr>
          </w:trPrChange>
        </w:trPr>
        <w:tc>
          <w:tcPr>
            <w:tcW w:w="2268" w:type="dxa"/>
            <w:tcBorders>
              <w:left w:val="nil"/>
              <w:right w:val="single" w:sz="4" w:space="0" w:color="auto"/>
            </w:tcBorders>
            <w:shd w:val="clear" w:color="auto" w:fill="E7E6E6" w:themeFill="background2"/>
            <w:vAlign w:val="center"/>
            <w:tcPrChange w:id="140" w:author="Lachlan Rash" w:date="2024-04-16T11:15:00Z">
              <w:tcPr>
                <w:tcW w:w="2268" w:type="dxa"/>
                <w:gridSpan w:val="2"/>
                <w:tcBorders>
                  <w:left w:val="nil"/>
                  <w:right w:val="single" w:sz="4" w:space="0" w:color="auto"/>
                </w:tcBorders>
                <w:shd w:val="clear" w:color="auto" w:fill="E7E6E6" w:themeFill="background2"/>
                <w:vAlign w:val="center"/>
              </w:tcPr>
            </w:tcPrChange>
          </w:tcPr>
          <w:p w14:paraId="18CB78ED" w14:textId="0CD0E12C" w:rsidR="00772F62" w:rsidRPr="008A64DA" w:rsidRDefault="003D10E5" w:rsidP="00772F62">
            <w:pPr>
              <w:spacing w:before="60" w:after="60" w:line="276" w:lineRule="auto"/>
              <w:rPr>
                <w:ins w:id="141" w:author="Lachlan Rash" w:date="2024-04-16T11:15:00Z"/>
                <w:rFonts w:ascii="Arial" w:hAnsi="Arial" w:cs="Arial"/>
                <w:sz w:val="24"/>
                <w:szCs w:val="24"/>
              </w:rPr>
            </w:pPr>
            <w:proofErr w:type="gramStart"/>
            <w:ins w:id="142" w:author="Lachlan Rash" w:date="2024-04-16T11:15:00Z">
              <w:r w:rsidRPr="008A64DA">
                <w:rPr>
                  <w:rFonts w:ascii="Arial" w:hAnsi="Arial" w:cs="Arial"/>
                  <w:b/>
                  <w:bCs/>
                  <w:sz w:val="24"/>
                  <w:szCs w:val="24"/>
                </w:rPr>
                <w:t>channel :</w:t>
              </w:r>
              <w:proofErr w:type="gramEnd"/>
              <w:r w:rsidRPr="008A64DA">
                <w:rPr>
                  <w:rFonts w:ascii="Arial" w:hAnsi="Arial" w:cs="Arial"/>
                  <w:b/>
                  <w:bCs/>
                  <w:sz w:val="24"/>
                  <w:szCs w:val="24"/>
                </w:rPr>
                <w:t xml:space="preserve"> peptide</w:t>
              </w:r>
            </w:ins>
          </w:p>
        </w:tc>
        <w:tc>
          <w:tcPr>
            <w:tcW w:w="1712" w:type="dxa"/>
            <w:tcBorders>
              <w:left w:val="single" w:sz="4" w:space="0" w:color="auto"/>
              <w:right w:val="nil"/>
            </w:tcBorders>
            <w:shd w:val="clear" w:color="auto" w:fill="E7E6E6" w:themeFill="background2"/>
            <w:vAlign w:val="center"/>
            <w:tcPrChange w:id="143" w:author="Lachlan Rash" w:date="2024-04-16T11:15:00Z">
              <w:tcPr>
                <w:tcW w:w="1712" w:type="dxa"/>
                <w:gridSpan w:val="2"/>
                <w:tcBorders>
                  <w:left w:val="single" w:sz="4" w:space="0" w:color="auto"/>
                  <w:right w:val="nil"/>
                </w:tcBorders>
                <w:shd w:val="clear" w:color="auto" w:fill="E7E6E6" w:themeFill="background2"/>
              </w:tcPr>
            </w:tcPrChange>
          </w:tcPr>
          <w:p w14:paraId="1CD54F6B" w14:textId="77777777" w:rsidR="00772F62" w:rsidRPr="008A64DA" w:rsidRDefault="00772F62" w:rsidP="00772F62">
            <w:pPr>
              <w:spacing w:before="60" w:after="60" w:line="276" w:lineRule="auto"/>
              <w:jc w:val="center"/>
              <w:rPr>
                <w:ins w:id="144" w:author="Lachlan Rash" w:date="2024-04-16T11:15:00Z"/>
                <w:rFonts w:ascii="Arial" w:hAnsi="Arial" w:cs="Arial"/>
                <w:b/>
                <w:bCs/>
                <w:sz w:val="24"/>
                <w:szCs w:val="24"/>
                <w:vertAlign w:val="subscript"/>
              </w:rPr>
            </w:pPr>
            <w:ins w:id="145" w:author="Lachlan Rash" w:date="2024-04-16T11:15:00Z">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w:t>
              </w:r>
              <w:r>
                <w:rPr>
                  <w:rFonts w:ascii="Arial" w:hAnsi="Arial" w:cs="Arial"/>
                  <w:b/>
                  <w:bCs/>
                  <w:sz w:val="24"/>
                  <w:szCs w:val="24"/>
                </w:rPr>
                <w:t>*</w:t>
              </w:r>
              <w:r w:rsidRPr="008A64DA">
                <w:rPr>
                  <w:rFonts w:ascii="Arial" w:hAnsi="Arial" w:cs="Arial"/>
                  <w:b/>
                  <w:bCs/>
                  <w:sz w:val="24"/>
                  <w:szCs w:val="24"/>
                </w:rPr>
                <w:t>EC</w:t>
              </w:r>
              <w:r w:rsidRPr="008A64DA">
                <w:rPr>
                  <w:rFonts w:ascii="Arial" w:hAnsi="Arial" w:cs="Arial"/>
                  <w:b/>
                  <w:bCs/>
                  <w:sz w:val="24"/>
                  <w:szCs w:val="24"/>
                  <w:vertAlign w:val="subscript"/>
                </w:rPr>
                <w:t>50</w:t>
              </w:r>
            </w:ins>
          </w:p>
          <w:p w14:paraId="50EADB90" w14:textId="3E546AC7" w:rsidR="00772F62" w:rsidRPr="008A64DA" w:rsidRDefault="00772F62" w:rsidP="00772F62">
            <w:pPr>
              <w:spacing w:before="60" w:after="60" w:line="276" w:lineRule="auto"/>
              <w:jc w:val="center"/>
              <w:rPr>
                <w:ins w:id="146" w:author="Lachlan Rash" w:date="2024-04-16T11:15:00Z"/>
                <w:rFonts w:ascii="Arial" w:hAnsi="Arial" w:cs="Arial"/>
                <w:sz w:val="24"/>
                <w:szCs w:val="24"/>
              </w:rPr>
            </w:pPr>
            <w:ins w:id="147" w:author="Lachlan Rash" w:date="2024-04-16T11:15:00Z">
              <w:r w:rsidRPr="008A64DA">
                <w:rPr>
                  <w:rFonts w:ascii="Arial" w:hAnsi="Arial" w:cs="Arial"/>
                  <w:b/>
                  <w:bCs/>
                  <w:sz w:val="24"/>
                  <w:szCs w:val="24"/>
                </w:rPr>
                <w:t>(nM)</w:t>
              </w:r>
            </w:ins>
          </w:p>
        </w:tc>
        <w:tc>
          <w:tcPr>
            <w:tcW w:w="1690" w:type="dxa"/>
            <w:gridSpan w:val="2"/>
            <w:tcBorders>
              <w:left w:val="nil"/>
            </w:tcBorders>
            <w:shd w:val="clear" w:color="auto" w:fill="E7E6E6" w:themeFill="background2"/>
            <w:vAlign w:val="center"/>
            <w:tcPrChange w:id="148" w:author="Lachlan Rash" w:date="2024-04-16T11:15:00Z">
              <w:tcPr>
                <w:tcW w:w="1690" w:type="dxa"/>
                <w:gridSpan w:val="3"/>
                <w:tcBorders>
                  <w:left w:val="nil"/>
                </w:tcBorders>
                <w:shd w:val="clear" w:color="auto" w:fill="E7E6E6" w:themeFill="background2"/>
                <w:vAlign w:val="center"/>
              </w:tcPr>
            </w:tcPrChange>
          </w:tcPr>
          <w:p w14:paraId="479122E5" w14:textId="52745A6B" w:rsidR="00772F62" w:rsidRPr="008A64DA" w:rsidRDefault="00772F62" w:rsidP="00772F62">
            <w:pPr>
              <w:spacing w:before="60" w:after="60" w:line="276" w:lineRule="auto"/>
              <w:jc w:val="center"/>
              <w:rPr>
                <w:ins w:id="149" w:author="Lachlan Rash" w:date="2024-04-16T11:15:00Z"/>
                <w:rFonts w:ascii="Arial" w:hAnsi="Arial" w:cs="Arial"/>
                <w:b/>
                <w:bCs/>
                <w:sz w:val="24"/>
                <w:szCs w:val="24"/>
              </w:rPr>
            </w:pPr>
            <w:ins w:id="150" w:author="Lachlan Rash" w:date="2024-04-16T11:15:00Z">
              <w:r w:rsidRPr="008A64DA">
                <w:rPr>
                  <w:rFonts w:ascii="Arial" w:hAnsi="Arial" w:cs="Arial"/>
                  <w:b/>
                  <w:bCs/>
                  <w:sz w:val="24"/>
                  <w:szCs w:val="24"/>
                </w:rPr>
                <w:t>pIC</w:t>
              </w:r>
              <w:r w:rsidRPr="008A64DA">
                <w:rPr>
                  <w:rFonts w:ascii="Arial" w:hAnsi="Arial" w:cs="Arial"/>
                  <w:b/>
                  <w:bCs/>
                  <w:sz w:val="24"/>
                  <w:szCs w:val="24"/>
                  <w:vertAlign w:val="subscript"/>
                </w:rPr>
                <w:t>50</w:t>
              </w:r>
              <w:r w:rsidRPr="008A64DA">
                <w:rPr>
                  <w:rFonts w:ascii="Arial" w:hAnsi="Arial" w:cs="Arial"/>
                  <w:b/>
                  <w:bCs/>
                  <w:sz w:val="24"/>
                  <w:szCs w:val="24"/>
                </w:rPr>
                <w:t>/</w:t>
              </w:r>
            </w:ins>
            <w:ins w:id="151" w:author="Ben Cristofori-Armstrong" w:date="2024-04-19T11:22:00Z">
              <w:r w:rsidR="003812FA">
                <w:rPr>
                  <w:rFonts w:ascii="Arial" w:hAnsi="Arial" w:cs="Arial"/>
                  <w:b/>
                  <w:bCs/>
                  <w:sz w:val="24"/>
                  <w:szCs w:val="24"/>
                </w:rPr>
                <w:t>*</w:t>
              </w:r>
            </w:ins>
            <w:ins w:id="152" w:author="Lachlan Rash" w:date="2024-04-16T11:15:00Z">
              <w:r w:rsidRPr="008A64DA">
                <w:rPr>
                  <w:rFonts w:ascii="Arial" w:hAnsi="Arial" w:cs="Arial"/>
                  <w:b/>
                  <w:bCs/>
                  <w:sz w:val="24"/>
                  <w:szCs w:val="24"/>
                </w:rPr>
                <w:t>pEC</w:t>
              </w:r>
              <w:r w:rsidRPr="008A64DA">
                <w:rPr>
                  <w:rFonts w:ascii="Arial" w:hAnsi="Arial" w:cs="Arial"/>
                  <w:b/>
                  <w:bCs/>
                  <w:sz w:val="24"/>
                  <w:szCs w:val="24"/>
                  <w:vertAlign w:val="subscript"/>
                </w:rPr>
                <w:t>50</w:t>
              </w:r>
              <w:r w:rsidRPr="008A64DA">
                <w:rPr>
                  <w:rFonts w:ascii="Arial" w:hAnsi="Arial" w:cs="Arial"/>
                  <w:b/>
                  <w:bCs/>
                  <w:sz w:val="24"/>
                  <w:szCs w:val="24"/>
                </w:rPr>
                <w:t xml:space="preserve"> </w:t>
              </w:r>
            </w:ins>
          </w:p>
          <w:p w14:paraId="5CF5F761" w14:textId="25F4736D" w:rsidR="00772F62" w:rsidRPr="008A64DA" w:rsidRDefault="00772F62" w:rsidP="00772F62">
            <w:pPr>
              <w:spacing w:before="60" w:after="60" w:line="276" w:lineRule="auto"/>
              <w:jc w:val="center"/>
              <w:rPr>
                <w:ins w:id="153" w:author="Lachlan Rash" w:date="2024-04-16T11:15:00Z"/>
                <w:rFonts w:ascii="Arial" w:hAnsi="Arial" w:cs="Arial"/>
                <w:sz w:val="24"/>
                <w:szCs w:val="24"/>
              </w:rPr>
            </w:pPr>
            <w:ins w:id="154" w:author="Lachlan Rash" w:date="2024-04-16T11:15:00Z">
              <w:r w:rsidRPr="008A64DA">
                <w:rPr>
                  <w:rFonts w:ascii="Arial" w:hAnsi="Arial" w:cs="Arial"/>
                  <w:b/>
                  <w:bCs/>
                  <w:sz w:val="24"/>
                  <w:szCs w:val="24"/>
                </w:rPr>
                <w:t>(95% CI)</w:t>
              </w:r>
            </w:ins>
          </w:p>
        </w:tc>
        <w:tc>
          <w:tcPr>
            <w:tcW w:w="1843" w:type="dxa"/>
            <w:tcBorders>
              <w:right w:val="single" w:sz="4" w:space="0" w:color="auto"/>
            </w:tcBorders>
            <w:shd w:val="clear" w:color="auto" w:fill="E7E6E6" w:themeFill="background2"/>
            <w:vAlign w:val="center"/>
            <w:tcPrChange w:id="155" w:author="Lachlan Rash" w:date="2024-04-16T11:15:00Z">
              <w:tcPr>
                <w:tcW w:w="1843" w:type="dxa"/>
                <w:gridSpan w:val="2"/>
                <w:shd w:val="clear" w:color="auto" w:fill="E7E6E6" w:themeFill="background2"/>
                <w:vAlign w:val="center"/>
              </w:tcPr>
            </w:tcPrChange>
          </w:tcPr>
          <w:p w14:paraId="2DFCD3F9" w14:textId="77777777" w:rsidR="00772F62" w:rsidRDefault="00772F62" w:rsidP="00772F62">
            <w:pPr>
              <w:spacing w:before="60" w:after="60" w:line="276" w:lineRule="auto"/>
              <w:jc w:val="center"/>
              <w:rPr>
                <w:ins w:id="156" w:author="Lachlan Rash" w:date="2024-04-16T11:15:00Z"/>
                <w:rFonts w:ascii="Arial" w:hAnsi="Arial" w:cs="Arial"/>
                <w:b/>
                <w:bCs/>
                <w:sz w:val="24"/>
                <w:szCs w:val="24"/>
              </w:rPr>
            </w:pPr>
            <w:ins w:id="157" w:author="Lachlan Rash" w:date="2024-04-16T11:15:00Z">
              <w:r w:rsidRPr="008A64DA">
                <w:rPr>
                  <w:rFonts w:ascii="Arial" w:hAnsi="Arial" w:cs="Arial"/>
                  <w:b/>
                  <w:bCs/>
                  <w:i/>
                  <w:iCs/>
                  <w:sz w:val="24"/>
                  <w:szCs w:val="24"/>
                </w:rPr>
                <w:t>P</w:t>
              </w:r>
              <w:r w:rsidRPr="008A64DA">
                <w:rPr>
                  <w:rFonts w:ascii="Arial" w:hAnsi="Arial" w:cs="Arial"/>
                  <w:b/>
                  <w:bCs/>
                  <w:sz w:val="24"/>
                  <w:szCs w:val="24"/>
                </w:rPr>
                <w:t xml:space="preserve"> value </w:t>
              </w:r>
            </w:ins>
          </w:p>
          <w:p w14:paraId="63203CCC" w14:textId="575CB3D9" w:rsidR="00772F62" w:rsidRPr="008A64DA" w:rsidRDefault="00772F62" w:rsidP="00772F62">
            <w:pPr>
              <w:spacing w:before="60" w:after="60" w:line="276" w:lineRule="auto"/>
              <w:jc w:val="center"/>
              <w:rPr>
                <w:ins w:id="158" w:author="Lachlan Rash" w:date="2024-04-16T11:15:00Z"/>
                <w:rFonts w:ascii="Arial" w:hAnsi="Arial" w:cs="Arial"/>
                <w:sz w:val="24"/>
                <w:szCs w:val="24"/>
              </w:rPr>
            </w:pPr>
            <w:ins w:id="159" w:author="Lachlan Rash" w:date="2024-04-16T11:15:00Z">
              <w:r w:rsidRPr="008A64DA">
                <w:rPr>
                  <w:rFonts w:ascii="Arial" w:hAnsi="Arial" w:cs="Arial"/>
                  <w:b/>
                  <w:bCs/>
                  <w:sz w:val="24"/>
                  <w:szCs w:val="24"/>
                </w:rPr>
                <w:t>(to Ma-1)</w:t>
              </w:r>
            </w:ins>
          </w:p>
        </w:tc>
        <w:tc>
          <w:tcPr>
            <w:tcW w:w="1513" w:type="dxa"/>
            <w:tcBorders>
              <w:left w:val="single" w:sz="4" w:space="0" w:color="auto"/>
              <w:right w:val="nil"/>
            </w:tcBorders>
            <w:shd w:val="clear" w:color="auto" w:fill="E7E6E6" w:themeFill="background2"/>
            <w:vAlign w:val="center"/>
            <w:tcPrChange w:id="160" w:author="Lachlan Rash" w:date="2024-04-16T11:15:00Z">
              <w:tcPr>
                <w:tcW w:w="1418" w:type="dxa"/>
                <w:tcBorders>
                  <w:right w:val="nil"/>
                </w:tcBorders>
                <w:shd w:val="clear" w:color="auto" w:fill="E7E6E6" w:themeFill="background2"/>
                <w:vAlign w:val="center"/>
              </w:tcPr>
            </w:tcPrChange>
          </w:tcPr>
          <w:p w14:paraId="1A6C751C" w14:textId="77777777" w:rsidR="00772F62" w:rsidRPr="008A64DA" w:rsidRDefault="00772F62" w:rsidP="00772F62">
            <w:pPr>
              <w:spacing w:before="60" w:after="60" w:line="276" w:lineRule="auto"/>
              <w:jc w:val="center"/>
              <w:rPr>
                <w:ins w:id="161" w:author="Lachlan Rash" w:date="2024-04-16T11:15:00Z"/>
                <w:rFonts w:ascii="Arial" w:hAnsi="Arial" w:cs="Arial"/>
                <w:b/>
                <w:bCs/>
                <w:sz w:val="24"/>
                <w:szCs w:val="24"/>
              </w:rPr>
            </w:pPr>
            <w:ins w:id="162" w:author="Lachlan Rash" w:date="2024-04-16T11:15:00Z">
              <w:r w:rsidRPr="008A64DA">
                <w:rPr>
                  <w:rFonts w:ascii="Arial" w:hAnsi="Arial" w:cs="Arial"/>
                  <w:b/>
                  <w:bCs/>
                  <w:sz w:val="24"/>
                  <w:szCs w:val="24"/>
                </w:rPr>
                <w:t>slope</w:t>
              </w:r>
            </w:ins>
          </w:p>
          <w:p w14:paraId="66C941E9" w14:textId="4DD56E84" w:rsidR="00772F62" w:rsidRPr="008A64DA" w:rsidRDefault="00772F62" w:rsidP="00772F62">
            <w:pPr>
              <w:spacing w:before="60" w:after="60" w:line="276" w:lineRule="auto"/>
              <w:jc w:val="center"/>
              <w:rPr>
                <w:ins w:id="163" w:author="Lachlan Rash" w:date="2024-04-16T11:15:00Z"/>
                <w:rFonts w:ascii="Arial" w:hAnsi="Arial" w:cs="Arial"/>
                <w:sz w:val="24"/>
                <w:szCs w:val="24"/>
              </w:rPr>
            </w:pPr>
            <w:ins w:id="164" w:author="Lachlan Rash" w:date="2024-04-16T11:15:00Z">
              <w:r w:rsidRPr="008A64DA">
                <w:rPr>
                  <w:rFonts w:ascii="Arial" w:hAnsi="Arial" w:cs="Arial"/>
                  <w:b/>
                  <w:bCs/>
                  <w:sz w:val="24"/>
                  <w:szCs w:val="24"/>
                </w:rPr>
                <w:t>(95% CI)</w:t>
              </w:r>
            </w:ins>
          </w:p>
        </w:tc>
      </w:tr>
      <w:tr w:rsidR="00BA6B57" w:rsidRPr="008A64DA" w14:paraId="2EABBBF0" w14:textId="77777777" w:rsidTr="00975247">
        <w:trPr>
          <w:trHeight w:val="288"/>
          <w:jc w:val="center"/>
          <w:ins w:id="165" w:author="Ben Cristofori-Armstrong [2]" w:date="2024-04-13T17:21:00Z"/>
        </w:trPr>
        <w:tc>
          <w:tcPr>
            <w:tcW w:w="2268" w:type="dxa"/>
            <w:tcBorders>
              <w:left w:val="nil"/>
              <w:right w:val="single" w:sz="4" w:space="0" w:color="auto"/>
            </w:tcBorders>
            <w:shd w:val="clear" w:color="auto" w:fill="E7E6E6" w:themeFill="background2"/>
            <w:vAlign w:val="center"/>
          </w:tcPr>
          <w:p w14:paraId="1E83745D" w14:textId="77777777" w:rsidR="00772F62" w:rsidRPr="008A64DA" w:rsidRDefault="00772F62" w:rsidP="00772F62">
            <w:pPr>
              <w:spacing w:before="60" w:after="60" w:line="276" w:lineRule="auto"/>
              <w:rPr>
                <w:ins w:id="166" w:author="Ben Cristofori-Armstrong [2]" w:date="2024-04-13T17:21:00Z"/>
                <w:rFonts w:ascii="Arial" w:hAnsi="Arial" w:cs="Arial"/>
                <w:sz w:val="24"/>
                <w:szCs w:val="24"/>
              </w:rPr>
            </w:pPr>
            <w:ins w:id="167" w:author="Ben Cristofori-Armstrong [2]" w:date="2024-04-13T17:21:00Z">
              <w:r w:rsidRPr="008A64DA">
                <w:rPr>
                  <w:rFonts w:ascii="Arial" w:hAnsi="Arial" w:cs="Arial"/>
                  <w:sz w:val="24"/>
                  <w:szCs w:val="24"/>
                </w:rPr>
                <w:t>rASIC1</w:t>
              </w:r>
              <w:proofErr w:type="gramStart"/>
              <w:r w:rsidRPr="008A64DA">
                <w:rPr>
                  <w:rFonts w:ascii="Arial" w:hAnsi="Arial" w:cs="Arial"/>
                  <w:sz w:val="24"/>
                  <w:szCs w:val="24"/>
                </w:rPr>
                <w:t>a :</w:t>
              </w:r>
              <w:proofErr w:type="gramEnd"/>
              <w:r w:rsidRPr="008A64DA">
                <w:rPr>
                  <w:rFonts w:ascii="Arial" w:hAnsi="Arial" w:cs="Arial"/>
                  <w:sz w:val="24"/>
                  <w:szCs w:val="24"/>
                </w:rPr>
                <w:t xml:space="preserve"> Ma-1</w:t>
              </w:r>
            </w:ins>
          </w:p>
        </w:tc>
        <w:tc>
          <w:tcPr>
            <w:tcW w:w="1712" w:type="dxa"/>
            <w:tcBorders>
              <w:left w:val="single" w:sz="4" w:space="0" w:color="auto"/>
              <w:right w:val="nil"/>
            </w:tcBorders>
            <w:shd w:val="clear" w:color="auto" w:fill="E7E6E6" w:themeFill="background2"/>
          </w:tcPr>
          <w:p w14:paraId="3413D4E6" w14:textId="77777777" w:rsidR="00772F62" w:rsidRPr="008A64DA" w:rsidRDefault="00772F62" w:rsidP="00772F62">
            <w:pPr>
              <w:spacing w:before="60" w:after="60" w:line="276" w:lineRule="auto"/>
              <w:jc w:val="center"/>
              <w:rPr>
                <w:ins w:id="168" w:author="Ben Cristofori-Armstrong [2]" w:date="2024-04-13T17:21:00Z"/>
                <w:rFonts w:ascii="Arial" w:hAnsi="Arial" w:cs="Arial"/>
                <w:sz w:val="24"/>
                <w:szCs w:val="24"/>
              </w:rPr>
            </w:pPr>
            <w:ins w:id="169" w:author="Ben Cristofori-Armstrong [2]" w:date="2024-04-13T17:21:00Z">
              <w:r w:rsidRPr="008A64DA">
                <w:rPr>
                  <w:rFonts w:ascii="Arial" w:hAnsi="Arial" w:cs="Arial"/>
                  <w:sz w:val="24"/>
                  <w:szCs w:val="24"/>
                </w:rPr>
                <w:t>4.24</w:t>
              </w:r>
            </w:ins>
          </w:p>
        </w:tc>
        <w:tc>
          <w:tcPr>
            <w:tcW w:w="1690" w:type="dxa"/>
            <w:gridSpan w:val="2"/>
            <w:tcBorders>
              <w:left w:val="nil"/>
            </w:tcBorders>
            <w:shd w:val="clear" w:color="auto" w:fill="E7E6E6" w:themeFill="background2"/>
            <w:vAlign w:val="center"/>
          </w:tcPr>
          <w:p w14:paraId="77DB4F79" w14:textId="77777777" w:rsidR="00772F62" w:rsidRPr="008A64DA" w:rsidRDefault="00772F62" w:rsidP="00772F62">
            <w:pPr>
              <w:spacing w:before="60" w:after="60" w:line="276" w:lineRule="auto"/>
              <w:jc w:val="center"/>
              <w:rPr>
                <w:ins w:id="170" w:author="Ben Cristofori-Armstrong [2]" w:date="2024-04-13T17:21:00Z"/>
                <w:rFonts w:ascii="Arial" w:hAnsi="Arial" w:cs="Arial"/>
                <w:sz w:val="24"/>
                <w:szCs w:val="24"/>
              </w:rPr>
            </w:pPr>
            <w:ins w:id="171" w:author="Ben Cristofori-Armstrong [2]" w:date="2024-04-13T17:21:00Z">
              <w:r w:rsidRPr="008A64DA">
                <w:rPr>
                  <w:rFonts w:ascii="Arial" w:hAnsi="Arial" w:cs="Arial"/>
                  <w:sz w:val="24"/>
                  <w:szCs w:val="24"/>
                </w:rPr>
                <w:t>8.50–8.52</w:t>
              </w:r>
            </w:ins>
          </w:p>
        </w:tc>
        <w:tc>
          <w:tcPr>
            <w:tcW w:w="1843" w:type="dxa"/>
            <w:tcBorders>
              <w:right w:val="single" w:sz="4" w:space="0" w:color="auto"/>
            </w:tcBorders>
            <w:shd w:val="clear" w:color="auto" w:fill="E7E6E6" w:themeFill="background2"/>
            <w:vAlign w:val="center"/>
          </w:tcPr>
          <w:p w14:paraId="3384BF95" w14:textId="31224160" w:rsidR="00772F62" w:rsidRPr="008A64DA" w:rsidRDefault="00772F62" w:rsidP="00772F62">
            <w:pPr>
              <w:spacing w:before="60" w:after="60" w:line="276" w:lineRule="auto"/>
              <w:jc w:val="center"/>
              <w:rPr>
                <w:ins w:id="172" w:author="Ben Cristofori-Armstrong [2]" w:date="2024-04-13T17:21:00Z"/>
                <w:rFonts w:ascii="Arial" w:hAnsi="Arial" w:cs="Arial"/>
                <w:sz w:val="24"/>
                <w:szCs w:val="24"/>
              </w:rPr>
            </w:pPr>
            <w:ins w:id="173" w:author="Lachlan Rash" w:date="2024-04-16T11:13:00Z">
              <w:r w:rsidRPr="008A64DA">
                <w:rPr>
                  <w:rFonts w:ascii="Arial" w:hAnsi="Arial" w:cs="Arial"/>
                  <w:sz w:val="24"/>
                  <w:szCs w:val="24"/>
                </w:rPr>
                <w:t>-</w:t>
              </w:r>
            </w:ins>
            <w:ins w:id="174" w:author="Ben Cristofori-Armstrong [2]" w:date="2024-04-13T17:21:00Z">
              <w:del w:id="175" w:author="Lachlan Rash" w:date="2024-04-16T11:12:00Z">
                <w:r w:rsidRPr="008A64DA" w:rsidDel="00D35D17">
                  <w:rPr>
                    <w:rFonts w:ascii="Arial" w:hAnsi="Arial" w:cs="Arial"/>
                    <w:sz w:val="24"/>
                    <w:szCs w:val="24"/>
                  </w:rPr>
                  <w:delText>2.14–0.96</w:delText>
                </w:r>
              </w:del>
            </w:ins>
          </w:p>
        </w:tc>
        <w:tc>
          <w:tcPr>
            <w:tcW w:w="1513" w:type="dxa"/>
            <w:tcBorders>
              <w:left w:val="single" w:sz="4" w:space="0" w:color="auto"/>
              <w:right w:val="nil"/>
            </w:tcBorders>
            <w:shd w:val="clear" w:color="auto" w:fill="E7E6E6" w:themeFill="background2"/>
            <w:vAlign w:val="center"/>
          </w:tcPr>
          <w:p w14:paraId="06B67CE4" w14:textId="41AE7A24" w:rsidR="00772F62" w:rsidRPr="008A64DA" w:rsidRDefault="00772F62" w:rsidP="00772F62">
            <w:pPr>
              <w:spacing w:before="60" w:after="60" w:line="276" w:lineRule="auto"/>
              <w:jc w:val="center"/>
              <w:rPr>
                <w:ins w:id="176" w:author="Ben Cristofori-Armstrong [2]" w:date="2024-04-13T17:21:00Z"/>
                <w:rFonts w:ascii="Arial" w:hAnsi="Arial" w:cs="Arial"/>
                <w:sz w:val="24"/>
                <w:szCs w:val="24"/>
              </w:rPr>
            </w:pPr>
            <w:ins w:id="177" w:author="Lachlan Rash" w:date="2024-04-16T11:13:00Z">
              <w:r w:rsidRPr="008A64DA">
                <w:rPr>
                  <w:rFonts w:ascii="Arial" w:hAnsi="Arial" w:cs="Arial"/>
                  <w:sz w:val="24"/>
                  <w:szCs w:val="24"/>
                </w:rPr>
                <w:t>2.14–0.96</w:t>
              </w:r>
            </w:ins>
            <w:ins w:id="178" w:author="Ben Cristofori-Armstrong [2]" w:date="2024-04-13T17:21:00Z">
              <w:del w:id="179" w:author="Lachlan Rash" w:date="2024-04-16T11:13:00Z">
                <w:r w:rsidRPr="008A64DA" w:rsidDel="008278A7">
                  <w:rPr>
                    <w:rFonts w:ascii="Arial" w:hAnsi="Arial" w:cs="Arial"/>
                    <w:sz w:val="24"/>
                    <w:szCs w:val="24"/>
                  </w:rPr>
                  <w:delText>-</w:delText>
                </w:r>
              </w:del>
            </w:ins>
          </w:p>
        </w:tc>
      </w:tr>
      <w:tr w:rsidR="00BA6B57" w:rsidRPr="008A64DA" w14:paraId="6AA19A32" w14:textId="77777777" w:rsidTr="00975247">
        <w:trPr>
          <w:trHeight w:val="288"/>
          <w:jc w:val="center"/>
          <w:ins w:id="180" w:author="Ben Cristofori-Armstrong [2]" w:date="2024-04-13T17:21:00Z"/>
        </w:trPr>
        <w:tc>
          <w:tcPr>
            <w:tcW w:w="2268" w:type="dxa"/>
            <w:tcBorders>
              <w:left w:val="nil"/>
              <w:right w:val="single" w:sz="4" w:space="0" w:color="auto"/>
            </w:tcBorders>
            <w:shd w:val="clear" w:color="auto" w:fill="E7E6E6" w:themeFill="background2"/>
            <w:vAlign w:val="center"/>
          </w:tcPr>
          <w:p w14:paraId="73849CE4" w14:textId="77777777" w:rsidR="00772F62" w:rsidRPr="008A64DA" w:rsidRDefault="00772F62" w:rsidP="00772F62">
            <w:pPr>
              <w:spacing w:before="60" w:after="60" w:line="276" w:lineRule="auto"/>
              <w:rPr>
                <w:ins w:id="181" w:author="Ben Cristofori-Armstrong [2]" w:date="2024-04-13T17:21:00Z"/>
                <w:rFonts w:ascii="Arial" w:hAnsi="Arial" w:cs="Arial"/>
                <w:sz w:val="24"/>
                <w:szCs w:val="24"/>
              </w:rPr>
            </w:pPr>
            <w:ins w:id="182" w:author="Ben Cristofori-Armstrong [2]" w:date="2024-04-13T17:21:00Z">
              <w:r w:rsidRPr="008A64DA">
                <w:rPr>
                  <w:rFonts w:ascii="Arial" w:hAnsi="Arial" w:cs="Arial"/>
                  <w:sz w:val="24"/>
                  <w:szCs w:val="24"/>
                </w:rPr>
                <w:t>rASIC1</w:t>
              </w:r>
              <w:proofErr w:type="gramStart"/>
              <w:r w:rsidRPr="008A64DA">
                <w:rPr>
                  <w:rFonts w:ascii="Arial" w:hAnsi="Arial" w:cs="Arial"/>
                  <w:sz w:val="24"/>
                  <w:szCs w:val="24"/>
                </w:rPr>
                <w:t>a :</w:t>
              </w:r>
              <w:proofErr w:type="gramEnd"/>
              <w:r w:rsidRPr="008A64DA">
                <w:rPr>
                  <w:rFonts w:ascii="Arial" w:hAnsi="Arial" w:cs="Arial"/>
                  <w:sz w:val="24"/>
                  <w:szCs w:val="24"/>
                </w:rPr>
                <w:t xml:space="preserve"> Ma-3</w:t>
              </w:r>
            </w:ins>
          </w:p>
        </w:tc>
        <w:tc>
          <w:tcPr>
            <w:tcW w:w="1712" w:type="dxa"/>
            <w:tcBorders>
              <w:left w:val="single" w:sz="4" w:space="0" w:color="auto"/>
              <w:right w:val="nil"/>
            </w:tcBorders>
            <w:shd w:val="clear" w:color="auto" w:fill="E7E6E6" w:themeFill="background2"/>
          </w:tcPr>
          <w:p w14:paraId="4183DA1A" w14:textId="77777777" w:rsidR="00772F62" w:rsidRPr="008A64DA" w:rsidRDefault="00772F62" w:rsidP="00772F62">
            <w:pPr>
              <w:spacing w:before="60" w:after="60" w:line="276" w:lineRule="auto"/>
              <w:jc w:val="center"/>
              <w:rPr>
                <w:ins w:id="183" w:author="Ben Cristofori-Armstrong [2]" w:date="2024-04-13T17:21:00Z"/>
                <w:rFonts w:ascii="Arial" w:hAnsi="Arial" w:cs="Arial"/>
                <w:sz w:val="24"/>
                <w:szCs w:val="24"/>
              </w:rPr>
            </w:pPr>
            <w:ins w:id="184" w:author="Ben Cristofori-Armstrong [2]" w:date="2024-04-13T17:21:00Z">
              <w:r w:rsidRPr="008A64DA">
                <w:rPr>
                  <w:rFonts w:ascii="Arial" w:hAnsi="Arial" w:cs="Arial"/>
                  <w:sz w:val="24"/>
                  <w:szCs w:val="24"/>
                </w:rPr>
                <w:t>5.19</w:t>
              </w:r>
            </w:ins>
          </w:p>
        </w:tc>
        <w:tc>
          <w:tcPr>
            <w:tcW w:w="1690" w:type="dxa"/>
            <w:gridSpan w:val="2"/>
            <w:tcBorders>
              <w:left w:val="nil"/>
            </w:tcBorders>
            <w:shd w:val="clear" w:color="auto" w:fill="E7E6E6" w:themeFill="background2"/>
            <w:vAlign w:val="center"/>
          </w:tcPr>
          <w:p w14:paraId="7A52FA46" w14:textId="77777777" w:rsidR="00772F62" w:rsidRPr="008A64DA" w:rsidRDefault="00772F62" w:rsidP="00772F62">
            <w:pPr>
              <w:spacing w:before="60" w:after="60" w:line="276" w:lineRule="auto"/>
              <w:jc w:val="center"/>
              <w:rPr>
                <w:ins w:id="185" w:author="Ben Cristofori-Armstrong [2]" w:date="2024-04-13T17:21:00Z"/>
                <w:rFonts w:ascii="Arial" w:hAnsi="Arial" w:cs="Arial"/>
                <w:sz w:val="24"/>
                <w:szCs w:val="24"/>
              </w:rPr>
            </w:pPr>
            <w:ins w:id="186" w:author="Ben Cristofori-Armstrong [2]" w:date="2024-04-13T17:21:00Z">
              <w:r w:rsidRPr="008A64DA">
                <w:rPr>
                  <w:rFonts w:ascii="Arial" w:hAnsi="Arial" w:cs="Arial"/>
                  <w:sz w:val="24"/>
                  <w:szCs w:val="24"/>
                </w:rPr>
                <w:t>8.16–8.15</w:t>
              </w:r>
            </w:ins>
          </w:p>
        </w:tc>
        <w:tc>
          <w:tcPr>
            <w:tcW w:w="1843" w:type="dxa"/>
            <w:tcBorders>
              <w:right w:val="single" w:sz="4" w:space="0" w:color="auto"/>
            </w:tcBorders>
            <w:shd w:val="clear" w:color="auto" w:fill="E7E6E6" w:themeFill="background2"/>
            <w:vAlign w:val="center"/>
          </w:tcPr>
          <w:p w14:paraId="5C583FAC" w14:textId="1CD0D38D" w:rsidR="00772F62" w:rsidRPr="008A64DA" w:rsidRDefault="00772F62" w:rsidP="00772F62">
            <w:pPr>
              <w:spacing w:before="60" w:after="60" w:line="276" w:lineRule="auto"/>
              <w:jc w:val="center"/>
              <w:rPr>
                <w:ins w:id="187" w:author="Ben Cristofori-Armstrong [2]" w:date="2024-04-13T17:21:00Z"/>
                <w:rFonts w:ascii="Arial" w:hAnsi="Arial" w:cs="Arial"/>
                <w:sz w:val="24"/>
                <w:szCs w:val="24"/>
              </w:rPr>
            </w:pPr>
            <w:ins w:id="188" w:author="Lachlan Rash" w:date="2024-04-16T11:14:00Z">
              <w:r w:rsidRPr="008A64DA">
                <w:rPr>
                  <w:rFonts w:ascii="Arial" w:hAnsi="Arial" w:cs="Arial"/>
                  <w:sz w:val="24"/>
                  <w:szCs w:val="24"/>
                </w:rPr>
                <w:t>0.3310</w:t>
              </w:r>
            </w:ins>
            <w:ins w:id="189" w:author="Ben Cristofori-Armstrong [2]" w:date="2024-04-13T17:21:00Z">
              <w:del w:id="190" w:author="Lachlan Rash" w:date="2024-04-16T11:14:00Z">
                <w:r w:rsidRPr="008A64DA" w:rsidDel="00541385">
                  <w:rPr>
                    <w:rFonts w:ascii="Arial" w:hAnsi="Arial" w:cs="Arial"/>
                    <w:sz w:val="24"/>
                    <w:szCs w:val="24"/>
                  </w:rPr>
                  <w:delText>1.87–0.92</w:delText>
                </w:r>
              </w:del>
            </w:ins>
          </w:p>
        </w:tc>
        <w:tc>
          <w:tcPr>
            <w:tcW w:w="1513" w:type="dxa"/>
            <w:tcBorders>
              <w:left w:val="single" w:sz="4" w:space="0" w:color="auto"/>
              <w:right w:val="nil"/>
            </w:tcBorders>
            <w:shd w:val="clear" w:color="auto" w:fill="E7E6E6" w:themeFill="background2"/>
            <w:vAlign w:val="center"/>
          </w:tcPr>
          <w:p w14:paraId="408F8738" w14:textId="75C389EA" w:rsidR="00772F62" w:rsidRPr="008A64DA" w:rsidRDefault="00772F62" w:rsidP="00772F62">
            <w:pPr>
              <w:spacing w:before="60" w:after="60" w:line="276" w:lineRule="auto"/>
              <w:jc w:val="center"/>
              <w:rPr>
                <w:ins w:id="191" w:author="Ben Cristofori-Armstrong [2]" w:date="2024-04-13T17:21:00Z"/>
                <w:rFonts w:ascii="Arial" w:hAnsi="Arial" w:cs="Arial"/>
                <w:sz w:val="24"/>
                <w:szCs w:val="24"/>
              </w:rPr>
            </w:pPr>
            <w:ins w:id="192" w:author="Lachlan Rash" w:date="2024-04-16T11:14:00Z">
              <w:r w:rsidRPr="008A64DA">
                <w:rPr>
                  <w:rFonts w:ascii="Arial" w:hAnsi="Arial" w:cs="Arial"/>
                  <w:sz w:val="24"/>
                  <w:szCs w:val="24"/>
                </w:rPr>
                <w:t>1.87–0.92</w:t>
              </w:r>
            </w:ins>
            <w:ins w:id="193" w:author="Ben Cristofori-Armstrong [2]" w:date="2024-04-13T17:21:00Z">
              <w:del w:id="194" w:author="Lachlan Rash" w:date="2024-04-16T11:14:00Z">
                <w:r w:rsidRPr="008A64DA" w:rsidDel="006C04AF">
                  <w:rPr>
                    <w:rFonts w:ascii="Arial" w:hAnsi="Arial" w:cs="Arial"/>
                    <w:sz w:val="24"/>
                    <w:szCs w:val="24"/>
                  </w:rPr>
                  <w:delText>0.3310</w:delText>
                </w:r>
              </w:del>
            </w:ins>
          </w:p>
        </w:tc>
      </w:tr>
      <w:tr w:rsidR="00BA6B57" w:rsidRPr="008A64DA" w14:paraId="1C3FC2B1" w14:textId="77777777" w:rsidTr="00975247">
        <w:trPr>
          <w:trHeight w:val="288"/>
          <w:jc w:val="center"/>
          <w:ins w:id="195" w:author="Ben Cristofori-Armstrong [2]" w:date="2024-04-13T17:21:00Z"/>
        </w:trPr>
        <w:tc>
          <w:tcPr>
            <w:tcW w:w="2268" w:type="dxa"/>
            <w:tcBorders>
              <w:left w:val="nil"/>
              <w:right w:val="single" w:sz="4" w:space="0" w:color="auto"/>
            </w:tcBorders>
            <w:shd w:val="clear" w:color="auto" w:fill="auto"/>
            <w:vAlign w:val="center"/>
          </w:tcPr>
          <w:p w14:paraId="7AB1725A" w14:textId="77777777" w:rsidR="00772F62" w:rsidRPr="008A64DA" w:rsidRDefault="00772F62" w:rsidP="00772F62">
            <w:pPr>
              <w:spacing w:before="60" w:after="60" w:line="276" w:lineRule="auto"/>
              <w:rPr>
                <w:ins w:id="196" w:author="Ben Cristofori-Armstrong [2]" w:date="2024-04-13T17:21:00Z"/>
                <w:rFonts w:ascii="Arial" w:hAnsi="Arial" w:cs="Arial"/>
                <w:sz w:val="24"/>
                <w:szCs w:val="24"/>
              </w:rPr>
            </w:pPr>
            <w:ins w:id="197" w:author="Ben Cristofori-Armstrong [2]" w:date="2024-04-13T17:21:00Z">
              <w:r w:rsidRPr="008A64DA">
                <w:rPr>
                  <w:rFonts w:ascii="Arial" w:hAnsi="Arial" w:cs="Arial"/>
                  <w:sz w:val="24"/>
                  <w:szCs w:val="24"/>
                </w:rPr>
                <w:t>rASIC1</w:t>
              </w:r>
              <w:proofErr w:type="gramStart"/>
              <w:r w:rsidRPr="008A64DA">
                <w:rPr>
                  <w:rFonts w:ascii="Arial" w:hAnsi="Arial" w:cs="Arial"/>
                  <w:sz w:val="24"/>
                  <w:szCs w:val="24"/>
                </w:rPr>
                <w:t>b :</w:t>
              </w:r>
              <w:proofErr w:type="gramEnd"/>
              <w:r w:rsidRPr="008A64DA">
                <w:rPr>
                  <w:rFonts w:ascii="Arial" w:hAnsi="Arial" w:cs="Arial"/>
                  <w:sz w:val="24"/>
                  <w:szCs w:val="24"/>
                </w:rPr>
                <w:t xml:space="preserve"> Ma-1</w:t>
              </w:r>
            </w:ins>
          </w:p>
        </w:tc>
        <w:tc>
          <w:tcPr>
            <w:tcW w:w="1712" w:type="dxa"/>
            <w:tcBorders>
              <w:left w:val="single" w:sz="4" w:space="0" w:color="auto"/>
              <w:right w:val="nil"/>
            </w:tcBorders>
            <w:shd w:val="clear" w:color="auto" w:fill="auto"/>
          </w:tcPr>
          <w:p w14:paraId="047CEEC5" w14:textId="77777777" w:rsidR="00772F62" w:rsidRPr="008A64DA" w:rsidRDefault="00772F62" w:rsidP="00772F62">
            <w:pPr>
              <w:spacing w:before="60" w:after="60" w:line="276" w:lineRule="auto"/>
              <w:jc w:val="center"/>
              <w:rPr>
                <w:ins w:id="198" w:author="Ben Cristofori-Armstrong [2]" w:date="2024-04-13T17:21:00Z"/>
                <w:rFonts w:ascii="Arial" w:hAnsi="Arial" w:cs="Arial"/>
                <w:sz w:val="24"/>
                <w:szCs w:val="24"/>
              </w:rPr>
            </w:pPr>
            <w:ins w:id="199" w:author="Ben Cristofori-Armstrong [2]" w:date="2024-04-13T17:21:00Z">
              <w:r w:rsidRPr="008A64DA">
                <w:rPr>
                  <w:rFonts w:ascii="Arial" w:hAnsi="Arial" w:cs="Arial"/>
                  <w:sz w:val="24"/>
                  <w:szCs w:val="24"/>
                </w:rPr>
                <w:t>39.34</w:t>
              </w:r>
            </w:ins>
          </w:p>
        </w:tc>
        <w:tc>
          <w:tcPr>
            <w:tcW w:w="1690" w:type="dxa"/>
            <w:gridSpan w:val="2"/>
            <w:tcBorders>
              <w:left w:val="nil"/>
            </w:tcBorders>
            <w:shd w:val="clear" w:color="auto" w:fill="auto"/>
            <w:vAlign w:val="center"/>
          </w:tcPr>
          <w:p w14:paraId="47E0A9A6" w14:textId="77777777" w:rsidR="00772F62" w:rsidRPr="008A64DA" w:rsidRDefault="00772F62" w:rsidP="00772F62">
            <w:pPr>
              <w:spacing w:before="60" w:after="60" w:line="276" w:lineRule="auto"/>
              <w:jc w:val="center"/>
              <w:rPr>
                <w:ins w:id="200" w:author="Ben Cristofori-Armstrong [2]" w:date="2024-04-13T17:21:00Z"/>
                <w:rFonts w:ascii="Arial" w:hAnsi="Arial" w:cs="Arial"/>
                <w:sz w:val="24"/>
                <w:szCs w:val="24"/>
              </w:rPr>
            </w:pPr>
            <w:ins w:id="201" w:author="Ben Cristofori-Armstrong [2]" w:date="2024-04-13T17:21:00Z">
              <w:r w:rsidRPr="008A64DA">
                <w:rPr>
                  <w:rFonts w:ascii="Arial" w:hAnsi="Arial" w:cs="Arial"/>
                  <w:sz w:val="24"/>
                  <w:szCs w:val="24"/>
                </w:rPr>
                <w:t>7.01–7.64</w:t>
              </w:r>
            </w:ins>
          </w:p>
        </w:tc>
        <w:tc>
          <w:tcPr>
            <w:tcW w:w="1843" w:type="dxa"/>
            <w:tcBorders>
              <w:right w:val="single" w:sz="4" w:space="0" w:color="auto"/>
            </w:tcBorders>
            <w:shd w:val="clear" w:color="auto" w:fill="auto"/>
            <w:vAlign w:val="center"/>
          </w:tcPr>
          <w:p w14:paraId="10D913FC" w14:textId="34DCF13E" w:rsidR="00772F62" w:rsidRPr="008A64DA" w:rsidRDefault="00772F62" w:rsidP="00772F62">
            <w:pPr>
              <w:spacing w:before="60" w:after="60" w:line="276" w:lineRule="auto"/>
              <w:jc w:val="center"/>
              <w:rPr>
                <w:ins w:id="202" w:author="Ben Cristofori-Armstrong [2]" w:date="2024-04-13T17:21:00Z"/>
                <w:rFonts w:ascii="Arial" w:hAnsi="Arial" w:cs="Arial"/>
                <w:sz w:val="24"/>
                <w:szCs w:val="24"/>
              </w:rPr>
            </w:pPr>
            <w:ins w:id="203" w:author="Lachlan Rash" w:date="2024-04-16T11:14:00Z">
              <w:r w:rsidRPr="008A64DA">
                <w:rPr>
                  <w:rFonts w:ascii="Arial" w:hAnsi="Arial" w:cs="Arial"/>
                  <w:sz w:val="24"/>
                  <w:szCs w:val="24"/>
                </w:rPr>
                <w:t>-</w:t>
              </w:r>
            </w:ins>
            <w:ins w:id="204" w:author="Ben Cristofori-Armstrong [2]" w:date="2024-04-13T17:21:00Z">
              <w:del w:id="205" w:author="Lachlan Rash" w:date="2024-04-16T11:14:00Z">
                <w:r w:rsidRPr="008A64DA" w:rsidDel="00541385">
                  <w:rPr>
                    <w:rFonts w:ascii="Arial" w:hAnsi="Arial" w:cs="Arial"/>
                    <w:sz w:val="24"/>
                    <w:szCs w:val="24"/>
                  </w:rPr>
                  <w:delText>1.64–0.53</w:delText>
                </w:r>
              </w:del>
            </w:ins>
          </w:p>
        </w:tc>
        <w:tc>
          <w:tcPr>
            <w:tcW w:w="1513" w:type="dxa"/>
            <w:tcBorders>
              <w:left w:val="single" w:sz="4" w:space="0" w:color="auto"/>
              <w:right w:val="nil"/>
            </w:tcBorders>
            <w:shd w:val="clear" w:color="auto" w:fill="auto"/>
            <w:vAlign w:val="center"/>
          </w:tcPr>
          <w:p w14:paraId="72E05361" w14:textId="25DC9CE3" w:rsidR="00772F62" w:rsidRPr="008A64DA" w:rsidRDefault="00772F62" w:rsidP="00772F62">
            <w:pPr>
              <w:spacing w:before="60" w:after="60" w:line="276" w:lineRule="auto"/>
              <w:jc w:val="center"/>
              <w:rPr>
                <w:ins w:id="206" w:author="Ben Cristofori-Armstrong [2]" w:date="2024-04-13T17:21:00Z"/>
                <w:rFonts w:ascii="Arial" w:hAnsi="Arial" w:cs="Arial"/>
                <w:sz w:val="24"/>
                <w:szCs w:val="24"/>
              </w:rPr>
            </w:pPr>
            <w:ins w:id="207" w:author="Lachlan Rash" w:date="2024-04-16T11:14:00Z">
              <w:r w:rsidRPr="008A64DA">
                <w:rPr>
                  <w:rFonts w:ascii="Arial" w:hAnsi="Arial" w:cs="Arial"/>
                  <w:sz w:val="24"/>
                  <w:szCs w:val="24"/>
                </w:rPr>
                <w:t>1.64–0.53</w:t>
              </w:r>
            </w:ins>
            <w:ins w:id="208" w:author="Ben Cristofori-Armstrong [2]" w:date="2024-04-13T17:21:00Z">
              <w:del w:id="209" w:author="Lachlan Rash" w:date="2024-04-16T11:14:00Z">
                <w:r w:rsidRPr="008A64DA" w:rsidDel="006C04AF">
                  <w:rPr>
                    <w:rFonts w:ascii="Arial" w:hAnsi="Arial" w:cs="Arial"/>
                    <w:sz w:val="24"/>
                    <w:szCs w:val="24"/>
                  </w:rPr>
                  <w:delText>-</w:delText>
                </w:r>
              </w:del>
            </w:ins>
          </w:p>
        </w:tc>
      </w:tr>
      <w:tr w:rsidR="00BA6B57" w:rsidRPr="008A64DA" w14:paraId="6F61DE60" w14:textId="77777777" w:rsidTr="00975247">
        <w:trPr>
          <w:trHeight w:val="288"/>
          <w:jc w:val="center"/>
          <w:ins w:id="210" w:author="Ben Cristofori-Armstrong [2]" w:date="2024-04-13T17:21:00Z"/>
        </w:trPr>
        <w:tc>
          <w:tcPr>
            <w:tcW w:w="2268" w:type="dxa"/>
            <w:tcBorders>
              <w:left w:val="nil"/>
              <w:right w:val="single" w:sz="4" w:space="0" w:color="auto"/>
            </w:tcBorders>
            <w:shd w:val="clear" w:color="auto" w:fill="auto"/>
            <w:vAlign w:val="center"/>
          </w:tcPr>
          <w:p w14:paraId="46D4111C" w14:textId="77777777" w:rsidR="00772F62" w:rsidRPr="008A64DA" w:rsidRDefault="00772F62" w:rsidP="00772F62">
            <w:pPr>
              <w:spacing w:before="60" w:after="60" w:line="276" w:lineRule="auto"/>
              <w:rPr>
                <w:ins w:id="211" w:author="Ben Cristofori-Armstrong [2]" w:date="2024-04-13T17:21:00Z"/>
                <w:rFonts w:ascii="Arial" w:hAnsi="Arial" w:cs="Arial"/>
                <w:sz w:val="24"/>
                <w:szCs w:val="24"/>
              </w:rPr>
            </w:pPr>
            <w:ins w:id="212" w:author="Ben Cristofori-Armstrong [2]" w:date="2024-04-13T17:21:00Z">
              <w:r w:rsidRPr="008A64DA">
                <w:rPr>
                  <w:rFonts w:ascii="Arial" w:hAnsi="Arial" w:cs="Arial"/>
                  <w:sz w:val="24"/>
                  <w:szCs w:val="24"/>
                </w:rPr>
                <w:t>rASIC1</w:t>
              </w:r>
              <w:proofErr w:type="gramStart"/>
              <w:r w:rsidRPr="008A64DA">
                <w:rPr>
                  <w:rFonts w:ascii="Arial" w:hAnsi="Arial" w:cs="Arial"/>
                  <w:sz w:val="24"/>
                  <w:szCs w:val="24"/>
                </w:rPr>
                <w:t>b :</w:t>
              </w:r>
              <w:proofErr w:type="gramEnd"/>
              <w:r w:rsidRPr="008A64DA">
                <w:rPr>
                  <w:rFonts w:ascii="Arial" w:hAnsi="Arial" w:cs="Arial"/>
                  <w:sz w:val="24"/>
                  <w:szCs w:val="24"/>
                </w:rPr>
                <w:t xml:space="preserve"> Ma-3</w:t>
              </w:r>
            </w:ins>
          </w:p>
        </w:tc>
        <w:tc>
          <w:tcPr>
            <w:tcW w:w="1712" w:type="dxa"/>
            <w:tcBorders>
              <w:left w:val="single" w:sz="4" w:space="0" w:color="auto"/>
              <w:right w:val="nil"/>
            </w:tcBorders>
            <w:shd w:val="clear" w:color="auto" w:fill="auto"/>
          </w:tcPr>
          <w:p w14:paraId="50A144EC" w14:textId="77777777" w:rsidR="00772F62" w:rsidRPr="008A64DA" w:rsidRDefault="00772F62" w:rsidP="00772F62">
            <w:pPr>
              <w:spacing w:before="60" w:after="60" w:line="276" w:lineRule="auto"/>
              <w:jc w:val="center"/>
              <w:rPr>
                <w:ins w:id="213" w:author="Ben Cristofori-Armstrong [2]" w:date="2024-04-13T17:21:00Z"/>
                <w:rFonts w:ascii="Arial" w:hAnsi="Arial" w:cs="Arial"/>
                <w:sz w:val="24"/>
                <w:szCs w:val="24"/>
              </w:rPr>
            </w:pPr>
            <w:ins w:id="214" w:author="Ben Cristofori-Armstrong [2]" w:date="2024-04-13T17:21:00Z">
              <w:r w:rsidRPr="008A64DA">
                <w:rPr>
                  <w:rFonts w:ascii="Arial" w:hAnsi="Arial" w:cs="Arial"/>
                  <w:sz w:val="24"/>
                  <w:szCs w:val="24"/>
                </w:rPr>
                <w:t>50.32</w:t>
              </w:r>
            </w:ins>
          </w:p>
        </w:tc>
        <w:tc>
          <w:tcPr>
            <w:tcW w:w="1690" w:type="dxa"/>
            <w:gridSpan w:val="2"/>
            <w:tcBorders>
              <w:left w:val="nil"/>
            </w:tcBorders>
            <w:shd w:val="clear" w:color="auto" w:fill="auto"/>
            <w:vAlign w:val="center"/>
          </w:tcPr>
          <w:p w14:paraId="55DE0533" w14:textId="77777777" w:rsidR="00772F62" w:rsidRPr="008A64DA" w:rsidRDefault="00772F62" w:rsidP="00772F62">
            <w:pPr>
              <w:spacing w:before="60" w:after="60" w:line="276" w:lineRule="auto"/>
              <w:jc w:val="center"/>
              <w:rPr>
                <w:ins w:id="215" w:author="Ben Cristofori-Armstrong [2]" w:date="2024-04-13T17:21:00Z"/>
                <w:rFonts w:ascii="Arial" w:hAnsi="Arial" w:cs="Arial"/>
                <w:sz w:val="24"/>
                <w:szCs w:val="24"/>
              </w:rPr>
            </w:pPr>
            <w:ins w:id="216" w:author="Ben Cristofori-Armstrong [2]" w:date="2024-04-13T17:21:00Z">
              <w:r w:rsidRPr="008A64DA">
                <w:rPr>
                  <w:rFonts w:ascii="Arial" w:hAnsi="Arial" w:cs="Arial"/>
                  <w:sz w:val="24"/>
                  <w:szCs w:val="24"/>
                </w:rPr>
                <w:t>7.10–7.45</w:t>
              </w:r>
            </w:ins>
          </w:p>
        </w:tc>
        <w:tc>
          <w:tcPr>
            <w:tcW w:w="1843" w:type="dxa"/>
            <w:tcBorders>
              <w:right w:val="single" w:sz="4" w:space="0" w:color="auto"/>
            </w:tcBorders>
            <w:shd w:val="clear" w:color="auto" w:fill="auto"/>
            <w:vAlign w:val="center"/>
          </w:tcPr>
          <w:p w14:paraId="417A4BD8" w14:textId="299671F3" w:rsidR="00772F62" w:rsidRPr="008A64DA" w:rsidRDefault="00772F62" w:rsidP="00772F62">
            <w:pPr>
              <w:spacing w:before="60" w:after="60" w:line="276" w:lineRule="auto"/>
              <w:jc w:val="center"/>
              <w:rPr>
                <w:ins w:id="217" w:author="Ben Cristofori-Armstrong [2]" w:date="2024-04-13T17:21:00Z"/>
                <w:rFonts w:ascii="Arial" w:hAnsi="Arial" w:cs="Arial"/>
                <w:sz w:val="24"/>
                <w:szCs w:val="24"/>
              </w:rPr>
            </w:pPr>
            <w:ins w:id="218" w:author="Lachlan Rash" w:date="2024-04-16T11:14:00Z">
              <w:r w:rsidRPr="008A64DA">
                <w:rPr>
                  <w:rFonts w:ascii="Arial" w:hAnsi="Arial" w:cs="Arial"/>
                  <w:sz w:val="24"/>
                  <w:szCs w:val="24"/>
                </w:rPr>
                <w:t>0.5003</w:t>
              </w:r>
            </w:ins>
            <w:ins w:id="219" w:author="Ben Cristofori-Armstrong [2]" w:date="2024-04-13T17:21:00Z">
              <w:del w:id="220" w:author="Lachlan Rash" w:date="2024-04-16T11:14:00Z">
                <w:r w:rsidRPr="008A64DA" w:rsidDel="00541385">
                  <w:rPr>
                    <w:rFonts w:ascii="Arial" w:hAnsi="Arial" w:cs="Arial"/>
                    <w:sz w:val="24"/>
                    <w:szCs w:val="24"/>
                  </w:rPr>
                  <w:delText>1.30–0.70</w:delText>
                </w:r>
              </w:del>
            </w:ins>
          </w:p>
        </w:tc>
        <w:tc>
          <w:tcPr>
            <w:tcW w:w="1513" w:type="dxa"/>
            <w:tcBorders>
              <w:left w:val="single" w:sz="4" w:space="0" w:color="auto"/>
              <w:right w:val="nil"/>
            </w:tcBorders>
            <w:shd w:val="clear" w:color="auto" w:fill="auto"/>
            <w:vAlign w:val="center"/>
          </w:tcPr>
          <w:p w14:paraId="0BBC80E7" w14:textId="6D0B48CA" w:rsidR="00772F62" w:rsidRPr="008A64DA" w:rsidRDefault="00772F62" w:rsidP="00772F62">
            <w:pPr>
              <w:spacing w:before="60" w:after="60" w:line="276" w:lineRule="auto"/>
              <w:jc w:val="center"/>
              <w:rPr>
                <w:ins w:id="221" w:author="Ben Cristofori-Armstrong [2]" w:date="2024-04-13T17:21:00Z"/>
                <w:rFonts w:ascii="Arial" w:hAnsi="Arial" w:cs="Arial"/>
                <w:sz w:val="24"/>
                <w:szCs w:val="24"/>
              </w:rPr>
            </w:pPr>
            <w:ins w:id="222" w:author="Lachlan Rash" w:date="2024-04-16T11:14:00Z">
              <w:r w:rsidRPr="008A64DA">
                <w:rPr>
                  <w:rFonts w:ascii="Arial" w:hAnsi="Arial" w:cs="Arial"/>
                  <w:sz w:val="24"/>
                  <w:szCs w:val="24"/>
                </w:rPr>
                <w:t>1.30–0.70</w:t>
              </w:r>
            </w:ins>
            <w:ins w:id="223" w:author="Ben Cristofori-Armstrong [2]" w:date="2024-04-13T17:21:00Z">
              <w:del w:id="224" w:author="Lachlan Rash" w:date="2024-04-16T11:14:00Z">
                <w:r w:rsidRPr="008A64DA" w:rsidDel="006C04AF">
                  <w:rPr>
                    <w:rFonts w:ascii="Arial" w:hAnsi="Arial" w:cs="Arial"/>
                    <w:sz w:val="24"/>
                    <w:szCs w:val="24"/>
                  </w:rPr>
                  <w:delText>0.5003</w:delText>
                </w:r>
              </w:del>
            </w:ins>
          </w:p>
        </w:tc>
      </w:tr>
      <w:tr w:rsidR="00BA6B57" w:rsidRPr="008A64DA" w14:paraId="7A4A54DB" w14:textId="77777777" w:rsidTr="00975247">
        <w:trPr>
          <w:trHeight w:val="288"/>
          <w:jc w:val="center"/>
          <w:ins w:id="225" w:author="Ben Cristofori-Armstrong [2]" w:date="2024-04-13T17:21:00Z"/>
        </w:trPr>
        <w:tc>
          <w:tcPr>
            <w:tcW w:w="2268" w:type="dxa"/>
            <w:tcBorders>
              <w:left w:val="nil"/>
              <w:right w:val="single" w:sz="4" w:space="0" w:color="auto"/>
            </w:tcBorders>
            <w:shd w:val="clear" w:color="auto" w:fill="E7E6E6" w:themeFill="background2"/>
            <w:vAlign w:val="center"/>
          </w:tcPr>
          <w:p w14:paraId="63097EE7" w14:textId="77777777" w:rsidR="00772F62" w:rsidRPr="008A64DA" w:rsidRDefault="00772F62" w:rsidP="00772F62">
            <w:pPr>
              <w:spacing w:before="60" w:after="60" w:line="276" w:lineRule="auto"/>
              <w:rPr>
                <w:ins w:id="226" w:author="Ben Cristofori-Armstrong [2]" w:date="2024-04-13T17:21:00Z"/>
                <w:rFonts w:ascii="Arial" w:hAnsi="Arial" w:cs="Arial"/>
                <w:sz w:val="24"/>
                <w:szCs w:val="24"/>
              </w:rPr>
            </w:pPr>
            <w:ins w:id="227" w:author="Ben Cristofori-Armstrong [2]" w:date="2024-04-13T17:21:00Z">
              <w:r w:rsidRPr="008A64DA">
                <w:rPr>
                  <w:rFonts w:ascii="Arial" w:hAnsi="Arial" w:cs="Arial"/>
                  <w:sz w:val="24"/>
                  <w:szCs w:val="24"/>
                </w:rPr>
                <w:t>hASIC1</w:t>
              </w:r>
              <w:proofErr w:type="gramStart"/>
              <w:r w:rsidRPr="008A64DA">
                <w:rPr>
                  <w:rFonts w:ascii="Arial" w:hAnsi="Arial" w:cs="Arial"/>
                  <w:sz w:val="24"/>
                  <w:szCs w:val="24"/>
                </w:rPr>
                <w:t>a :</w:t>
              </w:r>
              <w:proofErr w:type="gramEnd"/>
              <w:r w:rsidRPr="008A64DA">
                <w:rPr>
                  <w:rFonts w:ascii="Arial" w:hAnsi="Arial" w:cs="Arial"/>
                  <w:sz w:val="24"/>
                  <w:szCs w:val="24"/>
                </w:rPr>
                <w:t xml:space="preserve"> Ma-1</w:t>
              </w:r>
            </w:ins>
          </w:p>
        </w:tc>
        <w:tc>
          <w:tcPr>
            <w:tcW w:w="1712" w:type="dxa"/>
            <w:tcBorders>
              <w:left w:val="single" w:sz="4" w:space="0" w:color="auto"/>
              <w:right w:val="nil"/>
            </w:tcBorders>
            <w:shd w:val="clear" w:color="auto" w:fill="E7E6E6" w:themeFill="background2"/>
          </w:tcPr>
          <w:p w14:paraId="7E566218" w14:textId="77777777" w:rsidR="00772F62" w:rsidRPr="008A64DA" w:rsidRDefault="00772F62" w:rsidP="00772F62">
            <w:pPr>
              <w:spacing w:before="60" w:after="60" w:line="276" w:lineRule="auto"/>
              <w:jc w:val="center"/>
              <w:rPr>
                <w:ins w:id="228" w:author="Ben Cristofori-Armstrong [2]" w:date="2024-04-13T17:21:00Z"/>
                <w:rFonts w:ascii="Arial" w:hAnsi="Arial" w:cs="Arial"/>
                <w:sz w:val="24"/>
                <w:szCs w:val="24"/>
              </w:rPr>
            </w:pPr>
            <w:ins w:id="229" w:author="Ben Cristofori-Armstrong [2]" w:date="2024-04-13T17:21:00Z">
              <w:r w:rsidRPr="008A64DA">
                <w:rPr>
                  <w:rFonts w:ascii="Arial" w:hAnsi="Arial" w:cs="Arial"/>
                  <w:sz w:val="24"/>
                  <w:szCs w:val="24"/>
                </w:rPr>
                <w:t>16.20</w:t>
              </w:r>
            </w:ins>
          </w:p>
        </w:tc>
        <w:tc>
          <w:tcPr>
            <w:tcW w:w="1690" w:type="dxa"/>
            <w:gridSpan w:val="2"/>
            <w:tcBorders>
              <w:left w:val="nil"/>
            </w:tcBorders>
            <w:shd w:val="clear" w:color="auto" w:fill="E7E6E6" w:themeFill="background2"/>
            <w:vAlign w:val="center"/>
          </w:tcPr>
          <w:p w14:paraId="52FE2E6D" w14:textId="77777777" w:rsidR="00772F62" w:rsidRPr="008A64DA" w:rsidRDefault="00772F62" w:rsidP="00772F62">
            <w:pPr>
              <w:spacing w:before="60" w:after="60" w:line="276" w:lineRule="auto"/>
              <w:jc w:val="center"/>
              <w:rPr>
                <w:ins w:id="230" w:author="Ben Cristofori-Armstrong [2]" w:date="2024-04-13T17:21:00Z"/>
                <w:rFonts w:ascii="Arial" w:hAnsi="Arial" w:cs="Arial"/>
                <w:sz w:val="24"/>
                <w:szCs w:val="24"/>
              </w:rPr>
            </w:pPr>
            <w:ins w:id="231" w:author="Ben Cristofori-Armstrong [2]" w:date="2024-04-13T17:21:00Z">
              <w:r w:rsidRPr="008A64DA">
                <w:rPr>
                  <w:rFonts w:ascii="Arial" w:hAnsi="Arial" w:cs="Arial"/>
                  <w:sz w:val="24"/>
                  <w:szCs w:val="24"/>
                </w:rPr>
                <w:t>7.63–7.95</w:t>
              </w:r>
            </w:ins>
          </w:p>
        </w:tc>
        <w:tc>
          <w:tcPr>
            <w:tcW w:w="1843" w:type="dxa"/>
            <w:tcBorders>
              <w:right w:val="single" w:sz="4" w:space="0" w:color="auto"/>
            </w:tcBorders>
            <w:shd w:val="clear" w:color="auto" w:fill="E7E6E6" w:themeFill="background2"/>
            <w:vAlign w:val="center"/>
          </w:tcPr>
          <w:p w14:paraId="7C47E13D" w14:textId="52F6E4F1" w:rsidR="00772F62" w:rsidRPr="008A64DA" w:rsidRDefault="00772F62" w:rsidP="00772F62">
            <w:pPr>
              <w:spacing w:before="60" w:after="60" w:line="276" w:lineRule="auto"/>
              <w:jc w:val="center"/>
              <w:rPr>
                <w:ins w:id="232" w:author="Ben Cristofori-Armstrong [2]" w:date="2024-04-13T17:21:00Z"/>
                <w:rFonts w:ascii="Arial" w:hAnsi="Arial" w:cs="Arial"/>
                <w:sz w:val="24"/>
                <w:szCs w:val="24"/>
              </w:rPr>
            </w:pPr>
            <w:ins w:id="233" w:author="Lachlan Rash" w:date="2024-04-16T11:14:00Z">
              <w:r w:rsidRPr="008A64DA">
                <w:rPr>
                  <w:rFonts w:ascii="Arial" w:hAnsi="Arial" w:cs="Arial"/>
                  <w:sz w:val="24"/>
                  <w:szCs w:val="24"/>
                </w:rPr>
                <w:t>-</w:t>
              </w:r>
            </w:ins>
            <w:ins w:id="234" w:author="Ben Cristofori-Armstrong [2]" w:date="2024-04-13T17:21:00Z">
              <w:del w:id="235" w:author="Lachlan Rash" w:date="2024-04-16T11:14:00Z">
                <w:r w:rsidRPr="008A64DA" w:rsidDel="00541385">
                  <w:rPr>
                    <w:rFonts w:ascii="Arial" w:hAnsi="Arial" w:cs="Arial"/>
                    <w:sz w:val="24"/>
                    <w:szCs w:val="24"/>
                  </w:rPr>
                  <w:delText>1.26–0.66</w:delText>
                </w:r>
              </w:del>
            </w:ins>
          </w:p>
        </w:tc>
        <w:tc>
          <w:tcPr>
            <w:tcW w:w="1513" w:type="dxa"/>
            <w:tcBorders>
              <w:left w:val="single" w:sz="4" w:space="0" w:color="auto"/>
              <w:right w:val="nil"/>
            </w:tcBorders>
            <w:shd w:val="clear" w:color="auto" w:fill="E7E6E6" w:themeFill="background2"/>
            <w:vAlign w:val="center"/>
          </w:tcPr>
          <w:p w14:paraId="6C98D299" w14:textId="0FE647A0" w:rsidR="00772F62" w:rsidRPr="008A64DA" w:rsidRDefault="00772F62" w:rsidP="00772F62">
            <w:pPr>
              <w:spacing w:before="60" w:after="60" w:line="276" w:lineRule="auto"/>
              <w:jc w:val="center"/>
              <w:rPr>
                <w:ins w:id="236" w:author="Ben Cristofori-Armstrong [2]" w:date="2024-04-13T17:21:00Z"/>
                <w:rFonts w:ascii="Arial" w:hAnsi="Arial" w:cs="Arial"/>
                <w:sz w:val="24"/>
                <w:szCs w:val="24"/>
              </w:rPr>
            </w:pPr>
            <w:ins w:id="237" w:author="Lachlan Rash" w:date="2024-04-16T11:14:00Z">
              <w:r w:rsidRPr="008A64DA">
                <w:rPr>
                  <w:rFonts w:ascii="Arial" w:hAnsi="Arial" w:cs="Arial"/>
                  <w:sz w:val="24"/>
                  <w:szCs w:val="24"/>
                </w:rPr>
                <w:t>1.26–0.66</w:t>
              </w:r>
            </w:ins>
            <w:ins w:id="238" w:author="Ben Cristofori-Armstrong [2]" w:date="2024-04-13T17:21:00Z">
              <w:del w:id="239" w:author="Lachlan Rash" w:date="2024-04-16T11:14:00Z">
                <w:r w:rsidRPr="008A64DA" w:rsidDel="006C04AF">
                  <w:rPr>
                    <w:rFonts w:ascii="Arial" w:hAnsi="Arial" w:cs="Arial"/>
                    <w:sz w:val="24"/>
                    <w:szCs w:val="24"/>
                  </w:rPr>
                  <w:delText>-</w:delText>
                </w:r>
              </w:del>
            </w:ins>
          </w:p>
        </w:tc>
      </w:tr>
      <w:tr w:rsidR="00BA6B57" w:rsidRPr="008A64DA" w14:paraId="4A7C9E0F" w14:textId="77777777" w:rsidTr="00975247">
        <w:trPr>
          <w:trHeight w:val="288"/>
          <w:jc w:val="center"/>
          <w:ins w:id="240" w:author="Ben Cristofori-Armstrong [2]" w:date="2024-04-13T17:21:00Z"/>
        </w:trPr>
        <w:tc>
          <w:tcPr>
            <w:tcW w:w="2268" w:type="dxa"/>
            <w:tcBorders>
              <w:left w:val="nil"/>
              <w:right w:val="single" w:sz="4" w:space="0" w:color="auto"/>
            </w:tcBorders>
            <w:shd w:val="clear" w:color="auto" w:fill="E7E6E6" w:themeFill="background2"/>
            <w:vAlign w:val="center"/>
          </w:tcPr>
          <w:p w14:paraId="11786B41" w14:textId="77777777" w:rsidR="00772F62" w:rsidRPr="008A64DA" w:rsidRDefault="00772F62" w:rsidP="00772F62">
            <w:pPr>
              <w:spacing w:before="60" w:after="60" w:line="276" w:lineRule="auto"/>
              <w:rPr>
                <w:ins w:id="241" w:author="Ben Cristofori-Armstrong [2]" w:date="2024-04-13T17:21:00Z"/>
                <w:rFonts w:ascii="Arial" w:hAnsi="Arial" w:cs="Arial"/>
                <w:sz w:val="24"/>
                <w:szCs w:val="24"/>
              </w:rPr>
            </w:pPr>
            <w:ins w:id="242" w:author="Ben Cristofori-Armstrong [2]" w:date="2024-04-13T17:21:00Z">
              <w:r w:rsidRPr="008A64DA">
                <w:rPr>
                  <w:rFonts w:ascii="Arial" w:hAnsi="Arial" w:cs="Arial"/>
                  <w:sz w:val="24"/>
                  <w:szCs w:val="24"/>
                </w:rPr>
                <w:t>hASIC1</w:t>
              </w:r>
              <w:proofErr w:type="gramStart"/>
              <w:r w:rsidRPr="008A64DA">
                <w:rPr>
                  <w:rFonts w:ascii="Arial" w:hAnsi="Arial" w:cs="Arial"/>
                  <w:sz w:val="24"/>
                  <w:szCs w:val="24"/>
                </w:rPr>
                <w:t>a :</w:t>
              </w:r>
              <w:proofErr w:type="gramEnd"/>
              <w:r w:rsidRPr="008A64DA">
                <w:rPr>
                  <w:rFonts w:ascii="Arial" w:hAnsi="Arial" w:cs="Arial"/>
                  <w:sz w:val="24"/>
                  <w:szCs w:val="24"/>
                </w:rPr>
                <w:t xml:space="preserve"> Ma-3</w:t>
              </w:r>
            </w:ins>
          </w:p>
        </w:tc>
        <w:tc>
          <w:tcPr>
            <w:tcW w:w="1712" w:type="dxa"/>
            <w:tcBorders>
              <w:left w:val="single" w:sz="4" w:space="0" w:color="auto"/>
              <w:right w:val="nil"/>
            </w:tcBorders>
            <w:shd w:val="clear" w:color="auto" w:fill="E7E6E6" w:themeFill="background2"/>
          </w:tcPr>
          <w:p w14:paraId="53B7461F" w14:textId="77777777" w:rsidR="00772F62" w:rsidRPr="008A64DA" w:rsidRDefault="00772F62" w:rsidP="00772F62">
            <w:pPr>
              <w:spacing w:before="60" w:after="60" w:line="276" w:lineRule="auto"/>
              <w:jc w:val="center"/>
              <w:rPr>
                <w:ins w:id="243" w:author="Ben Cristofori-Armstrong [2]" w:date="2024-04-13T17:21:00Z"/>
                <w:rFonts w:ascii="Arial" w:hAnsi="Arial" w:cs="Arial"/>
                <w:sz w:val="24"/>
                <w:szCs w:val="24"/>
              </w:rPr>
            </w:pPr>
            <w:ins w:id="244" w:author="Ben Cristofori-Armstrong [2]" w:date="2024-04-13T17:21:00Z">
              <w:r w:rsidRPr="008A64DA">
                <w:rPr>
                  <w:rFonts w:ascii="Arial" w:hAnsi="Arial" w:cs="Arial"/>
                  <w:sz w:val="24"/>
                  <w:szCs w:val="24"/>
                </w:rPr>
                <w:t>22.16</w:t>
              </w:r>
            </w:ins>
          </w:p>
        </w:tc>
        <w:tc>
          <w:tcPr>
            <w:tcW w:w="1690" w:type="dxa"/>
            <w:gridSpan w:val="2"/>
            <w:tcBorders>
              <w:left w:val="nil"/>
            </w:tcBorders>
            <w:shd w:val="clear" w:color="auto" w:fill="E7E6E6" w:themeFill="background2"/>
            <w:vAlign w:val="center"/>
          </w:tcPr>
          <w:p w14:paraId="390A053A" w14:textId="77777777" w:rsidR="00772F62" w:rsidRPr="008A64DA" w:rsidRDefault="00772F62" w:rsidP="00772F62">
            <w:pPr>
              <w:spacing w:before="60" w:after="60" w:line="276" w:lineRule="auto"/>
              <w:jc w:val="center"/>
              <w:rPr>
                <w:ins w:id="245" w:author="Ben Cristofori-Armstrong [2]" w:date="2024-04-13T17:21:00Z"/>
                <w:rFonts w:ascii="Arial" w:hAnsi="Arial" w:cs="Arial"/>
                <w:sz w:val="24"/>
                <w:szCs w:val="24"/>
              </w:rPr>
            </w:pPr>
            <w:ins w:id="246" w:author="Ben Cristofori-Armstrong [2]" w:date="2024-04-13T17:21:00Z">
              <w:r w:rsidRPr="008A64DA">
                <w:rPr>
                  <w:rFonts w:ascii="Arial" w:hAnsi="Arial" w:cs="Arial"/>
                  <w:sz w:val="24"/>
                  <w:szCs w:val="24"/>
                </w:rPr>
                <w:t>7.56–7.75</w:t>
              </w:r>
            </w:ins>
          </w:p>
        </w:tc>
        <w:tc>
          <w:tcPr>
            <w:tcW w:w="1843" w:type="dxa"/>
            <w:tcBorders>
              <w:right w:val="single" w:sz="4" w:space="0" w:color="auto"/>
            </w:tcBorders>
            <w:shd w:val="clear" w:color="auto" w:fill="E7E6E6" w:themeFill="background2"/>
            <w:vAlign w:val="center"/>
          </w:tcPr>
          <w:p w14:paraId="50776679" w14:textId="476065A1" w:rsidR="00772F62" w:rsidRPr="008A64DA" w:rsidRDefault="00772F62" w:rsidP="00772F62">
            <w:pPr>
              <w:spacing w:before="60" w:after="60" w:line="276" w:lineRule="auto"/>
              <w:jc w:val="center"/>
              <w:rPr>
                <w:ins w:id="247" w:author="Ben Cristofori-Armstrong [2]" w:date="2024-04-13T17:21:00Z"/>
                <w:rFonts w:ascii="Arial" w:hAnsi="Arial" w:cs="Arial"/>
                <w:sz w:val="24"/>
                <w:szCs w:val="24"/>
              </w:rPr>
            </w:pPr>
            <w:ins w:id="248" w:author="Lachlan Rash" w:date="2024-04-16T11:14:00Z">
              <w:r w:rsidRPr="008A64DA">
                <w:rPr>
                  <w:rFonts w:ascii="Arial" w:hAnsi="Arial" w:cs="Arial"/>
                  <w:sz w:val="24"/>
                  <w:szCs w:val="24"/>
                </w:rPr>
                <w:t>0.1733</w:t>
              </w:r>
            </w:ins>
            <w:ins w:id="249" w:author="Ben Cristofori-Armstrong [2]" w:date="2024-04-13T17:21:00Z">
              <w:del w:id="250" w:author="Lachlan Rash" w:date="2024-04-16T11:14:00Z">
                <w:r w:rsidRPr="008A64DA" w:rsidDel="00541385">
                  <w:rPr>
                    <w:rFonts w:ascii="Arial" w:hAnsi="Arial" w:cs="Arial"/>
                    <w:sz w:val="24"/>
                    <w:szCs w:val="24"/>
                  </w:rPr>
                  <w:delText>1.41–0.89</w:delText>
                </w:r>
              </w:del>
            </w:ins>
          </w:p>
        </w:tc>
        <w:tc>
          <w:tcPr>
            <w:tcW w:w="1513" w:type="dxa"/>
            <w:tcBorders>
              <w:left w:val="single" w:sz="4" w:space="0" w:color="auto"/>
              <w:right w:val="nil"/>
            </w:tcBorders>
            <w:shd w:val="clear" w:color="auto" w:fill="E7E6E6" w:themeFill="background2"/>
            <w:vAlign w:val="center"/>
          </w:tcPr>
          <w:p w14:paraId="0FA31916" w14:textId="60889BAD" w:rsidR="00772F62" w:rsidRPr="008A64DA" w:rsidRDefault="00772F62" w:rsidP="00772F62">
            <w:pPr>
              <w:spacing w:before="60" w:after="60" w:line="276" w:lineRule="auto"/>
              <w:jc w:val="center"/>
              <w:rPr>
                <w:ins w:id="251" w:author="Ben Cristofori-Armstrong [2]" w:date="2024-04-13T17:21:00Z"/>
                <w:rFonts w:ascii="Arial" w:hAnsi="Arial" w:cs="Arial"/>
                <w:sz w:val="24"/>
                <w:szCs w:val="24"/>
              </w:rPr>
            </w:pPr>
            <w:ins w:id="252" w:author="Lachlan Rash" w:date="2024-04-16T11:14:00Z">
              <w:r w:rsidRPr="008A64DA">
                <w:rPr>
                  <w:rFonts w:ascii="Arial" w:hAnsi="Arial" w:cs="Arial"/>
                  <w:sz w:val="24"/>
                  <w:szCs w:val="24"/>
                </w:rPr>
                <w:t>1.41–0.89</w:t>
              </w:r>
            </w:ins>
            <w:ins w:id="253" w:author="Ben Cristofori-Armstrong [2]" w:date="2024-04-13T17:21:00Z">
              <w:del w:id="254" w:author="Lachlan Rash" w:date="2024-04-16T11:14:00Z">
                <w:r w:rsidRPr="008A64DA" w:rsidDel="006C04AF">
                  <w:rPr>
                    <w:rFonts w:ascii="Arial" w:hAnsi="Arial" w:cs="Arial"/>
                    <w:sz w:val="24"/>
                    <w:szCs w:val="24"/>
                  </w:rPr>
                  <w:delText>0.1733</w:delText>
                </w:r>
              </w:del>
            </w:ins>
          </w:p>
        </w:tc>
      </w:tr>
      <w:tr w:rsidR="00BA6B57" w:rsidRPr="008A64DA" w14:paraId="5A790BAF" w14:textId="77777777" w:rsidTr="00975247">
        <w:trPr>
          <w:trHeight w:val="288"/>
          <w:jc w:val="center"/>
          <w:ins w:id="255" w:author="Ben Cristofori-Armstrong [2]" w:date="2024-04-13T17:21:00Z"/>
        </w:trPr>
        <w:tc>
          <w:tcPr>
            <w:tcW w:w="2268" w:type="dxa"/>
            <w:tcBorders>
              <w:left w:val="nil"/>
              <w:right w:val="single" w:sz="4" w:space="0" w:color="auto"/>
            </w:tcBorders>
            <w:shd w:val="clear" w:color="auto" w:fill="auto"/>
            <w:vAlign w:val="center"/>
          </w:tcPr>
          <w:p w14:paraId="26633BBE" w14:textId="77777777" w:rsidR="00772F62" w:rsidRPr="008A64DA" w:rsidRDefault="00772F62" w:rsidP="00772F62">
            <w:pPr>
              <w:spacing w:before="60" w:after="60" w:line="276" w:lineRule="auto"/>
              <w:rPr>
                <w:ins w:id="256" w:author="Ben Cristofori-Armstrong [2]" w:date="2024-04-13T17:21:00Z"/>
                <w:rFonts w:ascii="Arial" w:hAnsi="Arial" w:cs="Arial"/>
                <w:sz w:val="24"/>
                <w:szCs w:val="24"/>
              </w:rPr>
            </w:pPr>
            <w:ins w:id="257" w:author="Ben Cristofori-Armstrong [2]" w:date="2024-04-13T17:21:00Z">
              <w:r w:rsidRPr="008A64DA">
                <w:rPr>
                  <w:rFonts w:ascii="Arial" w:hAnsi="Arial" w:cs="Arial"/>
                  <w:sz w:val="24"/>
                  <w:szCs w:val="24"/>
                </w:rPr>
                <w:t>hASIC1</w:t>
              </w:r>
              <w:proofErr w:type="gramStart"/>
              <w:r w:rsidRPr="008A64DA">
                <w:rPr>
                  <w:rFonts w:ascii="Arial" w:hAnsi="Arial" w:cs="Arial"/>
                  <w:sz w:val="24"/>
                  <w:szCs w:val="24"/>
                </w:rPr>
                <w:t>b :</w:t>
              </w:r>
              <w:proofErr w:type="gramEnd"/>
              <w:r w:rsidRPr="008A64DA">
                <w:rPr>
                  <w:rFonts w:ascii="Arial" w:hAnsi="Arial" w:cs="Arial"/>
                  <w:sz w:val="24"/>
                  <w:szCs w:val="24"/>
                </w:rPr>
                <w:t xml:space="preserve"> Ma-1</w:t>
              </w:r>
            </w:ins>
          </w:p>
        </w:tc>
        <w:tc>
          <w:tcPr>
            <w:tcW w:w="1712" w:type="dxa"/>
            <w:tcBorders>
              <w:left w:val="single" w:sz="4" w:space="0" w:color="auto"/>
              <w:right w:val="nil"/>
            </w:tcBorders>
            <w:shd w:val="clear" w:color="auto" w:fill="auto"/>
          </w:tcPr>
          <w:p w14:paraId="47F7B606" w14:textId="408AF105" w:rsidR="00772F62" w:rsidRPr="008A64DA" w:rsidRDefault="00772F62" w:rsidP="00772F62">
            <w:pPr>
              <w:spacing w:before="60" w:after="60" w:line="276" w:lineRule="auto"/>
              <w:jc w:val="center"/>
              <w:rPr>
                <w:ins w:id="258" w:author="Ben Cristofori-Armstrong [2]" w:date="2024-04-13T17:21:00Z"/>
                <w:rFonts w:ascii="Arial" w:hAnsi="Arial" w:cs="Arial"/>
                <w:sz w:val="24"/>
                <w:szCs w:val="24"/>
              </w:rPr>
            </w:pPr>
            <w:ins w:id="259" w:author="Lachlan Rash" w:date="2024-04-15T13:15:00Z">
              <w:r>
                <w:rPr>
                  <w:rFonts w:ascii="Arial" w:hAnsi="Arial" w:cs="Arial"/>
                  <w:sz w:val="24"/>
                  <w:szCs w:val="24"/>
                </w:rPr>
                <w:t>*</w:t>
              </w:r>
            </w:ins>
            <w:ins w:id="260" w:author="Ben Cristofori-Armstrong [2]" w:date="2024-04-13T17:21:00Z">
              <w:r w:rsidRPr="008A64DA">
                <w:rPr>
                  <w:rFonts w:ascii="Arial" w:hAnsi="Arial" w:cs="Arial"/>
                  <w:sz w:val="24"/>
                  <w:szCs w:val="24"/>
                </w:rPr>
                <w:t>101.66</w:t>
              </w:r>
            </w:ins>
          </w:p>
        </w:tc>
        <w:tc>
          <w:tcPr>
            <w:tcW w:w="1690" w:type="dxa"/>
            <w:gridSpan w:val="2"/>
            <w:tcBorders>
              <w:left w:val="nil"/>
            </w:tcBorders>
            <w:shd w:val="clear" w:color="auto" w:fill="auto"/>
            <w:vAlign w:val="center"/>
          </w:tcPr>
          <w:p w14:paraId="050EE165" w14:textId="63246A6C" w:rsidR="00772F62" w:rsidRPr="008A64DA" w:rsidRDefault="003812FA" w:rsidP="00772F62">
            <w:pPr>
              <w:spacing w:before="60" w:after="60" w:line="276" w:lineRule="auto"/>
              <w:jc w:val="center"/>
              <w:rPr>
                <w:ins w:id="261" w:author="Ben Cristofori-Armstrong [2]" w:date="2024-04-13T17:21:00Z"/>
                <w:rFonts w:ascii="Arial" w:hAnsi="Arial" w:cs="Arial"/>
                <w:sz w:val="24"/>
                <w:szCs w:val="24"/>
              </w:rPr>
            </w:pPr>
            <w:ins w:id="262" w:author="Ben Cristofori-Armstrong" w:date="2024-04-19T11:22:00Z">
              <w:r>
                <w:rPr>
                  <w:rFonts w:ascii="Arial" w:hAnsi="Arial" w:cs="Arial"/>
                  <w:sz w:val="24"/>
                  <w:szCs w:val="24"/>
                </w:rPr>
                <w:t>*</w:t>
              </w:r>
            </w:ins>
            <w:ins w:id="263" w:author="Ben Cristofori-Armstrong [2]" w:date="2024-04-13T17:21:00Z">
              <w:r w:rsidR="00772F62" w:rsidRPr="008A64DA">
                <w:rPr>
                  <w:rFonts w:ascii="Arial" w:hAnsi="Arial" w:cs="Arial"/>
                  <w:sz w:val="24"/>
                  <w:szCs w:val="24"/>
                </w:rPr>
                <w:t>6.73–7.32</w:t>
              </w:r>
            </w:ins>
          </w:p>
        </w:tc>
        <w:tc>
          <w:tcPr>
            <w:tcW w:w="1843" w:type="dxa"/>
            <w:tcBorders>
              <w:right w:val="single" w:sz="4" w:space="0" w:color="auto"/>
            </w:tcBorders>
            <w:shd w:val="clear" w:color="auto" w:fill="auto"/>
            <w:vAlign w:val="center"/>
          </w:tcPr>
          <w:p w14:paraId="26E991AC" w14:textId="041E301D" w:rsidR="00772F62" w:rsidRPr="008A64DA" w:rsidRDefault="00772F62" w:rsidP="00772F62">
            <w:pPr>
              <w:spacing w:before="60" w:after="60" w:line="276" w:lineRule="auto"/>
              <w:jc w:val="center"/>
              <w:rPr>
                <w:ins w:id="264" w:author="Ben Cristofori-Armstrong [2]" w:date="2024-04-13T17:21:00Z"/>
                <w:rFonts w:ascii="Arial" w:hAnsi="Arial" w:cs="Arial"/>
                <w:sz w:val="24"/>
                <w:szCs w:val="24"/>
              </w:rPr>
            </w:pPr>
            <w:ins w:id="265" w:author="Lachlan Rash" w:date="2024-04-16T11:14:00Z">
              <w:r w:rsidRPr="008A64DA">
                <w:rPr>
                  <w:rFonts w:ascii="Arial" w:hAnsi="Arial" w:cs="Arial"/>
                  <w:sz w:val="24"/>
                  <w:szCs w:val="24"/>
                </w:rPr>
                <w:t>-</w:t>
              </w:r>
            </w:ins>
            <w:ins w:id="266" w:author="Ben Cristofori-Armstrong [2]" w:date="2024-04-13T17:21:00Z">
              <w:del w:id="267" w:author="Lachlan Rash" w:date="2024-04-16T11:14:00Z">
                <w:r w:rsidRPr="008A64DA" w:rsidDel="00541385">
                  <w:rPr>
                    <w:rFonts w:ascii="Arial" w:hAnsi="Arial" w:cs="Arial"/>
                    <w:sz w:val="24"/>
                    <w:szCs w:val="24"/>
                  </w:rPr>
                  <w:delText>0.73–2.56</w:delText>
                </w:r>
              </w:del>
            </w:ins>
          </w:p>
        </w:tc>
        <w:tc>
          <w:tcPr>
            <w:tcW w:w="1513" w:type="dxa"/>
            <w:tcBorders>
              <w:left w:val="single" w:sz="4" w:space="0" w:color="auto"/>
              <w:right w:val="nil"/>
            </w:tcBorders>
            <w:shd w:val="clear" w:color="auto" w:fill="auto"/>
            <w:vAlign w:val="center"/>
          </w:tcPr>
          <w:p w14:paraId="69862CE1" w14:textId="067C99A7" w:rsidR="00772F62" w:rsidRPr="008A64DA" w:rsidRDefault="00772F62" w:rsidP="00772F62">
            <w:pPr>
              <w:spacing w:before="60" w:after="60" w:line="276" w:lineRule="auto"/>
              <w:jc w:val="center"/>
              <w:rPr>
                <w:ins w:id="268" w:author="Ben Cristofori-Armstrong [2]" w:date="2024-04-13T17:21:00Z"/>
                <w:rFonts w:ascii="Arial" w:hAnsi="Arial" w:cs="Arial"/>
                <w:sz w:val="24"/>
                <w:szCs w:val="24"/>
              </w:rPr>
            </w:pPr>
            <w:ins w:id="269" w:author="Lachlan Rash" w:date="2024-04-16T11:14:00Z">
              <w:r w:rsidRPr="008A64DA">
                <w:rPr>
                  <w:rFonts w:ascii="Arial" w:hAnsi="Arial" w:cs="Arial"/>
                  <w:sz w:val="24"/>
                  <w:szCs w:val="24"/>
                </w:rPr>
                <w:t>0.73–2.56</w:t>
              </w:r>
            </w:ins>
            <w:ins w:id="270" w:author="Ben Cristofori-Armstrong [2]" w:date="2024-04-13T17:21:00Z">
              <w:del w:id="271" w:author="Lachlan Rash" w:date="2024-04-16T11:14:00Z">
                <w:r w:rsidRPr="008A64DA" w:rsidDel="006C04AF">
                  <w:rPr>
                    <w:rFonts w:ascii="Arial" w:hAnsi="Arial" w:cs="Arial"/>
                    <w:sz w:val="24"/>
                    <w:szCs w:val="24"/>
                  </w:rPr>
                  <w:delText>-</w:delText>
                </w:r>
              </w:del>
            </w:ins>
          </w:p>
        </w:tc>
      </w:tr>
      <w:tr w:rsidR="00BA6B57" w:rsidRPr="008A64DA" w14:paraId="2A7C4E22" w14:textId="77777777" w:rsidTr="00975247">
        <w:trPr>
          <w:trHeight w:val="288"/>
          <w:jc w:val="center"/>
          <w:ins w:id="272" w:author="Ben Cristofori-Armstrong [2]" w:date="2024-04-13T17:21:00Z"/>
        </w:trPr>
        <w:tc>
          <w:tcPr>
            <w:tcW w:w="2268" w:type="dxa"/>
            <w:tcBorders>
              <w:left w:val="nil"/>
              <w:bottom w:val="single" w:sz="4" w:space="0" w:color="auto"/>
              <w:right w:val="single" w:sz="4" w:space="0" w:color="auto"/>
            </w:tcBorders>
            <w:shd w:val="clear" w:color="auto" w:fill="auto"/>
            <w:vAlign w:val="center"/>
          </w:tcPr>
          <w:p w14:paraId="22316F63" w14:textId="77777777" w:rsidR="00772F62" w:rsidRPr="008A64DA" w:rsidRDefault="00772F62" w:rsidP="00772F62">
            <w:pPr>
              <w:spacing w:before="60" w:after="60" w:line="276" w:lineRule="auto"/>
              <w:rPr>
                <w:ins w:id="273" w:author="Ben Cristofori-Armstrong [2]" w:date="2024-04-13T17:21:00Z"/>
                <w:rFonts w:ascii="Arial" w:hAnsi="Arial" w:cs="Arial"/>
                <w:sz w:val="24"/>
                <w:szCs w:val="24"/>
              </w:rPr>
            </w:pPr>
            <w:ins w:id="274" w:author="Ben Cristofori-Armstrong [2]" w:date="2024-04-13T17:21:00Z">
              <w:r w:rsidRPr="008A64DA">
                <w:rPr>
                  <w:rFonts w:ascii="Arial" w:hAnsi="Arial" w:cs="Arial"/>
                  <w:sz w:val="24"/>
                  <w:szCs w:val="24"/>
                </w:rPr>
                <w:t>hASIC1</w:t>
              </w:r>
              <w:proofErr w:type="gramStart"/>
              <w:r w:rsidRPr="008A64DA">
                <w:rPr>
                  <w:rFonts w:ascii="Arial" w:hAnsi="Arial" w:cs="Arial"/>
                  <w:sz w:val="24"/>
                  <w:szCs w:val="24"/>
                </w:rPr>
                <w:t>b :</w:t>
              </w:r>
              <w:proofErr w:type="gramEnd"/>
              <w:r w:rsidRPr="008A64DA">
                <w:rPr>
                  <w:rFonts w:ascii="Arial" w:hAnsi="Arial" w:cs="Arial"/>
                  <w:sz w:val="24"/>
                  <w:szCs w:val="24"/>
                </w:rPr>
                <w:t xml:space="preserve"> Ma-3</w:t>
              </w:r>
            </w:ins>
          </w:p>
        </w:tc>
        <w:tc>
          <w:tcPr>
            <w:tcW w:w="1712" w:type="dxa"/>
            <w:tcBorders>
              <w:left w:val="single" w:sz="4" w:space="0" w:color="auto"/>
              <w:bottom w:val="single" w:sz="4" w:space="0" w:color="auto"/>
              <w:right w:val="nil"/>
            </w:tcBorders>
            <w:shd w:val="clear" w:color="auto" w:fill="auto"/>
          </w:tcPr>
          <w:p w14:paraId="5D8AEE6C" w14:textId="60766A80" w:rsidR="00772F62" w:rsidRPr="008A64DA" w:rsidRDefault="00772F62" w:rsidP="00772F62">
            <w:pPr>
              <w:spacing w:before="60" w:after="60" w:line="276" w:lineRule="auto"/>
              <w:jc w:val="center"/>
              <w:rPr>
                <w:ins w:id="275" w:author="Ben Cristofori-Armstrong [2]" w:date="2024-04-13T17:21:00Z"/>
                <w:rFonts w:ascii="Arial" w:hAnsi="Arial" w:cs="Arial"/>
                <w:sz w:val="24"/>
                <w:szCs w:val="24"/>
              </w:rPr>
            </w:pPr>
            <w:ins w:id="276" w:author="Lachlan Rash" w:date="2024-04-15T13:15:00Z">
              <w:r>
                <w:rPr>
                  <w:rFonts w:ascii="Arial" w:hAnsi="Arial" w:cs="Arial"/>
                  <w:sz w:val="24"/>
                  <w:szCs w:val="24"/>
                </w:rPr>
                <w:t>*</w:t>
              </w:r>
            </w:ins>
            <w:ins w:id="277" w:author="Ben Cristofori-Armstrong [2]" w:date="2024-04-13T17:21:00Z">
              <w:r w:rsidRPr="008A64DA">
                <w:rPr>
                  <w:rFonts w:ascii="Arial" w:hAnsi="Arial" w:cs="Arial"/>
                  <w:sz w:val="24"/>
                  <w:szCs w:val="24"/>
                </w:rPr>
                <w:t>114.90</w:t>
              </w:r>
            </w:ins>
          </w:p>
        </w:tc>
        <w:tc>
          <w:tcPr>
            <w:tcW w:w="1690" w:type="dxa"/>
            <w:gridSpan w:val="2"/>
            <w:tcBorders>
              <w:left w:val="nil"/>
              <w:bottom w:val="single" w:sz="4" w:space="0" w:color="auto"/>
            </w:tcBorders>
            <w:shd w:val="clear" w:color="auto" w:fill="auto"/>
            <w:vAlign w:val="center"/>
          </w:tcPr>
          <w:p w14:paraId="35E98DAF" w14:textId="5A320899" w:rsidR="00772F62" w:rsidRPr="008A64DA" w:rsidRDefault="003812FA" w:rsidP="00772F62">
            <w:pPr>
              <w:spacing w:before="60" w:after="60" w:line="276" w:lineRule="auto"/>
              <w:jc w:val="center"/>
              <w:rPr>
                <w:ins w:id="278" w:author="Ben Cristofori-Armstrong [2]" w:date="2024-04-13T17:21:00Z"/>
                <w:rFonts w:ascii="Arial" w:hAnsi="Arial" w:cs="Arial"/>
                <w:sz w:val="24"/>
                <w:szCs w:val="24"/>
              </w:rPr>
            </w:pPr>
            <w:ins w:id="279" w:author="Ben Cristofori-Armstrong" w:date="2024-04-19T11:22:00Z">
              <w:r>
                <w:rPr>
                  <w:rFonts w:ascii="Arial" w:hAnsi="Arial" w:cs="Arial"/>
                  <w:sz w:val="24"/>
                  <w:szCs w:val="24"/>
                </w:rPr>
                <w:t>*</w:t>
              </w:r>
            </w:ins>
            <w:ins w:id="280" w:author="Ben Cristofori-Armstrong [2]" w:date="2024-04-13T17:21:00Z">
              <w:r w:rsidR="00772F62" w:rsidRPr="008A64DA">
                <w:rPr>
                  <w:rFonts w:ascii="Arial" w:hAnsi="Arial" w:cs="Arial"/>
                  <w:sz w:val="24"/>
                  <w:szCs w:val="24"/>
                </w:rPr>
                <w:t>6.51–7.39</w:t>
              </w:r>
            </w:ins>
          </w:p>
        </w:tc>
        <w:tc>
          <w:tcPr>
            <w:tcW w:w="1843" w:type="dxa"/>
            <w:tcBorders>
              <w:bottom w:val="single" w:sz="4" w:space="0" w:color="auto"/>
              <w:right w:val="single" w:sz="4" w:space="0" w:color="auto"/>
            </w:tcBorders>
            <w:shd w:val="clear" w:color="auto" w:fill="auto"/>
            <w:vAlign w:val="center"/>
          </w:tcPr>
          <w:p w14:paraId="5BED545B" w14:textId="4F779640" w:rsidR="00772F62" w:rsidRPr="008A64DA" w:rsidRDefault="00772F62" w:rsidP="00772F62">
            <w:pPr>
              <w:spacing w:before="60" w:after="60" w:line="276" w:lineRule="auto"/>
              <w:jc w:val="center"/>
              <w:rPr>
                <w:ins w:id="281" w:author="Ben Cristofori-Armstrong [2]" w:date="2024-04-13T17:21:00Z"/>
                <w:rFonts w:ascii="Arial" w:hAnsi="Arial" w:cs="Arial"/>
                <w:sz w:val="24"/>
                <w:szCs w:val="24"/>
              </w:rPr>
            </w:pPr>
            <w:ins w:id="282" w:author="Lachlan Rash" w:date="2024-04-16T11:14:00Z">
              <w:r w:rsidRPr="008A64DA">
                <w:rPr>
                  <w:rFonts w:ascii="Arial" w:hAnsi="Arial" w:cs="Arial"/>
                  <w:sz w:val="24"/>
                  <w:szCs w:val="24"/>
                </w:rPr>
                <w:t>0.8814</w:t>
              </w:r>
            </w:ins>
            <w:ins w:id="283" w:author="Ben Cristofori-Armstrong [2]" w:date="2024-04-13T17:21:00Z">
              <w:del w:id="284" w:author="Lachlan Rash" w:date="2024-04-16T11:14:00Z">
                <w:r w:rsidRPr="008A64DA" w:rsidDel="00541385">
                  <w:rPr>
                    <w:rFonts w:ascii="Arial" w:hAnsi="Arial" w:cs="Arial"/>
                    <w:sz w:val="24"/>
                    <w:szCs w:val="24"/>
                  </w:rPr>
                  <w:delText>0.59–1.93</w:delText>
                </w:r>
              </w:del>
            </w:ins>
          </w:p>
        </w:tc>
        <w:tc>
          <w:tcPr>
            <w:tcW w:w="1513" w:type="dxa"/>
            <w:tcBorders>
              <w:left w:val="single" w:sz="4" w:space="0" w:color="auto"/>
              <w:bottom w:val="single" w:sz="4" w:space="0" w:color="auto"/>
              <w:right w:val="nil"/>
            </w:tcBorders>
            <w:shd w:val="clear" w:color="auto" w:fill="auto"/>
            <w:vAlign w:val="center"/>
          </w:tcPr>
          <w:p w14:paraId="3ACA0279" w14:textId="4EA77F0B" w:rsidR="00772F62" w:rsidRPr="008A64DA" w:rsidRDefault="00772F62" w:rsidP="00772F62">
            <w:pPr>
              <w:spacing w:before="60" w:after="60" w:line="276" w:lineRule="auto"/>
              <w:jc w:val="center"/>
              <w:rPr>
                <w:ins w:id="285" w:author="Ben Cristofori-Armstrong [2]" w:date="2024-04-13T17:21:00Z"/>
                <w:rFonts w:ascii="Arial" w:hAnsi="Arial" w:cs="Arial"/>
                <w:sz w:val="24"/>
                <w:szCs w:val="24"/>
              </w:rPr>
            </w:pPr>
            <w:ins w:id="286" w:author="Lachlan Rash" w:date="2024-04-16T11:14:00Z">
              <w:r w:rsidRPr="008A64DA">
                <w:rPr>
                  <w:rFonts w:ascii="Arial" w:hAnsi="Arial" w:cs="Arial"/>
                  <w:sz w:val="24"/>
                  <w:szCs w:val="24"/>
                </w:rPr>
                <w:t>0.59–1.93</w:t>
              </w:r>
            </w:ins>
            <w:ins w:id="287" w:author="Ben Cristofori-Armstrong [2]" w:date="2024-04-13T17:21:00Z">
              <w:del w:id="288" w:author="Lachlan Rash" w:date="2024-04-16T11:14:00Z">
                <w:r w:rsidRPr="008A64DA" w:rsidDel="006C04AF">
                  <w:rPr>
                    <w:rFonts w:ascii="Arial" w:hAnsi="Arial" w:cs="Arial"/>
                    <w:sz w:val="24"/>
                    <w:szCs w:val="24"/>
                  </w:rPr>
                  <w:delText>0.8814</w:delText>
                </w:r>
              </w:del>
            </w:ins>
          </w:p>
        </w:tc>
      </w:tr>
      <w:tr w:rsidR="00772F62" w:rsidRPr="008A64DA" w14:paraId="17A78481" w14:textId="77777777" w:rsidTr="00975247">
        <w:trPr>
          <w:trHeight w:val="288"/>
          <w:jc w:val="center"/>
          <w:ins w:id="289" w:author="Ben Cristofori-Armstrong [2]" w:date="2024-04-13T17:21:00Z"/>
        </w:trPr>
        <w:tc>
          <w:tcPr>
            <w:tcW w:w="9026" w:type="dxa"/>
            <w:gridSpan w:val="6"/>
            <w:tcBorders>
              <w:left w:val="nil"/>
              <w:right w:val="nil"/>
            </w:tcBorders>
            <w:shd w:val="clear" w:color="auto" w:fill="E7E6E6" w:themeFill="background2"/>
            <w:vAlign w:val="center"/>
          </w:tcPr>
          <w:p w14:paraId="5679BF2A" w14:textId="77777777" w:rsidR="00772F62" w:rsidRPr="008A64DA" w:rsidRDefault="00772F62" w:rsidP="00772F62">
            <w:pPr>
              <w:spacing w:before="60" w:after="60" w:line="276" w:lineRule="auto"/>
              <w:jc w:val="center"/>
              <w:rPr>
                <w:ins w:id="290" w:author="Ben Cristofori-Armstrong [2]" w:date="2024-04-13T17:21:00Z"/>
                <w:rFonts w:ascii="Arial" w:hAnsi="Arial" w:cs="Arial"/>
                <w:sz w:val="24"/>
                <w:szCs w:val="24"/>
              </w:rPr>
            </w:pPr>
            <w:ins w:id="291" w:author="Ben Cristofori-Armstrong [2]" w:date="2024-04-13T17:21:00Z">
              <w:r w:rsidRPr="008A64DA">
                <w:rPr>
                  <w:rFonts w:ascii="Arial" w:hAnsi="Arial" w:cs="Arial"/>
                  <w:i/>
                  <w:iCs/>
                  <w:sz w:val="24"/>
                  <w:szCs w:val="24"/>
                </w:rPr>
                <w:t>pH 5 evoked currents</w:t>
              </w:r>
            </w:ins>
          </w:p>
        </w:tc>
      </w:tr>
      <w:tr w:rsidR="00BA6B57" w:rsidRPr="008A64DA" w14:paraId="1A2B74B2" w14:textId="77777777" w:rsidTr="00975247">
        <w:trPr>
          <w:trHeight w:val="288"/>
          <w:jc w:val="center"/>
          <w:ins w:id="292" w:author="Ben Cristofori-Armstrong [2]" w:date="2024-04-13T17:21:00Z"/>
        </w:trPr>
        <w:tc>
          <w:tcPr>
            <w:tcW w:w="2268" w:type="dxa"/>
            <w:tcBorders>
              <w:left w:val="nil"/>
              <w:right w:val="single" w:sz="4" w:space="0" w:color="auto"/>
            </w:tcBorders>
            <w:shd w:val="clear" w:color="auto" w:fill="auto"/>
            <w:vAlign w:val="center"/>
          </w:tcPr>
          <w:p w14:paraId="1092FEF7" w14:textId="77777777" w:rsidR="00772F62" w:rsidRPr="008A64DA" w:rsidRDefault="00772F62" w:rsidP="00772F62">
            <w:pPr>
              <w:spacing w:before="60" w:after="60" w:line="276" w:lineRule="auto"/>
              <w:rPr>
                <w:ins w:id="293" w:author="Ben Cristofori-Armstrong [2]" w:date="2024-04-13T17:21:00Z"/>
                <w:rFonts w:ascii="Arial" w:hAnsi="Arial" w:cs="Arial"/>
                <w:b/>
                <w:bCs/>
              </w:rPr>
            </w:pPr>
            <w:proofErr w:type="gramStart"/>
            <w:ins w:id="294" w:author="Ben Cristofori-Armstrong [2]" w:date="2024-04-13T17:21:00Z">
              <w:r w:rsidRPr="008A64DA">
                <w:rPr>
                  <w:rFonts w:ascii="Arial" w:hAnsi="Arial" w:cs="Arial"/>
                  <w:b/>
                  <w:bCs/>
                  <w:sz w:val="24"/>
                  <w:szCs w:val="24"/>
                </w:rPr>
                <w:t>channel :</w:t>
              </w:r>
              <w:proofErr w:type="gramEnd"/>
              <w:r w:rsidRPr="008A64DA">
                <w:rPr>
                  <w:rFonts w:ascii="Arial" w:hAnsi="Arial" w:cs="Arial"/>
                  <w:b/>
                  <w:bCs/>
                  <w:sz w:val="24"/>
                  <w:szCs w:val="24"/>
                </w:rPr>
                <w:t xml:space="preserve"> peptide</w:t>
              </w:r>
            </w:ins>
          </w:p>
        </w:tc>
        <w:tc>
          <w:tcPr>
            <w:tcW w:w="2622" w:type="dxa"/>
            <w:gridSpan w:val="2"/>
            <w:tcBorders>
              <w:left w:val="single" w:sz="4" w:space="0" w:color="auto"/>
              <w:right w:val="nil"/>
            </w:tcBorders>
            <w:shd w:val="clear" w:color="auto" w:fill="auto"/>
            <w:vAlign w:val="center"/>
          </w:tcPr>
          <w:p w14:paraId="724C02C0" w14:textId="77777777" w:rsidR="00772F62" w:rsidRPr="008A64DA" w:rsidRDefault="00772F62" w:rsidP="00772F62">
            <w:pPr>
              <w:spacing w:before="60" w:after="60" w:line="276" w:lineRule="auto"/>
              <w:jc w:val="center"/>
              <w:rPr>
                <w:ins w:id="295" w:author="Ben Cristofori-Armstrong [2]" w:date="2024-04-13T17:21:00Z"/>
                <w:rFonts w:ascii="Arial" w:hAnsi="Arial" w:cs="Arial"/>
              </w:rPr>
            </w:pPr>
            <w:ins w:id="296" w:author="Ben Cristofori-Armstrong [2]" w:date="2024-04-13T17:21:00Z">
              <w:r w:rsidRPr="008A64DA">
                <w:rPr>
                  <w:rFonts w:ascii="Arial" w:hAnsi="Arial" w:cs="Arial"/>
                  <w:b/>
                  <w:bCs/>
                  <w:sz w:val="24"/>
                  <w:szCs w:val="24"/>
                </w:rPr>
                <w:t>I/</w:t>
              </w:r>
              <w:proofErr w:type="spellStart"/>
              <w:r w:rsidRPr="008A64DA">
                <w:rPr>
                  <w:rFonts w:ascii="Arial" w:hAnsi="Arial" w:cs="Arial"/>
                  <w:b/>
                  <w:bCs/>
                  <w:sz w:val="24"/>
                  <w:szCs w:val="24"/>
                </w:rPr>
                <w:t>I</w:t>
              </w:r>
              <w:r w:rsidRPr="008A64DA">
                <w:rPr>
                  <w:rFonts w:ascii="Arial" w:hAnsi="Arial" w:cs="Arial"/>
                  <w:b/>
                  <w:bCs/>
                  <w:sz w:val="24"/>
                  <w:szCs w:val="24"/>
                  <w:vertAlign w:val="subscript"/>
                </w:rPr>
                <w:t>control</w:t>
              </w:r>
              <w:proofErr w:type="spellEnd"/>
            </w:ins>
          </w:p>
        </w:tc>
        <w:tc>
          <w:tcPr>
            <w:tcW w:w="2623" w:type="dxa"/>
            <w:gridSpan w:val="2"/>
            <w:tcBorders>
              <w:left w:val="nil"/>
            </w:tcBorders>
            <w:shd w:val="clear" w:color="auto" w:fill="auto"/>
            <w:vAlign w:val="center"/>
          </w:tcPr>
          <w:p w14:paraId="6912625A" w14:textId="77777777" w:rsidR="00772F62" w:rsidRPr="008A64DA" w:rsidRDefault="00772F62" w:rsidP="00772F62">
            <w:pPr>
              <w:spacing w:before="60" w:after="60" w:line="276" w:lineRule="auto"/>
              <w:jc w:val="center"/>
              <w:rPr>
                <w:ins w:id="297" w:author="Ben Cristofori-Armstrong [2]" w:date="2024-04-13T17:21:00Z"/>
                <w:rFonts w:ascii="Arial" w:hAnsi="Arial" w:cs="Arial"/>
              </w:rPr>
            </w:pPr>
            <w:ins w:id="298" w:author="Ben Cristofori-Armstrong [2]" w:date="2024-04-13T17:21:00Z">
              <w:r w:rsidRPr="008A64DA">
                <w:rPr>
                  <w:rFonts w:ascii="Arial" w:hAnsi="Arial" w:cs="Arial"/>
                  <w:b/>
                  <w:bCs/>
                  <w:sz w:val="24"/>
                  <w:szCs w:val="24"/>
                </w:rPr>
                <w:t>95% CI</w:t>
              </w:r>
            </w:ins>
          </w:p>
        </w:tc>
        <w:tc>
          <w:tcPr>
            <w:tcW w:w="1513" w:type="dxa"/>
            <w:tcBorders>
              <w:right w:val="nil"/>
            </w:tcBorders>
            <w:shd w:val="clear" w:color="auto" w:fill="auto"/>
            <w:vAlign w:val="center"/>
          </w:tcPr>
          <w:p w14:paraId="01541866" w14:textId="77777777" w:rsidR="00772F62" w:rsidRPr="008A64DA" w:rsidRDefault="00772F62" w:rsidP="00772F62">
            <w:pPr>
              <w:spacing w:before="60" w:after="60" w:line="276" w:lineRule="auto"/>
              <w:jc w:val="center"/>
              <w:rPr>
                <w:ins w:id="299" w:author="Ben Cristofori-Armstrong [2]" w:date="2024-04-13T17:21:00Z"/>
                <w:rFonts w:ascii="Arial" w:hAnsi="Arial" w:cs="Arial"/>
              </w:rPr>
            </w:pPr>
            <w:ins w:id="300" w:author="Ben Cristofori-Armstrong [2]" w:date="2024-04-13T17:21:00Z">
              <w:r w:rsidRPr="008A64DA">
                <w:rPr>
                  <w:rFonts w:ascii="Arial" w:hAnsi="Arial" w:cs="Arial"/>
                  <w:b/>
                  <w:bCs/>
                  <w:i/>
                  <w:iCs/>
                  <w:sz w:val="24"/>
                  <w:szCs w:val="24"/>
                </w:rPr>
                <w:t>P</w:t>
              </w:r>
              <w:r w:rsidRPr="008A64DA">
                <w:rPr>
                  <w:rFonts w:ascii="Arial" w:hAnsi="Arial" w:cs="Arial"/>
                  <w:b/>
                  <w:bCs/>
                  <w:sz w:val="24"/>
                  <w:szCs w:val="24"/>
                </w:rPr>
                <w:t xml:space="preserve"> value (to Ma-1)</w:t>
              </w:r>
            </w:ins>
          </w:p>
        </w:tc>
      </w:tr>
      <w:tr w:rsidR="00BA6B57" w:rsidRPr="008A64DA" w14:paraId="570E4DC8" w14:textId="77777777" w:rsidTr="00975247">
        <w:trPr>
          <w:trHeight w:val="288"/>
          <w:jc w:val="center"/>
          <w:ins w:id="301" w:author="Ben Cristofori-Armstrong [2]" w:date="2024-04-13T17:21:00Z"/>
        </w:trPr>
        <w:tc>
          <w:tcPr>
            <w:tcW w:w="2268" w:type="dxa"/>
            <w:tcBorders>
              <w:left w:val="nil"/>
              <w:right w:val="single" w:sz="4" w:space="0" w:color="auto"/>
            </w:tcBorders>
            <w:shd w:val="clear" w:color="auto" w:fill="auto"/>
            <w:vAlign w:val="center"/>
          </w:tcPr>
          <w:p w14:paraId="26DC9B47" w14:textId="77777777" w:rsidR="00772F62" w:rsidRPr="008A64DA" w:rsidRDefault="00772F62" w:rsidP="00772F62">
            <w:pPr>
              <w:spacing w:before="60" w:after="60" w:line="276" w:lineRule="auto"/>
              <w:rPr>
                <w:ins w:id="302" w:author="Ben Cristofori-Armstrong [2]" w:date="2024-04-13T17:21:00Z"/>
                <w:rFonts w:ascii="Arial" w:hAnsi="Arial" w:cs="Arial"/>
              </w:rPr>
            </w:pPr>
            <w:ins w:id="303" w:author="Ben Cristofori-Armstrong [2]" w:date="2024-04-13T17:21:00Z">
              <w:r w:rsidRPr="008A64DA">
                <w:rPr>
                  <w:rFonts w:ascii="Arial" w:hAnsi="Arial" w:cs="Arial"/>
                  <w:sz w:val="24"/>
                  <w:szCs w:val="24"/>
                </w:rPr>
                <w:t>hASIC1</w:t>
              </w:r>
              <w:proofErr w:type="gramStart"/>
              <w:r w:rsidRPr="008A64DA">
                <w:rPr>
                  <w:rFonts w:ascii="Arial" w:hAnsi="Arial" w:cs="Arial"/>
                  <w:sz w:val="24"/>
                  <w:szCs w:val="24"/>
                </w:rPr>
                <w:t>b :</w:t>
              </w:r>
              <w:proofErr w:type="gramEnd"/>
              <w:r w:rsidRPr="008A64DA">
                <w:rPr>
                  <w:rFonts w:ascii="Arial" w:hAnsi="Arial" w:cs="Arial"/>
                  <w:sz w:val="24"/>
                  <w:szCs w:val="24"/>
                </w:rPr>
                <w:t xml:space="preserve"> Ma-1</w:t>
              </w:r>
            </w:ins>
          </w:p>
        </w:tc>
        <w:tc>
          <w:tcPr>
            <w:tcW w:w="2622" w:type="dxa"/>
            <w:gridSpan w:val="2"/>
            <w:tcBorders>
              <w:left w:val="single" w:sz="4" w:space="0" w:color="auto"/>
              <w:right w:val="nil"/>
            </w:tcBorders>
            <w:shd w:val="clear" w:color="auto" w:fill="auto"/>
          </w:tcPr>
          <w:p w14:paraId="783DADA5" w14:textId="77777777" w:rsidR="00772F62" w:rsidRPr="008A64DA" w:rsidRDefault="00772F62" w:rsidP="00772F62">
            <w:pPr>
              <w:spacing w:before="60" w:after="60" w:line="276" w:lineRule="auto"/>
              <w:jc w:val="center"/>
              <w:rPr>
                <w:ins w:id="304" w:author="Ben Cristofori-Armstrong [2]" w:date="2024-04-13T17:21:00Z"/>
                <w:rFonts w:ascii="Arial" w:hAnsi="Arial" w:cs="Arial"/>
              </w:rPr>
            </w:pPr>
            <w:ins w:id="305" w:author="Ben Cristofori-Armstrong [2]" w:date="2024-04-13T17:21:00Z">
              <w:r w:rsidRPr="008A64DA">
                <w:rPr>
                  <w:rFonts w:ascii="Arial" w:hAnsi="Arial" w:cs="Arial"/>
                </w:rPr>
                <w:t>0.67</w:t>
              </w:r>
            </w:ins>
          </w:p>
        </w:tc>
        <w:tc>
          <w:tcPr>
            <w:tcW w:w="2623" w:type="dxa"/>
            <w:gridSpan w:val="2"/>
            <w:tcBorders>
              <w:left w:val="nil"/>
            </w:tcBorders>
            <w:shd w:val="clear" w:color="auto" w:fill="auto"/>
            <w:vAlign w:val="center"/>
          </w:tcPr>
          <w:p w14:paraId="713B99FF" w14:textId="77777777" w:rsidR="00772F62" w:rsidRPr="008A64DA" w:rsidRDefault="00772F62" w:rsidP="00772F62">
            <w:pPr>
              <w:spacing w:before="60" w:after="60" w:line="276" w:lineRule="auto"/>
              <w:jc w:val="center"/>
              <w:rPr>
                <w:ins w:id="306" w:author="Ben Cristofori-Armstrong [2]" w:date="2024-04-13T17:21:00Z"/>
                <w:rFonts w:ascii="Arial" w:hAnsi="Arial" w:cs="Arial"/>
              </w:rPr>
            </w:pPr>
            <w:ins w:id="307" w:author="Ben Cristofori-Armstrong [2]" w:date="2024-04-13T17:21:00Z">
              <w:r w:rsidRPr="008A64DA">
                <w:rPr>
                  <w:rFonts w:ascii="Arial" w:hAnsi="Arial" w:cs="Arial"/>
                  <w:sz w:val="24"/>
                  <w:szCs w:val="24"/>
                </w:rPr>
                <w:t>0.60–0.74</w:t>
              </w:r>
            </w:ins>
          </w:p>
        </w:tc>
        <w:tc>
          <w:tcPr>
            <w:tcW w:w="1513" w:type="dxa"/>
            <w:tcBorders>
              <w:right w:val="nil"/>
            </w:tcBorders>
            <w:shd w:val="clear" w:color="auto" w:fill="auto"/>
            <w:vAlign w:val="center"/>
          </w:tcPr>
          <w:p w14:paraId="168FC865" w14:textId="77777777" w:rsidR="00772F62" w:rsidRPr="008A64DA" w:rsidRDefault="00772F62" w:rsidP="00772F62">
            <w:pPr>
              <w:spacing w:before="60" w:after="60" w:line="276" w:lineRule="auto"/>
              <w:jc w:val="center"/>
              <w:rPr>
                <w:ins w:id="308" w:author="Ben Cristofori-Armstrong [2]" w:date="2024-04-13T17:21:00Z"/>
                <w:rFonts w:ascii="Arial" w:hAnsi="Arial" w:cs="Arial"/>
              </w:rPr>
            </w:pPr>
            <w:ins w:id="309" w:author="Ben Cristofori-Armstrong [2]" w:date="2024-04-13T17:21:00Z">
              <w:r w:rsidRPr="008A64DA">
                <w:rPr>
                  <w:rFonts w:ascii="Arial" w:hAnsi="Arial" w:cs="Arial"/>
                  <w:sz w:val="24"/>
                  <w:szCs w:val="24"/>
                </w:rPr>
                <w:t>-</w:t>
              </w:r>
            </w:ins>
          </w:p>
        </w:tc>
      </w:tr>
      <w:tr w:rsidR="00BA6B57" w:rsidRPr="008A64DA" w14:paraId="48B1E05F" w14:textId="77777777" w:rsidTr="00975247">
        <w:trPr>
          <w:trHeight w:val="288"/>
          <w:jc w:val="center"/>
          <w:ins w:id="310" w:author="Ben Cristofori-Armstrong [2]" w:date="2024-04-13T17:21:00Z"/>
        </w:trPr>
        <w:tc>
          <w:tcPr>
            <w:tcW w:w="2268" w:type="dxa"/>
            <w:tcBorders>
              <w:left w:val="nil"/>
              <w:right w:val="single" w:sz="4" w:space="0" w:color="auto"/>
            </w:tcBorders>
            <w:shd w:val="clear" w:color="auto" w:fill="auto"/>
            <w:vAlign w:val="center"/>
          </w:tcPr>
          <w:p w14:paraId="2DFE2C96" w14:textId="77777777" w:rsidR="00772F62" w:rsidRPr="008A64DA" w:rsidRDefault="00772F62" w:rsidP="00772F62">
            <w:pPr>
              <w:spacing w:before="60" w:after="60" w:line="276" w:lineRule="auto"/>
              <w:rPr>
                <w:ins w:id="311" w:author="Ben Cristofori-Armstrong [2]" w:date="2024-04-13T17:21:00Z"/>
                <w:rFonts w:ascii="Arial" w:hAnsi="Arial" w:cs="Arial"/>
              </w:rPr>
            </w:pPr>
            <w:ins w:id="312" w:author="Ben Cristofori-Armstrong [2]" w:date="2024-04-13T17:21:00Z">
              <w:r w:rsidRPr="008A64DA">
                <w:rPr>
                  <w:rFonts w:ascii="Arial" w:hAnsi="Arial" w:cs="Arial"/>
                  <w:sz w:val="24"/>
                  <w:szCs w:val="24"/>
                </w:rPr>
                <w:t>hASIC1</w:t>
              </w:r>
              <w:proofErr w:type="gramStart"/>
              <w:r w:rsidRPr="008A64DA">
                <w:rPr>
                  <w:rFonts w:ascii="Arial" w:hAnsi="Arial" w:cs="Arial"/>
                  <w:sz w:val="24"/>
                  <w:szCs w:val="24"/>
                </w:rPr>
                <w:t>b :</w:t>
              </w:r>
              <w:proofErr w:type="gramEnd"/>
              <w:r w:rsidRPr="008A64DA">
                <w:rPr>
                  <w:rFonts w:ascii="Arial" w:hAnsi="Arial" w:cs="Arial"/>
                  <w:sz w:val="24"/>
                  <w:szCs w:val="24"/>
                </w:rPr>
                <w:t xml:space="preserve"> Ma-3</w:t>
              </w:r>
            </w:ins>
          </w:p>
        </w:tc>
        <w:tc>
          <w:tcPr>
            <w:tcW w:w="2622" w:type="dxa"/>
            <w:gridSpan w:val="2"/>
            <w:tcBorders>
              <w:left w:val="single" w:sz="4" w:space="0" w:color="auto"/>
              <w:right w:val="nil"/>
            </w:tcBorders>
            <w:shd w:val="clear" w:color="auto" w:fill="auto"/>
          </w:tcPr>
          <w:p w14:paraId="0B012F5E" w14:textId="77777777" w:rsidR="00772F62" w:rsidRPr="008A64DA" w:rsidRDefault="00772F62" w:rsidP="00772F62">
            <w:pPr>
              <w:spacing w:before="60" w:after="60" w:line="276" w:lineRule="auto"/>
              <w:jc w:val="center"/>
              <w:rPr>
                <w:ins w:id="313" w:author="Ben Cristofori-Armstrong [2]" w:date="2024-04-13T17:21:00Z"/>
                <w:rFonts w:ascii="Arial" w:hAnsi="Arial" w:cs="Arial"/>
              </w:rPr>
            </w:pPr>
            <w:ins w:id="314" w:author="Ben Cristofori-Armstrong [2]" w:date="2024-04-13T17:21:00Z">
              <w:r w:rsidRPr="008A64DA">
                <w:rPr>
                  <w:rFonts w:ascii="Arial" w:hAnsi="Arial" w:cs="Arial"/>
                </w:rPr>
                <w:t>0.69</w:t>
              </w:r>
            </w:ins>
          </w:p>
        </w:tc>
        <w:tc>
          <w:tcPr>
            <w:tcW w:w="2623" w:type="dxa"/>
            <w:gridSpan w:val="2"/>
            <w:tcBorders>
              <w:left w:val="nil"/>
            </w:tcBorders>
            <w:shd w:val="clear" w:color="auto" w:fill="auto"/>
            <w:vAlign w:val="center"/>
          </w:tcPr>
          <w:p w14:paraId="4782D774" w14:textId="77777777" w:rsidR="00772F62" w:rsidRPr="008A64DA" w:rsidRDefault="00772F62" w:rsidP="00772F62">
            <w:pPr>
              <w:spacing w:before="60" w:after="60" w:line="276" w:lineRule="auto"/>
              <w:jc w:val="center"/>
              <w:rPr>
                <w:ins w:id="315" w:author="Ben Cristofori-Armstrong [2]" w:date="2024-04-13T17:21:00Z"/>
                <w:rFonts w:ascii="Arial" w:hAnsi="Arial" w:cs="Arial"/>
              </w:rPr>
            </w:pPr>
            <w:ins w:id="316" w:author="Ben Cristofori-Armstrong [2]" w:date="2024-04-13T17:21:00Z">
              <w:r w:rsidRPr="008A64DA">
                <w:rPr>
                  <w:rFonts w:ascii="Arial" w:hAnsi="Arial" w:cs="Arial"/>
                  <w:sz w:val="24"/>
                  <w:szCs w:val="24"/>
                </w:rPr>
                <w:t>0.63–0.74</w:t>
              </w:r>
            </w:ins>
          </w:p>
        </w:tc>
        <w:tc>
          <w:tcPr>
            <w:tcW w:w="1513" w:type="dxa"/>
            <w:tcBorders>
              <w:right w:val="nil"/>
            </w:tcBorders>
            <w:shd w:val="clear" w:color="auto" w:fill="auto"/>
            <w:vAlign w:val="center"/>
          </w:tcPr>
          <w:p w14:paraId="019060B9" w14:textId="77777777" w:rsidR="00772F62" w:rsidRPr="008A64DA" w:rsidRDefault="00772F62" w:rsidP="00772F62">
            <w:pPr>
              <w:spacing w:before="60" w:after="60" w:line="276" w:lineRule="auto"/>
              <w:jc w:val="center"/>
              <w:rPr>
                <w:ins w:id="317" w:author="Ben Cristofori-Armstrong [2]" w:date="2024-04-13T17:21:00Z"/>
                <w:rFonts w:ascii="Arial" w:hAnsi="Arial" w:cs="Arial"/>
              </w:rPr>
            </w:pPr>
            <w:ins w:id="318" w:author="Ben Cristofori-Armstrong [2]" w:date="2024-04-13T17:21:00Z">
              <w:r w:rsidRPr="008A64DA">
                <w:rPr>
                  <w:rFonts w:ascii="Arial" w:hAnsi="Arial" w:cs="Arial"/>
                  <w:sz w:val="24"/>
                  <w:szCs w:val="24"/>
                </w:rPr>
                <w:t>0.6097</w:t>
              </w:r>
            </w:ins>
          </w:p>
        </w:tc>
      </w:tr>
    </w:tbl>
    <w:p w14:paraId="7A99E892" w14:textId="77777777" w:rsidR="003812FA" w:rsidRPr="008A64DA" w:rsidRDefault="003812FA" w:rsidP="003812FA">
      <w:pPr>
        <w:spacing w:after="60" w:line="276" w:lineRule="auto"/>
        <w:rPr>
          <w:ins w:id="319" w:author="Ben Cristofori-Armstrong" w:date="2024-04-19T11:22:00Z"/>
          <w:rFonts w:ascii="Arial" w:hAnsi="Arial" w:cs="Arial"/>
        </w:rPr>
      </w:pPr>
      <w:ins w:id="320" w:author="Ben Cristofori-Armstrong" w:date="2024-04-19T11:22:00Z">
        <w:r>
          <w:rPr>
            <w:rFonts w:ascii="Arial" w:hAnsi="Arial" w:cs="Arial"/>
            <w:sz w:val="24"/>
            <w:szCs w:val="24"/>
          </w:rPr>
          <w:t>*</w:t>
        </w:r>
        <w:proofErr w:type="gramStart"/>
        <w:r>
          <w:rPr>
            <w:rFonts w:ascii="Arial" w:hAnsi="Arial" w:cs="Arial"/>
            <w:sz w:val="24"/>
            <w:szCs w:val="24"/>
          </w:rPr>
          <w:t>indicates</w:t>
        </w:r>
        <w:proofErr w:type="gramEnd"/>
        <w:r>
          <w:rPr>
            <w:rFonts w:ascii="Arial" w:hAnsi="Arial" w:cs="Arial"/>
            <w:sz w:val="24"/>
            <w:szCs w:val="24"/>
          </w:rPr>
          <w:t xml:space="preserve"> current potentiation activity</w:t>
        </w:r>
        <w:r w:rsidRPr="008A64DA">
          <w:rPr>
            <w:rFonts w:ascii="Arial" w:hAnsi="Arial" w:cs="Arial"/>
          </w:rPr>
          <w:t>.</w:t>
        </w:r>
      </w:ins>
    </w:p>
    <w:p w14:paraId="6C66ECBC" w14:textId="77777777" w:rsidR="0017167D" w:rsidRPr="008A64DA" w:rsidRDefault="0017167D" w:rsidP="0017167D">
      <w:pPr>
        <w:spacing w:line="276" w:lineRule="auto"/>
        <w:jc w:val="both"/>
        <w:rPr>
          <w:ins w:id="321" w:author="Ben Cristofori-Armstrong [2]" w:date="2024-04-13T17:21:00Z"/>
          <w:rFonts w:ascii="Arial" w:hAnsi="Arial" w:cs="Arial"/>
        </w:rPr>
      </w:pPr>
    </w:p>
    <w:p w14:paraId="2CA34B62" w14:textId="415F9897" w:rsidR="00273B73" w:rsidRPr="008A64DA" w:rsidRDefault="00273B73" w:rsidP="0071464D">
      <w:pPr>
        <w:pStyle w:val="Caption"/>
        <w:spacing w:line="276" w:lineRule="auto"/>
        <w:rPr>
          <w:rFonts w:cs="Arial"/>
          <w:b/>
          <w:bCs/>
        </w:rPr>
      </w:pPr>
      <w:r w:rsidRPr="008A64DA">
        <w:rPr>
          <w:rFonts w:cs="Arial"/>
          <w:b/>
          <w:bCs/>
        </w:rPr>
        <w:t xml:space="preserve">Supplementary Table </w:t>
      </w:r>
      <w:del w:id="322" w:author="Ben Cristofori-Armstrong [2]" w:date="2024-04-13T17:22:00Z">
        <w:r w:rsidRPr="008A64DA" w:rsidDel="0017167D">
          <w:rPr>
            <w:rFonts w:cs="Arial"/>
            <w:b/>
            <w:bCs/>
          </w:rPr>
          <w:fldChar w:fldCharType="begin"/>
        </w:r>
        <w:r w:rsidRPr="008A64DA" w:rsidDel="0017167D">
          <w:rPr>
            <w:rFonts w:cs="Arial"/>
            <w:b/>
            <w:bCs/>
          </w:rPr>
          <w:delInstrText xml:space="preserve"> SEQ Supplementary_Table_6. \* ARABIC </w:delInstrText>
        </w:r>
        <w:r w:rsidRPr="008A64DA" w:rsidDel="0017167D">
          <w:rPr>
            <w:rFonts w:cs="Arial"/>
            <w:b/>
            <w:bCs/>
          </w:rPr>
          <w:fldChar w:fldCharType="separate"/>
        </w:r>
        <w:r w:rsidRPr="008A64DA" w:rsidDel="0017167D">
          <w:rPr>
            <w:rFonts w:cs="Arial"/>
            <w:b/>
            <w:bCs/>
            <w:noProof/>
          </w:rPr>
          <w:delText>1</w:delText>
        </w:r>
        <w:r w:rsidRPr="008A64DA" w:rsidDel="0017167D">
          <w:rPr>
            <w:rFonts w:cs="Arial"/>
            <w:b/>
            <w:bCs/>
          </w:rPr>
          <w:fldChar w:fldCharType="end"/>
        </w:r>
      </w:del>
      <w:ins w:id="323" w:author="Ben Cristofori-Armstrong [2]" w:date="2024-04-13T17:22:00Z">
        <w:r w:rsidR="0017167D">
          <w:rPr>
            <w:rFonts w:cs="Arial"/>
            <w:b/>
            <w:bCs/>
          </w:rPr>
          <w:t>2</w:t>
        </w:r>
      </w:ins>
      <w:r w:rsidRPr="008A64DA">
        <w:rPr>
          <w:rFonts w:cs="Arial"/>
          <w:b/>
          <w:bCs/>
        </w:rPr>
        <w:t>.</w:t>
      </w:r>
      <w:r w:rsidRPr="008A64DA">
        <w:rPr>
          <w:rFonts w:cs="Arial"/>
          <w:b/>
          <w:bCs/>
          <w:szCs w:val="24"/>
        </w:rPr>
        <w:t xml:space="preserve"> </w:t>
      </w:r>
      <w:r w:rsidRPr="008A64DA">
        <w:rPr>
          <w:rFonts w:cs="Arial"/>
          <w:b/>
          <w:bCs/>
        </w:rPr>
        <w:t>Effect of Ma-3 on rASIC1a to rASIC1b residue substituted mutants.</w:t>
      </w:r>
      <w:bookmarkEnd w:id="89"/>
      <w:r w:rsidRPr="008A64DA">
        <w:rPr>
          <w:rFonts w:cs="Arial"/>
          <w:b/>
          <w:bCs/>
        </w:rPr>
        <w:t xml:space="preserve"> </w:t>
      </w:r>
    </w:p>
    <w:p w14:paraId="0F8FB9D5"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 </w:t>
      </w:r>
    </w:p>
    <w:tbl>
      <w:tblPr>
        <w:tblStyle w:val="TableGrid"/>
        <w:tblW w:w="4735" w:type="pct"/>
        <w:tblBorders>
          <w:insideV w:val="none" w:sz="0" w:space="0" w:color="auto"/>
        </w:tblBorders>
        <w:tblLook w:val="04A0" w:firstRow="1" w:lastRow="0" w:firstColumn="1" w:lastColumn="0" w:noHBand="0" w:noVBand="1"/>
        <w:tblPrChange w:id="324" w:author="Lachlan Rash" w:date="2024-04-16T11:10:00Z">
          <w:tblPr>
            <w:tblStyle w:val="TableGrid"/>
            <w:tblW w:w="4735" w:type="pct"/>
            <w:tblBorders>
              <w:insideV w:val="none" w:sz="0" w:space="0" w:color="auto"/>
            </w:tblBorders>
            <w:tblLook w:val="04A0" w:firstRow="1" w:lastRow="0" w:firstColumn="1" w:lastColumn="0" w:noHBand="0" w:noVBand="1"/>
          </w:tblPr>
        </w:tblPrChange>
      </w:tblPr>
      <w:tblGrid>
        <w:gridCol w:w="1809"/>
        <w:gridCol w:w="1188"/>
        <w:gridCol w:w="1453"/>
        <w:gridCol w:w="1400"/>
        <w:gridCol w:w="1349"/>
        <w:gridCol w:w="1349"/>
        <w:tblGridChange w:id="325">
          <w:tblGrid>
            <w:gridCol w:w="1808"/>
            <w:gridCol w:w="1188"/>
            <w:gridCol w:w="1453"/>
            <w:gridCol w:w="1400"/>
            <w:gridCol w:w="1349"/>
            <w:gridCol w:w="1349"/>
          </w:tblGrid>
        </w:tblGridChange>
      </w:tblGrid>
      <w:tr w:rsidR="0018662D" w:rsidRPr="008A64DA" w14:paraId="15B88B45" w14:textId="15691E0D" w:rsidTr="00C91565">
        <w:trPr>
          <w:trHeight w:val="288"/>
          <w:trPrChange w:id="326" w:author="Lachlan Rash" w:date="2024-04-16T11:10:00Z">
            <w:trPr>
              <w:trHeight w:val="288"/>
            </w:trPr>
          </w:trPrChange>
        </w:trPr>
        <w:tc>
          <w:tcPr>
            <w:tcW w:w="1058" w:type="pct"/>
            <w:tcBorders>
              <w:top w:val="single" w:sz="4" w:space="0" w:color="auto"/>
              <w:left w:val="nil"/>
              <w:bottom w:val="single" w:sz="4" w:space="0" w:color="auto"/>
              <w:right w:val="single" w:sz="4" w:space="0" w:color="auto"/>
            </w:tcBorders>
            <w:vAlign w:val="center"/>
            <w:tcPrChange w:id="327" w:author="Lachlan Rash" w:date="2024-04-16T11:10:00Z">
              <w:tcPr>
                <w:tcW w:w="1058" w:type="pct"/>
                <w:tcBorders>
                  <w:top w:val="single" w:sz="4" w:space="0" w:color="auto"/>
                  <w:left w:val="nil"/>
                  <w:bottom w:val="single" w:sz="4" w:space="0" w:color="auto"/>
                  <w:right w:val="single" w:sz="4" w:space="0" w:color="auto"/>
                </w:tcBorders>
                <w:vAlign w:val="center"/>
              </w:tcPr>
            </w:tcPrChange>
          </w:tcPr>
          <w:p w14:paraId="17D8E1F2" w14:textId="77777777" w:rsidR="0018662D" w:rsidRPr="008A64DA" w:rsidRDefault="0018662D" w:rsidP="0018662D">
            <w:pPr>
              <w:spacing w:before="60" w:after="60" w:line="276" w:lineRule="auto"/>
              <w:rPr>
                <w:rFonts w:ascii="Arial" w:hAnsi="Arial" w:cs="Arial"/>
                <w:sz w:val="24"/>
                <w:szCs w:val="24"/>
              </w:rPr>
            </w:pPr>
          </w:p>
        </w:tc>
        <w:tc>
          <w:tcPr>
            <w:tcW w:w="695" w:type="pct"/>
            <w:tcBorders>
              <w:top w:val="single" w:sz="4" w:space="0" w:color="auto"/>
              <w:left w:val="single" w:sz="4" w:space="0" w:color="auto"/>
            </w:tcBorders>
            <w:vAlign w:val="center"/>
            <w:tcPrChange w:id="328" w:author="Lachlan Rash" w:date="2024-04-16T11:10:00Z">
              <w:tcPr>
                <w:tcW w:w="695" w:type="pct"/>
                <w:tcBorders>
                  <w:top w:val="single" w:sz="4" w:space="0" w:color="auto"/>
                  <w:left w:val="single" w:sz="4" w:space="0" w:color="auto"/>
                </w:tcBorders>
                <w:vAlign w:val="center"/>
              </w:tcPr>
            </w:tcPrChange>
          </w:tcPr>
          <w:p w14:paraId="7660B1EA" w14:textId="77777777"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 xml:space="preserve"> (nM)</w:t>
            </w:r>
          </w:p>
        </w:tc>
        <w:tc>
          <w:tcPr>
            <w:tcW w:w="850" w:type="pct"/>
            <w:tcBorders>
              <w:top w:val="single" w:sz="4" w:space="0" w:color="auto"/>
            </w:tcBorders>
            <w:vAlign w:val="center"/>
            <w:tcPrChange w:id="329" w:author="Lachlan Rash" w:date="2024-04-16T11:10:00Z">
              <w:tcPr>
                <w:tcW w:w="850" w:type="pct"/>
                <w:tcBorders>
                  <w:top w:val="single" w:sz="4" w:space="0" w:color="auto"/>
                </w:tcBorders>
                <w:vAlign w:val="center"/>
              </w:tcPr>
            </w:tcPrChange>
          </w:tcPr>
          <w:p w14:paraId="22FCF515" w14:textId="77777777" w:rsidR="0018662D" w:rsidRDefault="0018662D" w:rsidP="0018662D">
            <w:pPr>
              <w:spacing w:before="60" w:after="60" w:line="276" w:lineRule="auto"/>
              <w:jc w:val="center"/>
              <w:rPr>
                <w:ins w:id="330" w:author="Lachlan Rash" w:date="2024-04-16T11:11:00Z"/>
                <w:rFonts w:ascii="Arial" w:hAnsi="Arial" w:cs="Arial"/>
                <w:b/>
                <w:bCs/>
                <w:sz w:val="24"/>
                <w:szCs w:val="24"/>
                <w:vertAlign w:val="subscript"/>
              </w:rPr>
            </w:pPr>
            <w:r w:rsidRPr="008A64DA">
              <w:rPr>
                <w:rFonts w:ascii="Arial" w:hAnsi="Arial" w:cs="Arial"/>
                <w:b/>
                <w:bCs/>
                <w:sz w:val="24"/>
                <w:szCs w:val="24"/>
              </w:rPr>
              <w:t>pIC</w:t>
            </w:r>
            <w:r w:rsidRPr="008A64DA">
              <w:rPr>
                <w:rFonts w:ascii="Arial" w:hAnsi="Arial" w:cs="Arial"/>
                <w:b/>
                <w:bCs/>
                <w:sz w:val="24"/>
                <w:szCs w:val="24"/>
                <w:vertAlign w:val="subscript"/>
              </w:rPr>
              <w:t>50</w:t>
            </w:r>
          </w:p>
          <w:p w14:paraId="76965644" w14:textId="1B13DC8B" w:rsidR="00F60A29" w:rsidRPr="00F60A29" w:rsidRDefault="00F60A29" w:rsidP="0018662D">
            <w:pPr>
              <w:spacing w:before="60" w:after="60" w:line="276" w:lineRule="auto"/>
              <w:jc w:val="center"/>
              <w:rPr>
                <w:rFonts w:ascii="Arial" w:hAnsi="Arial" w:cs="Arial"/>
                <w:b/>
                <w:bCs/>
                <w:sz w:val="24"/>
                <w:szCs w:val="24"/>
              </w:rPr>
            </w:pPr>
            <w:ins w:id="331" w:author="Lachlan Rash" w:date="2024-04-16T11:11:00Z">
              <w:r>
                <w:rPr>
                  <w:rFonts w:ascii="Arial" w:hAnsi="Arial" w:cs="Arial"/>
                  <w:b/>
                  <w:bCs/>
                  <w:sz w:val="24"/>
                  <w:szCs w:val="24"/>
                </w:rPr>
                <w:t>(95% CI)</w:t>
              </w:r>
            </w:ins>
          </w:p>
        </w:tc>
        <w:tc>
          <w:tcPr>
            <w:tcW w:w="819" w:type="pct"/>
            <w:tcBorders>
              <w:top w:val="single" w:sz="4" w:space="0" w:color="auto"/>
            </w:tcBorders>
            <w:vAlign w:val="center"/>
            <w:tcPrChange w:id="332" w:author="Lachlan Rash" w:date="2024-04-16T11:10:00Z">
              <w:tcPr>
                <w:tcW w:w="819" w:type="pct"/>
                <w:tcBorders>
                  <w:top w:val="single" w:sz="4" w:space="0" w:color="auto"/>
                </w:tcBorders>
                <w:vAlign w:val="center"/>
              </w:tcPr>
            </w:tcPrChange>
          </w:tcPr>
          <w:p w14:paraId="24976ACF" w14:textId="77777777" w:rsidR="0018662D" w:rsidRPr="008A64DA" w:rsidRDefault="0018662D" w:rsidP="0018662D">
            <w:pPr>
              <w:spacing w:before="60" w:after="60" w:line="276" w:lineRule="auto"/>
              <w:jc w:val="center"/>
              <w:rPr>
                <w:rFonts w:ascii="Arial" w:hAnsi="Arial" w:cs="Arial"/>
                <w:b/>
                <w:bCs/>
                <w:i/>
                <w:i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 (rASIC1a)</w:t>
            </w:r>
          </w:p>
        </w:tc>
        <w:tc>
          <w:tcPr>
            <w:tcW w:w="789" w:type="pct"/>
            <w:tcBorders>
              <w:top w:val="single" w:sz="4" w:space="0" w:color="auto"/>
              <w:right w:val="single" w:sz="4" w:space="0" w:color="auto"/>
            </w:tcBorders>
            <w:vAlign w:val="center"/>
            <w:tcPrChange w:id="333" w:author="Lachlan Rash" w:date="2024-04-16T11:10:00Z">
              <w:tcPr>
                <w:tcW w:w="789" w:type="pct"/>
                <w:tcBorders>
                  <w:top w:val="single" w:sz="4" w:space="0" w:color="auto"/>
                  <w:right w:val="nil"/>
                </w:tcBorders>
                <w:vAlign w:val="center"/>
              </w:tcPr>
            </w:tcPrChange>
          </w:tcPr>
          <w:p w14:paraId="5FE956EC" w14:textId="099DA656"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 (rASIC1b)</w:t>
            </w:r>
          </w:p>
        </w:tc>
        <w:tc>
          <w:tcPr>
            <w:tcW w:w="789" w:type="pct"/>
            <w:tcBorders>
              <w:top w:val="single" w:sz="4" w:space="0" w:color="auto"/>
              <w:left w:val="single" w:sz="4" w:space="0" w:color="auto"/>
              <w:right w:val="nil"/>
            </w:tcBorders>
            <w:vAlign w:val="center"/>
            <w:tcPrChange w:id="334" w:author="Lachlan Rash" w:date="2024-04-16T11:10:00Z">
              <w:tcPr>
                <w:tcW w:w="789" w:type="pct"/>
                <w:tcBorders>
                  <w:top w:val="single" w:sz="4" w:space="0" w:color="auto"/>
                  <w:right w:val="nil"/>
                </w:tcBorders>
              </w:tcPr>
            </w:tcPrChange>
          </w:tcPr>
          <w:p w14:paraId="7F3A4FB0" w14:textId="77777777" w:rsidR="0018662D" w:rsidRDefault="0018662D" w:rsidP="0018662D">
            <w:pPr>
              <w:spacing w:before="60" w:after="60" w:line="276" w:lineRule="auto"/>
              <w:jc w:val="center"/>
              <w:rPr>
                <w:ins w:id="335" w:author="Lachlan Rash" w:date="2024-04-16T11:11:00Z"/>
                <w:rFonts w:ascii="Arial" w:hAnsi="Arial" w:cs="Arial"/>
                <w:b/>
                <w:bCs/>
                <w:sz w:val="24"/>
                <w:szCs w:val="24"/>
              </w:rPr>
            </w:pPr>
            <w:ins w:id="336" w:author="Lachlan Rash" w:date="2024-04-16T09:19:00Z">
              <w:r w:rsidRPr="008A64DA">
                <w:rPr>
                  <w:rFonts w:ascii="Arial" w:hAnsi="Arial" w:cs="Arial"/>
                  <w:b/>
                  <w:bCs/>
                  <w:sz w:val="24"/>
                  <w:szCs w:val="24"/>
                </w:rPr>
                <w:t>slope</w:t>
              </w:r>
            </w:ins>
          </w:p>
          <w:p w14:paraId="7CB29603" w14:textId="3F9A119A" w:rsidR="00F60A29" w:rsidRPr="008A64DA" w:rsidRDefault="00F60A29" w:rsidP="0018662D">
            <w:pPr>
              <w:spacing w:before="60" w:after="60" w:line="276" w:lineRule="auto"/>
              <w:jc w:val="center"/>
              <w:rPr>
                <w:rFonts w:ascii="Arial" w:hAnsi="Arial" w:cs="Arial"/>
                <w:b/>
                <w:bCs/>
                <w:i/>
                <w:iCs/>
                <w:sz w:val="24"/>
                <w:szCs w:val="24"/>
              </w:rPr>
            </w:pPr>
            <w:ins w:id="337" w:author="Lachlan Rash" w:date="2024-04-16T11:11:00Z">
              <w:r>
                <w:rPr>
                  <w:rFonts w:ascii="Arial" w:hAnsi="Arial" w:cs="Arial"/>
                  <w:b/>
                  <w:bCs/>
                  <w:sz w:val="24"/>
                  <w:szCs w:val="24"/>
                </w:rPr>
                <w:t>(95% CI)</w:t>
              </w:r>
            </w:ins>
          </w:p>
        </w:tc>
      </w:tr>
      <w:tr w:rsidR="0018662D" w:rsidRPr="008A64DA" w14:paraId="429E9CC8" w14:textId="654ABB07" w:rsidTr="00C91565">
        <w:trPr>
          <w:trHeight w:val="288"/>
          <w:trPrChange w:id="338" w:author="Lachlan Rash" w:date="2024-04-16T11:10:00Z">
            <w:trPr>
              <w:trHeight w:val="288"/>
            </w:trPr>
          </w:trPrChange>
        </w:trPr>
        <w:tc>
          <w:tcPr>
            <w:tcW w:w="1058" w:type="pct"/>
            <w:tcBorders>
              <w:left w:val="nil"/>
              <w:right w:val="single" w:sz="4" w:space="0" w:color="auto"/>
            </w:tcBorders>
            <w:shd w:val="clear" w:color="auto" w:fill="E7E6E6" w:themeFill="background2"/>
            <w:vAlign w:val="center"/>
            <w:tcPrChange w:id="339" w:author="Lachlan Rash" w:date="2024-04-16T11:10:00Z">
              <w:tcPr>
                <w:tcW w:w="1058" w:type="pct"/>
                <w:tcBorders>
                  <w:left w:val="nil"/>
                  <w:right w:val="single" w:sz="4" w:space="0" w:color="auto"/>
                </w:tcBorders>
                <w:shd w:val="clear" w:color="auto" w:fill="E7E6E6" w:themeFill="background2"/>
                <w:vAlign w:val="center"/>
              </w:tcPr>
            </w:tcPrChange>
          </w:tcPr>
          <w:p w14:paraId="63C384AC"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rASIC1a</w:t>
            </w:r>
          </w:p>
        </w:tc>
        <w:tc>
          <w:tcPr>
            <w:tcW w:w="695" w:type="pct"/>
            <w:tcBorders>
              <w:left w:val="single" w:sz="4" w:space="0" w:color="auto"/>
            </w:tcBorders>
            <w:shd w:val="clear" w:color="auto" w:fill="E7E6E6" w:themeFill="background2"/>
            <w:vAlign w:val="center"/>
            <w:tcPrChange w:id="340" w:author="Lachlan Rash" w:date="2024-04-16T11:10:00Z">
              <w:tcPr>
                <w:tcW w:w="695" w:type="pct"/>
                <w:tcBorders>
                  <w:left w:val="single" w:sz="4" w:space="0" w:color="auto"/>
                </w:tcBorders>
                <w:shd w:val="clear" w:color="auto" w:fill="E7E6E6" w:themeFill="background2"/>
                <w:vAlign w:val="center"/>
              </w:tcPr>
            </w:tcPrChange>
          </w:tcPr>
          <w:p w14:paraId="5EC59393"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3.92</w:t>
            </w:r>
          </w:p>
        </w:tc>
        <w:tc>
          <w:tcPr>
            <w:tcW w:w="850" w:type="pct"/>
            <w:shd w:val="clear" w:color="auto" w:fill="E7E6E6" w:themeFill="background2"/>
            <w:vAlign w:val="center"/>
            <w:tcPrChange w:id="341" w:author="Lachlan Rash" w:date="2024-04-16T11:10:00Z">
              <w:tcPr>
                <w:tcW w:w="850" w:type="pct"/>
                <w:shd w:val="clear" w:color="auto" w:fill="E7E6E6" w:themeFill="background2"/>
                <w:vAlign w:val="center"/>
              </w:tcPr>
            </w:tcPrChange>
          </w:tcPr>
          <w:p w14:paraId="5CBB471E"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8.51–8.31</w:t>
            </w:r>
          </w:p>
        </w:tc>
        <w:tc>
          <w:tcPr>
            <w:tcW w:w="819" w:type="pct"/>
            <w:shd w:val="clear" w:color="auto" w:fill="E7E6E6" w:themeFill="background2"/>
            <w:vAlign w:val="center"/>
            <w:tcPrChange w:id="342" w:author="Lachlan Rash" w:date="2024-04-16T11:10:00Z">
              <w:tcPr>
                <w:tcW w:w="819" w:type="pct"/>
                <w:shd w:val="clear" w:color="auto" w:fill="E7E6E6" w:themeFill="background2"/>
                <w:vAlign w:val="center"/>
              </w:tcPr>
            </w:tcPrChange>
          </w:tcPr>
          <w:p w14:paraId="0F57D732"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789" w:type="pct"/>
            <w:tcBorders>
              <w:right w:val="single" w:sz="4" w:space="0" w:color="auto"/>
            </w:tcBorders>
            <w:shd w:val="clear" w:color="auto" w:fill="E7E6E6" w:themeFill="background2"/>
            <w:vAlign w:val="center"/>
            <w:tcPrChange w:id="343" w:author="Lachlan Rash" w:date="2024-04-16T11:10:00Z">
              <w:tcPr>
                <w:tcW w:w="789" w:type="pct"/>
                <w:tcBorders>
                  <w:right w:val="nil"/>
                </w:tcBorders>
                <w:shd w:val="clear" w:color="auto" w:fill="E7E6E6" w:themeFill="background2"/>
                <w:vAlign w:val="center"/>
              </w:tcPr>
            </w:tcPrChange>
          </w:tcPr>
          <w:p w14:paraId="37E761C5" w14:textId="7DBE5482"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w:t>
            </w:r>
            <w:ins w:id="344" w:author="Ben Cristofori-Armstrong [2]" w:date="2024-04-07T15:58:00Z">
              <w:r w:rsidRPr="008A64DA">
                <w:rPr>
                  <w:rFonts w:ascii="Arial" w:hAnsi="Arial" w:cs="Arial"/>
                  <w:b/>
                  <w:bCs/>
                  <w:sz w:val="24"/>
                  <w:szCs w:val="24"/>
                </w:rPr>
                <w:t>06</w:t>
              </w:r>
            </w:ins>
            <w:del w:id="345" w:author="Ben Cristofori-Armstrong [2]" w:date="2024-04-07T15:58:00Z">
              <w:r w:rsidRPr="008A64DA" w:rsidDel="00645CE4">
                <w:rPr>
                  <w:rFonts w:ascii="Arial" w:hAnsi="Arial" w:cs="Arial"/>
                  <w:b/>
                  <w:bCs/>
                  <w:sz w:val="24"/>
                  <w:szCs w:val="24"/>
                </w:rPr>
                <w:delText>78</w:delText>
              </w:r>
            </w:del>
          </w:p>
        </w:tc>
        <w:tc>
          <w:tcPr>
            <w:tcW w:w="789" w:type="pct"/>
            <w:tcBorders>
              <w:left w:val="single" w:sz="4" w:space="0" w:color="auto"/>
              <w:right w:val="nil"/>
            </w:tcBorders>
            <w:shd w:val="clear" w:color="auto" w:fill="E7E6E6" w:themeFill="background2"/>
            <w:vAlign w:val="center"/>
            <w:tcPrChange w:id="346" w:author="Lachlan Rash" w:date="2024-04-16T11:10:00Z">
              <w:tcPr>
                <w:tcW w:w="789" w:type="pct"/>
                <w:tcBorders>
                  <w:right w:val="nil"/>
                </w:tcBorders>
                <w:shd w:val="clear" w:color="auto" w:fill="E7E6E6" w:themeFill="background2"/>
              </w:tcPr>
            </w:tcPrChange>
          </w:tcPr>
          <w:p w14:paraId="7EF5E88F" w14:textId="4D0ED34C" w:rsidR="0018662D" w:rsidRPr="008A64DA" w:rsidRDefault="0018662D" w:rsidP="0018662D">
            <w:pPr>
              <w:spacing w:before="60" w:after="60" w:line="276" w:lineRule="auto"/>
              <w:jc w:val="center"/>
              <w:rPr>
                <w:rFonts w:ascii="Arial" w:hAnsi="Arial" w:cs="Arial"/>
                <w:b/>
                <w:bCs/>
                <w:sz w:val="24"/>
                <w:szCs w:val="24"/>
              </w:rPr>
            </w:pPr>
            <w:ins w:id="347" w:author="Lachlan Rash" w:date="2024-04-16T09:19:00Z">
              <w:r w:rsidRPr="008A64DA">
                <w:rPr>
                  <w:rFonts w:ascii="Arial" w:hAnsi="Arial" w:cs="Arial"/>
                  <w:sz w:val="24"/>
                  <w:szCs w:val="24"/>
                </w:rPr>
                <w:t>1.55–0.94</w:t>
              </w:r>
            </w:ins>
          </w:p>
        </w:tc>
      </w:tr>
      <w:tr w:rsidR="0018662D" w:rsidRPr="008A64DA" w14:paraId="16885A6D" w14:textId="23CAEA2A" w:rsidTr="00C91565">
        <w:trPr>
          <w:trHeight w:val="288"/>
          <w:trPrChange w:id="348" w:author="Lachlan Rash" w:date="2024-04-16T11:10:00Z">
            <w:trPr>
              <w:trHeight w:val="288"/>
            </w:trPr>
          </w:trPrChange>
        </w:trPr>
        <w:tc>
          <w:tcPr>
            <w:tcW w:w="1058" w:type="pct"/>
            <w:tcBorders>
              <w:left w:val="nil"/>
              <w:right w:val="single" w:sz="4" w:space="0" w:color="auto"/>
            </w:tcBorders>
            <w:vAlign w:val="center"/>
            <w:tcPrChange w:id="349" w:author="Lachlan Rash" w:date="2024-04-16T11:10:00Z">
              <w:tcPr>
                <w:tcW w:w="1058" w:type="pct"/>
                <w:tcBorders>
                  <w:left w:val="nil"/>
                  <w:right w:val="single" w:sz="4" w:space="0" w:color="auto"/>
                </w:tcBorders>
                <w:vAlign w:val="center"/>
              </w:tcPr>
            </w:tcPrChange>
          </w:tcPr>
          <w:p w14:paraId="59F172CE"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lastRenderedPageBreak/>
              <w:t>A82T</w:t>
            </w:r>
          </w:p>
        </w:tc>
        <w:tc>
          <w:tcPr>
            <w:tcW w:w="695" w:type="pct"/>
            <w:tcBorders>
              <w:left w:val="single" w:sz="4" w:space="0" w:color="auto"/>
            </w:tcBorders>
            <w:vAlign w:val="center"/>
            <w:tcPrChange w:id="350" w:author="Lachlan Rash" w:date="2024-04-16T11:10:00Z">
              <w:tcPr>
                <w:tcW w:w="695" w:type="pct"/>
                <w:tcBorders>
                  <w:left w:val="single" w:sz="4" w:space="0" w:color="auto"/>
                </w:tcBorders>
                <w:vAlign w:val="center"/>
              </w:tcPr>
            </w:tcPrChange>
          </w:tcPr>
          <w:p w14:paraId="1ECE33FC"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2.63</w:t>
            </w:r>
          </w:p>
        </w:tc>
        <w:tc>
          <w:tcPr>
            <w:tcW w:w="850" w:type="pct"/>
            <w:vAlign w:val="center"/>
            <w:tcPrChange w:id="351" w:author="Lachlan Rash" w:date="2024-04-16T11:10:00Z">
              <w:tcPr>
                <w:tcW w:w="850" w:type="pct"/>
                <w:vAlign w:val="center"/>
              </w:tcPr>
            </w:tcPrChange>
          </w:tcPr>
          <w:p w14:paraId="67AD1AA5"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8.80–8.41</w:t>
            </w:r>
          </w:p>
        </w:tc>
        <w:tc>
          <w:tcPr>
            <w:tcW w:w="819" w:type="pct"/>
            <w:vAlign w:val="center"/>
            <w:tcPrChange w:id="352" w:author="Lachlan Rash" w:date="2024-04-16T11:10:00Z">
              <w:tcPr>
                <w:tcW w:w="819" w:type="pct"/>
                <w:vAlign w:val="center"/>
              </w:tcPr>
            </w:tcPrChange>
          </w:tcPr>
          <w:p w14:paraId="25BE6FD2"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0.6344</w:t>
            </w:r>
          </w:p>
        </w:tc>
        <w:tc>
          <w:tcPr>
            <w:tcW w:w="789" w:type="pct"/>
            <w:tcBorders>
              <w:right w:val="single" w:sz="4" w:space="0" w:color="auto"/>
            </w:tcBorders>
            <w:vAlign w:val="center"/>
            <w:tcPrChange w:id="353" w:author="Lachlan Rash" w:date="2024-04-16T11:10:00Z">
              <w:tcPr>
                <w:tcW w:w="789" w:type="pct"/>
                <w:tcBorders>
                  <w:right w:val="nil"/>
                </w:tcBorders>
                <w:vAlign w:val="center"/>
              </w:tcPr>
            </w:tcPrChange>
          </w:tcPr>
          <w:p w14:paraId="15D48F40" w14:textId="39CEB685"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0.0015</w:t>
            </w:r>
          </w:p>
        </w:tc>
        <w:tc>
          <w:tcPr>
            <w:tcW w:w="789" w:type="pct"/>
            <w:tcBorders>
              <w:left w:val="single" w:sz="4" w:space="0" w:color="auto"/>
              <w:right w:val="nil"/>
            </w:tcBorders>
            <w:vAlign w:val="center"/>
            <w:tcPrChange w:id="354" w:author="Lachlan Rash" w:date="2024-04-16T11:10:00Z">
              <w:tcPr>
                <w:tcW w:w="789" w:type="pct"/>
                <w:tcBorders>
                  <w:right w:val="nil"/>
                </w:tcBorders>
              </w:tcPr>
            </w:tcPrChange>
          </w:tcPr>
          <w:p w14:paraId="3A8623F3" w14:textId="4CCCDB75" w:rsidR="0018662D" w:rsidRPr="008A64DA" w:rsidRDefault="0018662D" w:rsidP="0018662D">
            <w:pPr>
              <w:spacing w:before="60" w:after="60" w:line="276" w:lineRule="auto"/>
              <w:jc w:val="center"/>
              <w:rPr>
                <w:rFonts w:ascii="Arial" w:hAnsi="Arial" w:cs="Arial"/>
                <w:b/>
                <w:bCs/>
                <w:sz w:val="24"/>
                <w:szCs w:val="24"/>
              </w:rPr>
            </w:pPr>
            <w:ins w:id="355" w:author="Lachlan Rash" w:date="2024-04-16T09:19:00Z">
              <w:r w:rsidRPr="008A64DA">
                <w:rPr>
                  <w:rFonts w:ascii="Arial" w:hAnsi="Arial" w:cs="Arial"/>
                  <w:sz w:val="24"/>
                  <w:szCs w:val="24"/>
                </w:rPr>
                <w:t>1.38–0.68</w:t>
              </w:r>
            </w:ins>
          </w:p>
        </w:tc>
      </w:tr>
      <w:tr w:rsidR="0018662D" w:rsidRPr="008A64DA" w14:paraId="319D5937" w14:textId="246D5E93" w:rsidTr="00C91565">
        <w:trPr>
          <w:trHeight w:val="288"/>
          <w:trPrChange w:id="356" w:author="Lachlan Rash" w:date="2024-04-16T11:10:00Z">
            <w:trPr>
              <w:trHeight w:val="288"/>
            </w:trPr>
          </w:trPrChange>
        </w:trPr>
        <w:tc>
          <w:tcPr>
            <w:tcW w:w="1058" w:type="pct"/>
            <w:tcBorders>
              <w:left w:val="nil"/>
              <w:right w:val="single" w:sz="4" w:space="0" w:color="auto"/>
            </w:tcBorders>
            <w:shd w:val="clear" w:color="auto" w:fill="E7E6E6" w:themeFill="background2"/>
            <w:vAlign w:val="center"/>
            <w:tcPrChange w:id="357" w:author="Lachlan Rash" w:date="2024-04-16T11:10:00Z">
              <w:tcPr>
                <w:tcW w:w="1058" w:type="pct"/>
                <w:tcBorders>
                  <w:left w:val="nil"/>
                  <w:right w:val="single" w:sz="4" w:space="0" w:color="auto"/>
                </w:tcBorders>
                <w:shd w:val="clear" w:color="auto" w:fill="E7E6E6" w:themeFill="background2"/>
                <w:vAlign w:val="center"/>
              </w:tcPr>
            </w:tcPrChange>
          </w:tcPr>
          <w:p w14:paraId="0801C8B7"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S83T</w:t>
            </w:r>
          </w:p>
        </w:tc>
        <w:tc>
          <w:tcPr>
            <w:tcW w:w="695" w:type="pct"/>
            <w:tcBorders>
              <w:left w:val="single" w:sz="4" w:space="0" w:color="auto"/>
            </w:tcBorders>
            <w:shd w:val="clear" w:color="auto" w:fill="E7E6E6" w:themeFill="background2"/>
            <w:vAlign w:val="center"/>
            <w:tcPrChange w:id="358" w:author="Lachlan Rash" w:date="2024-04-16T11:10:00Z">
              <w:tcPr>
                <w:tcW w:w="695" w:type="pct"/>
                <w:tcBorders>
                  <w:left w:val="single" w:sz="4" w:space="0" w:color="auto"/>
                </w:tcBorders>
                <w:shd w:val="clear" w:color="auto" w:fill="E7E6E6" w:themeFill="background2"/>
                <w:vAlign w:val="center"/>
              </w:tcPr>
            </w:tcPrChange>
          </w:tcPr>
          <w:p w14:paraId="477DC209"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11.65</w:t>
            </w:r>
          </w:p>
        </w:tc>
        <w:tc>
          <w:tcPr>
            <w:tcW w:w="850" w:type="pct"/>
            <w:shd w:val="clear" w:color="auto" w:fill="E7E6E6" w:themeFill="background2"/>
            <w:vAlign w:val="center"/>
            <w:tcPrChange w:id="359" w:author="Lachlan Rash" w:date="2024-04-16T11:10:00Z">
              <w:tcPr>
                <w:tcW w:w="850" w:type="pct"/>
                <w:shd w:val="clear" w:color="auto" w:fill="E7E6E6" w:themeFill="background2"/>
                <w:vAlign w:val="center"/>
              </w:tcPr>
            </w:tcPrChange>
          </w:tcPr>
          <w:p w14:paraId="3E89BDE5"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8.05–7.82</w:t>
            </w:r>
          </w:p>
        </w:tc>
        <w:tc>
          <w:tcPr>
            <w:tcW w:w="819" w:type="pct"/>
            <w:shd w:val="clear" w:color="auto" w:fill="E7E6E6" w:themeFill="background2"/>
            <w:vAlign w:val="center"/>
            <w:tcPrChange w:id="360" w:author="Lachlan Rash" w:date="2024-04-16T11:10:00Z">
              <w:tcPr>
                <w:tcW w:w="819" w:type="pct"/>
                <w:shd w:val="clear" w:color="auto" w:fill="E7E6E6" w:themeFill="background2"/>
                <w:vAlign w:val="center"/>
              </w:tcPr>
            </w:tcPrChange>
          </w:tcPr>
          <w:p w14:paraId="463BCB5E" w14:textId="77777777"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0.0016</w:t>
            </w:r>
          </w:p>
        </w:tc>
        <w:tc>
          <w:tcPr>
            <w:tcW w:w="789" w:type="pct"/>
            <w:tcBorders>
              <w:right w:val="single" w:sz="4" w:space="0" w:color="auto"/>
            </w:tcBorders>
            <w:shd w:val="clear" w:color="auto" w:fill="E7E6E6" w:themeFill="background2"/>
            <w:vAlign w:val="center"/>
            <w:tcPrChange w:id="361" w:author="Lachlan Rash" w:date="2024-04-16T11:10:00Z">
              <w:tcPr>
                <w:tcW w:w="789" w:type="pct"/>
                <w:tcBorders>
                  <w:right w:val="nil"/>
                </w:tcBorders>
                <w:shd w:val="clear" w:color="auto" w:fill="E7E6E6" w:themeFill="background2"/>
                <w:vAlign w:val="center"/>
              </w:tcPr>
            </w:tcPrChange>
          </w:tcPr>
          <w:p w14:paraId="7EF5AA90" w14:textId="3D19BF7E"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0.1187</w:t>
            </w:r>
          </w:p>
        </w:tc>
        <w:tc>
          <w:tcPr>
            <w:tcW w:w="789" w:type="pct"/>
            <w:tcBorders>
              <w:left w:val="single" w:sz="4" w:space="0" w:color="auto"/>
              <w:right w:val="nil"/>
            </w:tcBorders>
            <w:shd w:val="clear" w:color="auto" w:fill="E7E6E6" w:themeFill="background2"/>
            <w:vAlign w:val="center"/>
            <w:tcPrChange w:id="362" w:author="Lachlan Rash" w:date="2024-04-16T11:10:00Z">
              <w:tcPr>
                <w:tcW w:w="789" w:type="pct"/>
                <w:tcBorders>
                  <w:right w:val="nil"/>
                </w:tcBorders>
                <w:shd w:val="clear" w:color="auto" w:fill="E7E6E6" w:themeFill="background2"/>
              </w:tcPr>
            </w:tcPrChange>
          </w:tcPr>
          <w:p w14:paraId="12D1F39D" w14:textId="6A0BF0F7" w:rsidR="0018662D" w:rsidRPr="008A64DA" w:rsidRDefault="0018662D" w:rsidP="0018662D">
            <w:pPr>
              <w:spacing w:before="60" w:after="60" w:line="276" w:lineRule="auto"/>
              <w:jc w:val="center"/>
              <w:rPr>
                <w:rFonts w:ascii="Arial" w:hAnsi="Arial" w:cs="Arial"/>
                <w:sz w:val="24"/>
                <w:szCs w:val="24"/>
              </w:rPr>
            </w:pPr>
            <w:ins w:id="363" w:author="Lachlan Rash" w:date="2024-04-16T09:19:00Z">
              <w:r w:rsidRPr="008A64DA">
                <w:rPr>
                  <w:rFonts w:ascii="Arial" w:hAnsi="Arial" w:cs="Arial"/>
                  <w:sz w:val="24"/>
                  <w:szCs w:val="24"/>
                </w:rPr>
                <w:t>1.74–0.92</w:t>
              </w:r>
            </w:ins>
          </w:p>
        </w:tc>
      </w:tr>
      <w:tr w:rsidR="0018662D" w:rsidRPr="008A64DA" w14:paraId="7615C25B" w14:textId="49EFBAB0" w:rsidTr="00C91565">
        <w:trPr>
          <w:trHeight w:val="288"/>
          <w:trPrChange w:id="364" w:author="Lachlan Rash" w:date="2024-04-16T11:10:00Z">
            <w:trPr>
              <w:trHeight w:val="288"/>
            </w:trPr>
          </w:trPrChange>
        </w:trPr>
        <w:tc>
          <w:tcPr>
            <w:tcW w:w="1058" w:type="pct"/>
            <w:tcBorders>
              <w:left w:val="nil"/>
              <w:right w:val="single" w:sz="4" w:space="0" w:color="auto"/>
            </w:tcBorders>
            <w:vAlign w:val="center"/>
            <w:tcPrChange w:id="365" w:author="Lachlan Rash" w:date="2024-04-16T11:10:00Z">
              <w:tcPr>
                <w:tcW w:w="1058" w:type="pct"/>
                <w:tcBorders>
                  <w:left w:val="nil"/>
                  <w:right w:val="single" w:sz="4" w:space="0" w:color="auto"/>
                </w:tcBorders>
                <w:vAlign w:val="center"/>
              </w:tcPr>
            </w:tcPrChange>
          </w:tcPr>
          <w:p w14:paraId="7C74530A"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Q84E</w:t>
            </w:r>
          </w:p>
        </w:tc>
        <w:tc>
          <w:tcPr>
            <w:tcW w:w="695" w:type="pct"/>
            <w:tcBorders>
              <w:left w:val="single" w:sz="4" w:space="0" w:color="auto"/>
            </w:tcBorders>
            <w:vAlign w:val="center"/>
            <w:tcPrChange w:id="366" w:author="Lachlan Rash" w:date="2024-04-16T11:10:00Z">
              <w:tcPr>
                <w:tcW w:w="695" w:type="pct"/>
                <w:tcBorders>
                  <w:left w:val="single" w:sz="4" w:space="0" w:color="auto"/>
                </w:tcBorders>
                <w:vAlign w:val="center"/>
              </w:tcPr>
            </w:tcPrChange>
          </w:tcPr>
          <w:p w14:paraId="15A2B274"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10.20</w:t>
            </w:r>
          </w:p>
        </w:tc>
        <w:tc>
          <w:tcPr>
            <w:tcW w:w="850" w:type="pct"/>
            <w:vAlign w:val="center"/>
            <w:tcPrChange w:id="367" w:author="Lachlan Rash" w:date="2024-04-16T11:10:00Z">
              <w:tcPr>
                <w:tcW w:w="850" w:type="pct"/>
                <w:vAlign w:val="center"/>
              </w:tcPr>
            </w:tcPrChange>
          </w:tcPr>
          <w:p w14:paraId="1DA4BD85"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8.07–7.91</w:t>
            </w:r>
          </w:p>
        </w:tc>
        <w:tc>
          <w:tcPr>
            <w:tcW w:w="819" w:type="pct"/>
            <w:vAlign w:val="center"/>
            <w:tcPrChange w:id="368" w:author="Lachlan Rash" w:date="2024-04-16T11:10:00Z">
              <w:tcPr>
                <w:tcW w:w="819" w:type="pct"/>
                <w:vAlign w:val="center"/>
              </w:tcPr>
            </w:tcPrChange>
          </w:tcPr>
          <w:p w14:paraId="3AD510FE" w14:textId="77777777"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0.0011</w:t>
            </w:r>
          </w:p>
        </w:tc>
        <w:tc>
          <w:tcPr>
            <w:tcW w:w="789" w:type="pct"/>
            <w:tcBorders>
              <w:right w:val="single" w:sz="4" w:space="0" w:color="auto"/>
            </w:tcBorders>
            <w:vAlign w:val="center"/>
            <w:tcPrChange w:id="369" w:author="Lachlan Rash" w:date="2024-04-16T11:10:00Z">
              <w:tcPr>
                <w:tcW w:w="789" w:type="pct"/>
                <w:tcBorders>
                  <w:right w:val="nil"/>
                </w:tcBorders>
                <w:vAlign w:val="center"/>
              </w:tcPr>
            </w:tcPrChange>
          </w:tcPr>
          <w:p w14:paraId="1AF9A403" w14:textId="219C7A41"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0.0792</w:t>
            </w:r>
          </w:p>
        </w:tc>
        <w:tc>
          <w:tcPr>
            <w:tcW w:w="789" w:type="pct"/>
            <w:tcBorders>
              <w:left w:val="single" w:sz="4" w:space="0" w:color="auto"/>
              <w:right w:val="nil"/>
            </w:tcBorders>
            <w:vAlign w:val="center"/>
            <w:tcPrChange w:id="370" w:author="Lachlan Rash" w:date="2024-04-16T11:10:00Z">
              <w:tcPr>
                <w:tcW w:w="789" w:type="pct"/>
                <w:tcBorders>
                  <w:right w:val="nil"/>
                </w:tcBorders>
              </w:tcPr>
            </w:tcPrChange>
          </w:tcPr>
          <w:p w14:paraId="0CD9BFCB" w14:textId="67282F49" w:rsidR="0018662D" w:rsidRPr="008A64DA" w:rsidRDefault="0018662D" w:rsidP="0018662D">
            <w:pPr>
              <w:spacing w:before="60" w:after="60" w:line="276" w:lineRule="auto"/>
              <w:jc w:val="center"/>
              <w:rPr>
                <w:rFonts w:ascii="Arial" w:hAnsi="Arial" w:cs="Arial"/>
                <w:sz w:val="24"/>
                <w:szCs w:val="24"/>
              </w:rPr>
            </w:pPr>
            <w:ins w:id="371" w:author="Lachlan Rash" w:date="2024-04-16T09:19:00Z">
              <w:r w:rsidRPr="008A64DA">
                <w:rPr>
                  <w:rFonts w:ascii="Arial" w:hAnsi="Arial" w:cs="Arial"/>
                  <w:sz w:val="24"/>
                  <w:szCs w:val="24"/>
                </w:rPr>
                <w:t>1.41–0.94</w:t>
              </w:r>
            </w:ins>
          </w:p>
        </w:tc>
      </w:tr>
      <w:tr w:rsidR="0018662D" w:rsidRPr="008A64DA" w14:paraId="558EA085" w14:textId="76F48E0B" w:rsidTr="00C91565">
        <w:trPr>
          <w:trHeight w:val="288"/>
          <w:trPrChange w:id="372" w:author="Lachlan Rash" w:date="2024-04-16T11:10:00Z">
            <w:trPr>
              <w:trHeight w:val="288"/>
            </w:trPr>
          </w:trPrChange>
        </w:trPr>
        <w:tc>
          <w:tcPr>
            <w:tcW w:w="1058" w:type="pct"/>
            <w:tcBorders>
              <w:left w:val="nil"/>
              <w:right w:val="single" w:sz="4" w:space="0" w:color="auto"/>
            </w:tcBorders>
            <w:shd w:val="clear" w:color="auto" w:fill="E7E6E6" w:themeFill="background2"/>
            <w:vAlign w:val="center"/>
            <w:tcPrChange w:id="373" w:author="Lachlan Rash" w:date="2024-04-16T11:10:00Z">
              <w:tcPr>
                <w:tcW w:w="1058" w:type="pct"/>
                <w:tcBorders>
                  <w:left w:val="nil"/>
                  <w:right w:val="single" w:sz="4" w:space="0" w:color="auto"/>
                </w:tcBorders>
                <w:shd w:val="clear" w:color="auto" w:fill="E7E6E6" w:themeFill="background2"/>
                <w:vAlign w:val="center"/>
              </w:tcPr>
            </w:tcPrChange>
          </w:tcPr>
          <w:p w14:paraId="3BCE10E6"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H173S</w:t>
            </w:r>
          </w:p>
        </w:tc>
        <w:tc>
          <w:tcPr>
            <w:tcW w:w="695" w:type="pct"/>
            <w:tcBorders>
              <w:left w:val="single" w:sz="4" w:space="0" w:color="auto"/>
            </w:tcBorders>
            <w:shd w:val="clear" w:color="auto" w:fill="E7E6E6" w:themeFill="background2"/>
            <w:vAlign w:val="center"/>
            <w:tcPrChange w:id="374" w:author="Lachlan Rash" w:date="2024-04-16T11:10:00Z">
              <w:tcPr>
                <w:tcW w:w="695" w:type="pct"/>
                <w:tcBorders>
                  <w:left w:val="single" w:sz="4" w:space="0" w:color="auto"/>
                </w:tcBorders>
                <w:shd w:val="clear" w:color="auto" w:fill="E7E6E6" w:themeFill="background2"/>
                <w:vAlign w:val="center"/>
              </w:tcPr>
            </w:tcPrChange>
          </w:tcPr>
          <w:p w14:paraId="6B6B1A7F"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3.68</w:t>
            </w:r>
          </w:p>
        </w:tc>
        <w:tc>
          <w:tcPr>
            <w:tcW w:w="850" w:type="pct"/>
            <w:shd w:val="clear" w:color="auto" w:fill="E7E6E6" w:themeFill="background2"/>
            <w:vAlign w:val="center"/>
            <w:tcPrChange w:id="375" w:author="Lachlan Rash" w:date="2024-04-16T11:10:00Z">
              <w:tcPr>
                <w:tcW w:w="850" w:type="pct"/>
                <w:shd w:val="clear" w:color="auto" w:fill="E7E6E6" w:themeFill="background2"/>
                <w:vAlign w:val="center"/>
              </w:tcPr>
            </w:tcPrChange>
          </w:tcPr>
          <w:p w14:paraId="06E47D44"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8.53–8.34</w:t>
            </w:r>
          </w:p>
        </w:tc>
        <w:tc>
          <w:tcPr>
            <w:tcW w:w="819" w:type="pct"/>
            <w:shd w:val="clear" w:color="auto" w:fill="E7E6E6" w:themeFill="background2"/>
            <w:vAlign w:val="center"/>
            <w:tcPrChange w:id="376" w:author="Lachlan Rash" w:date="2024-04-16T11:10:00Z">
              <w:tcPr>
                <w:tcW w:w="819" w:type="pct"/>
                <w:shd w:val="clear" w:color="auto" w:fill="E7E6E6" w:themeFill="background2"/>
                <w:vAlign w:val="center"/>
              </w:tcPr>
            </w:tcPrChange>
          </w:tcPr>
          <w:p w14:paraId="3433B7A9"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&gt;0.9999</w:t>
            </w:r>
          </w:p>
        </w:tc>
        <w:tc>
          <w:tcPr>
            <w:tcW w:w="789" w:type="pct"/>
            <w:tcBorders>
              <w:right w:val="single" w:sz="4" w:space="0" w:color="auto"/>
            </w:tcBorders>
            <w:shd w:val="clear" w:color="auto" w:fill="E7E6E6" w:themeFill="background2"/>
            <w:vAlign w:val="center"/>
            <w:tcPrChange w:id="377" w:author="Lachlan Rash" w:date="2024-04-16T11:10:00Z">
              <w:tcPr>
                <w:tcW w:w="789" w:type="pct"/>
                <w:tcBorders>
                  <w:right w:val="nil"/>
                </w:tcBorders>
                <w:shd w:val="clear" w:color="auto" w:fill="E7E6E6" w:themeFill="background2"/>
                <w:vAlign w:val="center"/>
              </w:tcPr>
            </w:tcPrChange>
          </w:tcPr>
          <w:p w14:paraId="3F19A2FD" w14:textId="04636523"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0.0064</w:t>
            </w:r>
          </w:p>
        </w:tc>
        <w:tc>
          <w:tcPr>
            <w:tcW w:w="789" w:type="pct"/>
            <w:tcBorders>
              <w:left w:val="single" w:sz="4" w:space="0" w:color="auto"/>
              <w:right w:val="nil"/>
            </w:tcBorders>
            <w:shd w:val="clear" w:color="auto" w:fill="E7E6E6" w:themeFill="background2"/>
            <w:vAlign w:val="center"/>
            <w:tcPrChange w:id="378" w:author="Lachlan Rash" w:date="2024-04-16T11:10:00Z">
              <w:tcPr>
                <w:tcW w:w="789" w:type="pct"/>
                <w:tcBorders>
                  <w:right w:val="nil"/>
                </w:tcBorders>
                <w:shd w:val="clear" w:color="auto" w:fill="E7E6E6" w:themeFill="background2"/>
              </w:tcPr>
            </w:tcPrChange>
          </w:tcPr>
          <w:p w14:paraId="1EFA2220" w14:textId="0BAAF185" w:rsidR="0018662D" w:rsidRPr="008A64DA" w:rsidRDefault="0018662D" w:rsidP="0018662D">
            <w:pPr>
              <w:spacing w:before="60" w:after="60" w:line="276" w:lineRule="auto"/>
              <w:jc w:val="center"/>
              <w:rPr>
                <w:rFonts w:ascii="Arial" w:hAnsi="Arial" w:cs="Arial"/>
                <w:b/>
                <w:bCs/>
                <w:sz w:val="24"/>
                <w:szCs w:val="24"/>
              </w:rPr>
            </w:pPr>
            <w:ins w:id="379" w:author="Lachlan Rash" w:date="2024-04-16T09:19:00Z">
              <w:r w:rsidRPr="008A64DA">
                <w:rPr>
                  <w:rFonts w:ascii="Arial" w:hAnsi="Arial" w:cs="Arial"/>
                  <w:sz w:val="24"/>
                  <w:szCs w:val="24"/>
                </w:rPr>
                <w:t>1.31–0.86</w:t>
              </w:r>
            </w:ins>
          </w:p>
        </w:tc>
      </w:tr>
      <w:tr w:rsidR="0018662D" w:rsidRPr="008A64DA" w14:paraId="5A955C4F" w14:textId="64AAA412" w:rsidTr="00C91565">
        <w:trPr>
          <w:trHeight w:val="288"/>
          <w:trPrChange w:id="380" w:author="Lachlan Rash" w:date="2024-04-16T11:10:00Z">
            <w:trPr>
              <w:trHeight w:val="288"/>
            </w:trPr>
          </w:trPrChange>
        </w:trPr>
        <w:tc>
          <w:tcPr>
            <w:tcW w:w="1058" w:type="pct"/>
            <w:tcBorders>
              <w:left w:val="nil"/>
              <w:right w:val="single" w:sz="4" w:space="0" w:color="auto"/>
            </w:tcBorders>
            <w:vAlign w:val="center"/>
            <w:tcPrChange w:id="381" w:author="Lachlan Rash" w:date="2024-04-16T11:10:00Z">
              <w:tcPr>
                <w:tcW w:w="1058" w:type="pct"/>
                <w:tcBorders>
                  <w:left w:val="nil"/>
                  <w:right w:val="single" w:sz="4" w:space="0" w:color="auto"/>
                </w:tcBorders>
                <w:vAlign w:val="center"/>
              </w:tcPr>
            </w:tcPrChange>
          </w:tcPr>
          <w:p w14:paraId="5BB0FBA3"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F174Y</w:t>
            </w:r>
          </w:p>
        </w:tc>
        <w:tc>
          <w:tcPr>
            <w:tcW w:w="695" w:type="pct"/>
            <w:tcBorders>
              <w:left w:val="single" w:sz="4" w:space="0" w:color="auto"/>
            </w:tcBorders>
            <w:vAlign w:val="center"/>
            <w:tcPrChange w:id="382" w:author="Lachlan Rash" w:date="2024-04-16T11:10:00Z">
              <w:tcPr>
                <w:tcW w:w="695" w:type="pct"/>
                <w:tcBorders>
                  <w:left w:val="single" w:sz="4" w:space="0" w:color="auto"/>
                </w:tcBorders>
                <w:vAlign w:val="center"/>
              </w:tcPr>
            </w:tcPrChange>
          </w:tcPr>
          <w:p w14:paraId="2FB27694"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2.48</w:t>
            </w:r>
          </w:p>
        </w:tc>
        <w:tc>
          <w:tcPr>
            <w:tcW w:w="850" w:type="pct"/>
            <w:vAlign w:val="center"/>
            <w:tcPrChange w:id="383" w:author="Lachlan Rash" w:date="2024-04-16T11:10:00Z">
              <w:tcPr>
                <w:tcW w:w="850" w:type="pct"/>
                <w:vAlign w:val="center"/>
              </w:tcPr>
            </w:tcPrChange>
          </w:tcPr>
          <w:p w14:paraId="6C7BE7DA"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8.74–8.49</w:t>
            </w:r>
          </w:p>
        </w:tc>
        <w:tc>
          <w:tcPr>
            <w:tcW w:w="819" w:type="pct"/>
            <w:vAlign w:val="center"/>
            <w:tcPrChange w:id="384" w:author="Lachlan Rash" w:date="2024-04-16T11:10:00Z">
              <w:tcPr>
                <w:tcW w:w="819" w:type="pct"/>
                <w:vAlign w:val="center"/>
              </w:tcPr>
            </w:tcPrChange>
          </w:tcPr>
          <w:p w14:paraId="3D84AB4B"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0.2592</w:t>
            </w:r>
          </w:p>
        </w:tc>
        <w:tc>
          <w:tcPr>
            <w:tcW w:w="789" w:type="pct"/>
            <w:tcBorders>
              <w:right w:val="single" w:sz="4" w:space="0" w:color="auto"/>
            </w:tcBorders>
            <w:vAlign w:val="center"/>
            <w:tcPrChange w:id="385" w:author="Lachlan Rash" w:date="2024-04-16T11:10:00Z">
              <w:tcPr>
                <w:tcW w:w="789" w:type="pct"/>
                <w:tcBorders>
                  <w:right w:val="nil"/>
                </w:tcBorders>
                <w:vAlign w:val="center"/>
              </w:tcPr>
            </w:tcPrChange>
          </w:tcPr>
          <w:p w14:paraId="25AC35B6" w14:textId="3AA8FF2C"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0.0017</w:t>
            </w:r>
          </w:p>
        </w:tc>
        <w:tc>
          <w:tcPr>
            <w:tcW w:w="789" w:type="pct"/>
            <w:tcBorders>
              <w:left w:val="single" w:sz="4" w:space="0" w:color="auto"/>
              <w:right w:val="nil"/>
            </w:tcBorders>
            <w:vAlign w:val="center"/>
            <w:tcPrChange w:id="386" w:author="Lachlan Rash" w:date="2024-04-16T11:10:00Z">
              <w:tcPr>
                <w:tcW w:w="789" w:type="pct"/>
                <w:tcBorders>
                  <w:right w:val="nil"/>
                </w:tcBorders>
              </w:tcPr>
            </w:tcPrChange>
          </w:tcPr>
          <w:p w14:paraId="016544DF" w14:textId="3800214E" w:rsidR="0018662D" w:rsidRPr="008A64DA" w:rsidRDefault="0018662D" w:rsidP="0018662D">
            <w:pPr>
              <w:spacing w:before="60" w:after="60" w:line="276" w:lineRule="auto"/>
              <w:jc w:val="center"/>
              <w:rPr>
                <w:rFonts w:ascii="Arial" w:hAnsi="Arial" w:cs="Arial"/>
                <w:b/>
                <w:bCs/>
                <w:sz w:val="24"/>
                <w:szCs w:val="24"/>
              </w:rPr>
            </w:pPr>
            <w:ins w:id="387" w:author="Lachlan Rash" w:date="2024-04-16T09:19:00Z">
              <w:r w:rsidRPr="008A64DA">
                <w:rPr>
                  <w:rFonts w:ascii="Arial" w:hAnsi="Arial" w:cs="Arial"/>
                  <w:sz w:val="24"/>
                  <w:szCs w:val="24"/>
                </w:rPr>
                <w:t>1.19–0.73</w:t>
              </w:r>
            </w:ins>
          </w:p>
        </w:tc>
      </w:tr>
      <w:tr w:rsidR="0018662D" w:rsidRPr="008A64DA" w14:paraId="6AD0DB58" w14:textId="609243BE" w:rsidTr="00C91565">
        <w:trPr>
          <w:trHeight w:val="288"/>
          <w:trPrChange w:id="388" w:author="Lachlan Rash" w:date="2024-04-16T11:10:00Z">
            <w:trPr>
              <w:trHeight w:val="288"/>
            </w:trPr>
          </w:trPrChange>
        </w:trPr>
        <w:tc>
          <w:tcPr>
            <w:tcW w:w="1058" w:type="pct"/>
            <w:tcBorders>
              <w:left w:val="nil"/>
              <w:right w:val="single" w:sz="4" w:space="0" w:color="auto"/>
            </w:tcBorders>
            <w:shd w:val="clear" w:color="auto" w:fill="E7E6E6" w:themeFill="background2"/>
            <w:vAlign w:val="center"/>
            <w:tcPrChange w:id="389" w:author="Lachlan Rash" w:date="2024-04-16T11:10:00Z">
              <w:tcPr>
                <w:tcW w:w="1058" w:type="pct"/>
                <w:tcBorders>
                  <w:left w:val="nil"/>
                  <w:right w:val="single" w:sz="4" w:space="0" w:color="auto"/>
                </w:tcBorders>
                <w:shd w:val="clear" w:color="auto" w:fill="E7E6E6" w:themeFill="background2"/>
                <w:vAlign w:val="center"/>
              </w:tcPr>
            </w:tcPrChange>
          </w:tcPr>
          <w:p w14:paraId="2F0330B2"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R175C</w:t>
            </w:r>
          </w:p>
        </w:tc>
        <w:tc>
          <w:tcPr>
            <w:tcW w:w="695" w:type="pct"/>
            <w:tcBorders>
              <w:left w:val="single" w:sz="4" w:space="0" w:color="auto"/>
            </w:tcBorders>
            <w:shd w:val="clear" w:color="auto" w:fill="E7E6E6" w:themeFill="background2"/>
            <w:vAlign w:val="center"/>
            <w:tcPrChange w:id="390" w:author="Lachlan Rash" w:date="2024-04-16T11:10:00Z">
              <w:tcPr>
                <w:tcW w:w="695" w:type="pct"/>
                <w:tcBorders>
                  <w:left w:val="single" w:sz="4" w:space="0" w:color="auto"/>
                </w:tcBorders>
                <w:shd w:val="clear" w:color="auto" w:fill="E7E6E6" w:themeFill="background2"/>
                <w:vAlign w:val="center"/>
              </w:tcPr>
            </w:tcPrChange>
          </w:tcPr>
          <w:p w14:paraId="286FE905"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11.24</w:t>
            </w:r>
          </w:p>
        </w:tc>
        <w:tc>
          <w:tcPr>
            <w:tcW w:w="850" w:type="pct"/>
            <w:shd w:val="clear" w:color="auto" w:fill="E7E6E6" w:themeFill="background2"/>
            <w:vAlign w:val="center"/>
            <w:tcPrChange w:id="391" w:author="Lachlan Rash" w:date="2024-04-16T11:10:00Z">
              <w:tcPr>
                <w:tcW w:w="850" w:type="pct"/>
                <w:shd w:val="clear" w:color="auto" w:fill="E7E6E6" w:themeFill="background2"/>
                <w:vAlign w:val="center"/>
              </w:tcPr>
            </w:tcPrChange>
          </w:tcPr>
          <w:p w14:paraId="684B1BD0"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8.05–7.86</w:t>
            </w:r>
          </w:p>
        </w:tc>
        <w:tc>
          <w:tcPr>
            <w:tcW w:w="819" w:type="pct"/>
            <w:shd w:val="clear" w:color="auto" w:fill="E7E6E6" w:themeFill="background2"/>
            <w:vAlign w:val="center"/>
            <w:tcPrChange w:id="392" w:author="Lachlan Rash" w:date="2024-04-16T11:10:00Z">
              <w:tcPr>
                <w:tcW w:w="819" w:type="pct"/>
                <w:shd w:val="clear" w:color="auto" w:fill="E7E6E6" w:themeFill="background2"/>
                <w:vAlign w:val="center"/>
              </w:tcPr>
            </w:tcPrChange>
          </w:tcPr>
          <w:p w14:paraId="7F9C6F9E" w14:textId="77777777"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0.0006</w:t>
            </w:r>
          </w:p>
        </w:tc>
        <w:tc>
          <w:tcPr>
            <w:tcW w:w="789" w:type="pct"/>
            <w:tcBorders>
              <w:right w:val="single" w:sz="4" w:space="0" w:color="auto"/>
            </w:tcBorders>
            <w:shd w:val="clear" w:color="auto" w:fill="E7E6E6" w:themeFill="background2"/>
            <w:vAlign w:val="center"/>
            <w:tcPrChange w:id="393" w:author="Lachlan Rash" w:date="2024-04-16T11:10:00Z">
              <w:tcPr>
                <w:tcW w:w="789" w:type="pct"/>
                <w:tcBorders>
                  <w:right w:val="nil"/>
                </w:tcBorders>
                <w:shd w:val="clear" w:color="auto" w:fill="E7E6E6" w:themeFill="background2"/>
                <w:vAlign w:val="center"/>
              </w:tcPr>
            </w:tcPrChange>
          </w:tcPr>
          <w:p w14:paraId="2F730699" w14:textId="6A7DD155"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0.1144</w:t>
            </w:r>
          </w:p>
        </w:tc>
        <w:tc>
          <w:tcPr>
            <w:tcW w:w="789" w:type="pct"/>
            <w:tcBorders>
              <w:left w:val="single" w:sz="4" w:space="0" w:color="auto"/>
              <w:right w:val="nil"/>
            </w:tcBorders>
            <w:shd w:val="clear" w:color="auto" w:fill="E7E6E6" w:themeFill="background2"/>
            <w:vAlign w:val="center"/>
            <w:tcPrChange w:id="394" w:author="Lachlan Rash" w:date="2024-04-16T11:10:00Z">
              <w:tcPr>
                <w:tcW w:w="789" w:type="pct"/>
                <w:tcBorders>
                  <w:right w:val="nil"/>
                </w:tcBorders>
                <w:shd w:val="clear" w:color="auto" w:fill="E7E6E6" w:themeFill="background2"/>
              </w:tcPr>
            </w:tcPrChange>
          </w:tcPr>
          <w:p w14:paraId="663DB5D9" w14:textId="780A8AB2" w:rsidR="0018662D" w:rsidRPr="008A64DA" w:rsidRDefault="0018662D" w:rsidP="0018662D">
            <w:pPr>
              <w:spacing w:before="60" w:after="60" w:line="276" w:lineRule="auto"/>
              <w:jc w:val="center"/>
              <w:rPr>
                <w:rFonts w:ascii="Arial" w:hAnsi="Arial" w:cs="Arial"/>
                <w:sz w:val="24"/>
                <w:szCs w:val="24"/>
              </w:rPr>
            </w:pPr>
            <w:ins w:id="395" w:author="Lachlan Rash" w:date="2024-04-16T09:19:00Z">
              <w:r w:rsidRPr="008A64DA">
                <w:rPr>
                  <w:rFonts w:ascii="Arial" w:hAnsi="Arial" w:cs="Arial"/>
                  <w:sz w:val="24"/>
                  <w:szCs w:val="24"/>
                </w:rPr>
                <w:t>1.53–0.96</w:t>
              </w:r>
            </w:ins>
          </w:p>
        </w:tc>
      </w:tr>
      <w:tr w:rsidR="0018662D" w:rsidRPr="008A64DA" w14:paraId="224E17D7" w14:textId="6EEF555B" w:rsidTr="00C91565">
        <w:trPr>
          <w:trHeight w:val="288"/>
          <w:trPrChange w:id="396" w:author="Lachlan Rash" w:date="2024-04-16T11:10:00Z">
            <w:trPr>
              <w:trHeight w:val="288"/>
            </w:trPr>
          </w:trPrChange>
        </w:trPr>
        <w:tc>
          <w:tcPr>
            <w:tcW w:w="1058" w:type="pct"/>
            <w:tcBorders>
              <w:left w:val="nil"/>
              <w:right w:val="single" w:sz="4" w:space="0" w:color="auto"/>
            </w:tcBorders>
            <w:vAlign w:val="center"/>
            <w:tcPrChange w:id="397" w:author="Lachlan Rash" w:date="2024-04-16T11:10:00Z">
              <w:tcPr>
                <w:tcW w:w="1058" w:type="pct"/>
                <w:tcBorders>
                  <w:left w:val="nil"/>
                  <w:right w:val="single" w:sz="4" w:space="0" w:color="auto"/>
                </w:tcBorders>
                <w:vAlign w:val="center"/>
              </w:tcPr>
            </w:tcPrChange>
          </w:tcPr>
          <w:p w14:paraId="697BAEE9"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E177G</w:t>
            </w:r>
          </w:p>
        </w:tc>
        <w:tc>
          <w:tcPr>
            <w:tcW w:w="695" w:type="pct"/>
            <w:tcBorders>
              <w:left w:val="single" w:sz="4" w:space="0" w:color="auto"/>
            </w:tcBorders>
            <w:vAlign w:val="center"/>
            <w:tcPrChange w:id="398" w:author="Lachlan Rash" w:date="2024-04-16T11:10:00Z">
              <w:tcPr>
                <w:tcW w:w="695" w:type="pct"/>
                <w:tcBorders>
                  <w:left w:val="single" w:sz="4" w:space="0" w:color="auto"/>
                </w:tcBorders>
                <w:vAlign w:val="center"/>
              </w:tcPr>
            </w:tcPrChange>
          </w:tcPr>
          <w:p w14:paraId="48F208DF"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18.40</w:t>
            </w:r>
          </w:p>
        </w:tc>
        <w:tc>
          <w:tcPr>
            <w:tcW w:w="850" w:type="pct"/>
            <w:vAlign w:val="center"/>
            <w:tcPrChange w:id="399" w:author="Lachlan Rash" w:date="2024-04-16T11:10:00Z">
              <w:tcPr>
                <w:tcW w:w="850" w:type="pct"/>
                <w:vAlign w:val="center"/>
              </w:tcPr>
            </w:tcPrChange>
          </w:tcPr>
          <w:p w14:paraId="084B1FE4"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7.91–7.56</w:t>
            </w:r>
          </w:p>
        </w:tc>
        <w:tc>
          <w:tcPr>
            <w:tcW w:w="819" w:type="pct"/>
            <w:vAlign w:val="center"/>
            <w:tcPrChange w:id="400" w:author="Lachlan Rash" w:date="2024-04-16T11:10:00Z">
              <w:tcPr>
                <w:tcW w:w="819" w:type="pct"/>
                <w:vAlign w:val="center"/>
              </w:tcPr>
            </w:tcPrChange>
          </w:tcPr>
          <w:p w14:paraId="0C0826F5" w14:textId="77777777"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0.0017</w:t>
            </w:r>
          </w:p>
        </w:tc>
        <w:tc>
          <w:tcPr>
            <w:tcW w:w="789" w:type="pct"/>
            <w:tcBorders>
              <w:right w:val="single" w:sz="4" w:space="0" w:color="auto"/>
            </w:tcBorders>
            <w:vAlign w:val="center"/>
            <w:tcPrChange w:id="401" w:author="Lachlan Rash" w:date="2024-04-16T11:10:00Z">
              <w:tcPr>
                <w:tcW w:w="789" w:type="pct"/>
                <w:tcBorders>
                  <w:right w:val="nil"/>
                </w:tcBorders>
                <w:vAlign w:val="center"/>
              </w:tcPr>
            </w:tcPrChange>
          </w:tcPr>
          <w:p w14:paraId="2FCB38C8" w14:textId="491B23D5"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0.6661</w:t>
            </w:r>
          </w:p>
        </w:tc>
        <w:tc>
          <w:tcPr>
            <w:tcW w:w="789" w:type="pct"/>
            <w:tcBorders>
              <w:left w:val="single" w:sz="4" w:space="0" w:color="auto"/>
              <w:right w:val="nil"/>
            </w:tcBorders>
            <w:vAlign w:val="center"/>
            <w:tcPrChange w:id="402" w:author="Lachlan Rash" w:date="2024-04-16T11:10:00Z">
              <w:tcPr>
                <w:tcW w:w="789" w:type="pct"/>
                <w:tcBorders>
                  <w:right w:val="nil"/>
                </w:tcBorders>
              </w:tcPr>
            </w:tcPrChange>
          </w:tcPr>
          <w:p w14:paraId="6EAA8229" w14:textId="4777B4F1" w:rsidR="0018662D" w:rsidRPr="008A64DA" w:rsidRDefault="0018662D" w:rsidP="0018662D">
            <w:pPr>
              <w:spacing w:before="60" w:after="60" w:line="276" w:lineRule="auto"/>
              <w:jc w:val="center"/>
              <w:rPr>
                <w:rFonts w:ascii="Arial" w:hAnsi="Arial" w:cs="Arial"/>
                <w:sz w:val="24"/>
                <w:szCs w:val="24"/>
              </w:rPr>
            </w:pPr>
            <w:ins w:id="403" w:author="Lachlan Rash" w:date="2024-04-16T09:19:00Z">
              <w:r w:rsidRPr="008A64DA">
                <w:rPr>
                  <w:rFonts w:ascii="Arial" w:hAnsi="Arial" w:cs="Arial"/>
                  <w:sz w:val="24"/>
                  <w:szCs w:val="24"/>
                </w:rPr>
                <w:t>1.56–0.69</w:t>
              </w:r>
            </w:ins>
          </w:p>
        </w:tc>
      </w:tr>
      <w:tr w:rsidR="0018662D" w:rsidRPr="008A64DA" w14:paraId="5DB7A8F8" w14:textId="6FFFACFD" w:rsidTr="00C91565">
        <w:trPr>
          <w:trHeight w:val="288"/>
          <w:trPrChange w:id="404" w:author="Lachlan Rash" w:date="2024-04-16T11:10:00Z">
            <w:trPr>
              <w:trHeight w:val="288"/>
            </w:trPr>
          </w:trPrChange>
        </w:trPr>
        <w:tc>
          <w:tcPr>
            <w:tcW w:w="1058" w:type="pct"/>
            <w:tcBorders>
              <w:left w:val="nil"/>
              <w:right w:val="single" w:sz="4" w:space="0" w:color="auto"/>
            </w:tcBorders>
            <w:shd w:val="clear" w:color="auto" w:fill="E7E6E6" w:themeFill="background2"/>
            <w:vAlign w:val="center"/>
            <w:tcPrChange w:id="405" w:author="Lachlan Rash" w:date="2024-04-16T11:10:00Z">
              <w:tcPr>
                <w:tcW w:w="1058" w:type="pct"/>
                <w:tcBorders>
                  <w:left w:val="nil"/>
                  <w:right w:val="single" w:sz="4" w:space="0" w:color="auto"/>
                </w:tcBorders>
                <w:shd w:val="clear" w:color="auto" w:fill="E7E6E6" w:themeFill="background2"/>
                <w:vAlign w:val="center"/>
              </w:tcPr>
            </w:tcPrChange>
          </w:tcPr>
          <w:p w14:paraId="28F55C03"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A178P</w:t>
            </w:r>
          </w:p>
        </w:tc>
        <w:tc>
          <w:tcPr>
            <w:tcW w:w="695" w:type="pct"/>
            <w:tcBorders>
              <w:left w:val="single" w:sz="4" w:space="0" w:color="auto"/>
            </w:tcBorders>
            <w:shd w:val="clear" w:color="auto" w:fill="E7E6E6" w:themeFill="background2"/>
            <w:vAlign w:val="center"/>
            <w:tcPrChange w:id="406" w:author="Lachlan Rash" w:date="2024-04-16T11:10:00Z">
              <w:tcPr>
                <w:tcW w:w="695" w:type="pct"/>
                <w:tcBorders>
                  <w:left w:val="single" w:sz="4" w:space="0" w:color="auto"/>
                </w:tcBorders>
                <w:shd w:val="clear" w:color="auto" w:fill="E7E6E6" w:themeFill="background2"/>
                <w:vAlign w:val="center"/>
              </w:tcPr>
            </w:tcPrChange>
          </w:tcPr>
          <w:p w14:paraId="67D7AED0"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3.68</w:t>
            </w:r>
          </w:p>
        </w:tc>
        <w:tc>
          <w:tcPr>
            <w:tcW w:w="850" w:type="pct"/>
            <w:shd w:val="clear" w:color="auto" w:fill="E7E6E6" w:themeFill="background2"/>
            <w:vAlign w:val="center"/>
            <w:tcPrChange w:id="407" w:author="Lachlan Rash" w:date="2024-04-16T11:10:00Z">
              <w:tcPr>
                <w:tcW w:w="850" w:type="pct"/>
                <w:shd w:val="clear" w:color="auto" w:fill="E7E6E6" w:themeFill="background2"/>
                <w:vAlign w:val="center"/>
              </w:tcPr>
            </w:tcPrChange>
          </w:tcPr>
          <w:p w14:paraId="585A4597"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8.55–8.32</w:t>
            </w:r>
          </w:p>
        </w:tc>
        <w:tc>
          <w:tcPr>
            <w:tcW w:w="819" w:type="pct"/>
            <w:shd w:val="clear" w:color="auto" w:fill="E7E6E6" w:themeFill="background2"/>
            <w:vAlign w:val="center"/>
            <w:tcPrChange w:id="408" w:author="Lachlan Rash" w:date="2024-04-16T11:10:00Z">
              <w:tcPr>
                <w:tcW w:w="819" w:type="pct"/>
                <w:shd w:val="clear" w:color="auto" w:fill="E7E6E6" w:themeFill="background2"/>
                <w:vAlign w:val="center"/>
              </w:tcPr>
            </w:tcPrChange>
          </w:tcPr>
          <w:p w14:paraId="3CC97CE0"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&gt;0.9999</w:t>
            </w:r>
          </w:p>
        </w:tc>
        <w:tc>
          <w:tcPr>
            <w:tcW w:w="789" w:type="pct"/>
            <w:tcBorders>
              <w:right w:val="single" w:sz="4" w:space="0" w:color="auto"/>
            </w:tcBorders>
            <w:shd w:val="clear" w:color="auto" w:fill="E7E6E6" w:themeFill="background2"/>
            <w:vAlign w:val="center"/>
            <w:tcPrChange w:id="409" w:author="Lachlan Rash" w:date="2024-04-16T11:10:00Z">
              <w:tcPr>
                <w:tcW w:w="789" w:type="pct"/>
                <w:tcBorders>
                  <w:right w:val="nil"/>
                </w:tcBorders>
                <w:shd w:val="clear" w:color="auto" w:fill="E7E6E6" w:themeFill="background2"/>
                <w:vAlign w:val="center"/>
              </w:tcPr>
            </w:tcPrChange>
          </w:tcPr>
          <w:p w14:paraId="18C87831" w14:textId="526E3D02"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0.0072</w:t>
            </w:r>
          </w:p>
        </w:tc>
        <w:tc>
          <w:tcPr>
            <w:tcW w:w="789" w:type="pct"/>
            <w:tcBorders>
              <w:left w:val="single" w:sz="4" w:space="0" w:color="auto"/>
              <w:right w:val="nil"/>
            </w:tcBorders>
            <w:shd w:val="clear" w:color="auto" w:fill="E7E6E6" w:themeFill="background2"/>
            <w:vAlign w:val="center"/>
            <w:tcPrChange w:id="410" w:author="Lachlan Rash" w:date="2024-04-16T11:10:00Z">
              <w:tcPr>
                <w:tcW w:w="789" w:type="pct"/>
                <w:tcBorders>
                  <w:right w:val="nil"/>
                </w:tcBorders>
                <w:shd w:val="clear" w:color="auto" w:fill="E7E6E6" w:themeFill="background2"/>
              </w:tcPr>
            </w:tcPrChange>
          </w:tcPr>
          <w:p w14:paraId="3E9C6A29" w14:textId="56655924" w:rsidR="0018662D" w:rsidRPr="008A64DA" w:rsidRDefault="0018662D" w:rsidP="0018662D">
            <w:pPr>
              <w:spacing w:before="60" w:after="60" w:line="276" w:lineRule="auto"/>
              <w:jc w:val="center"/>
              <w:rPr>
                <w:rFonts w:ascii="Arial" w:hAnsi="Arial" w:cs="Arial"/>
                <w:b/>
                <w:bCs/>
                <w:sz w:val="24"/>
                <w:szCs w:val="24"/>
              </w:rPr>
            </w:pPr>
            <w:ins w:id="411" w:author="Lachlan Rash" w:date="2024-04-16T09:19:00Z">
              <w:r w:rsidRPr="008A64DA">
                <w:rPr>
                  <w:rFonts w:ascii="Arial" w:hAnsi="Arial" w:cs="Arial"/>
                  <w:sz w:val="24"/>
                  <w:szCs w:val="24"/>
                </w:rPr>
                <w:t>1.22–0.78</w:t>
              </w:r>
            </w:ins>
          </w:p>
        </w:tc>
      </w:tr>
      <w:tr w:rsidR="0018662D" w:rsidRPr="008A64DA" w14:paraId="008AD177" w14:textId="65483701" w:rsidTr="00C91565">
        <w:trPr>
          <w:trHeight w:val="288"/>
          <w:trPrChange w:id="412" w:author="Lachlan Rash" w:date="2024-04-16T11:10:00Z">
            <w:trPr>
              <w:trHeight w:val="288"/>
            </w:trPr>
          </w:trPrChange>
        </w:trPr>
        <w:tc>
          <w:tcPr>
            <w:tcW w:w="1058" w:type="pct"/>
            <w:tcBorders>
              <w:left w:val="nil"/>
              <w:right w:val="single" w:sz="4" w:space="0" w:color="auto"/>
            </w:tcBorders>
            <w:vAlign w:val="center"/>
            <w:tcPrChange w:id="413" w:author="Lachlan Rash" w:date="2024-04-16T11:10:00Z">
              <w:tcPr>
                <w:tcW w:w="1058" w:type="pct"/>
                <w:tcBorders>
                  <w:left w:val="nil"/>
                  <w:right w:val="single" w:sz="4" w:space="0" w:color="auto"/>
                </w:tcBorders>
                <w:vAlign w:val="center"/>
              </w:tcPr>
            </w:tcPrChange>
          </w:tcPr>
          <w:p w14:paraId="69DA22A2" w14:textId="17CE2E14" w:rsidR="0018662D" w:rsidRPr="008A64DA" w:rsidRDefault="0018662D" w:rsidP="0018662D">
            <w:pPr>
              <w:spacing w:before="60" w:after="60" w:line="276" w:lineRule="auto"/>
              <w:rPr>
                <w:rFonts w:ascii="Arial" w:hAnsi="Arial" w:cs="Arial"/>
                <w:sz w:val="24"/>
                <w:szCs w:val="24"/>
              </w:rPr>
            </w:pPr>
            <w:ins w:id="414" w:author="Ben Cristofori-Armstrong [2]" w:date="2024-04-07T15:24:00Z">
              <w:r w:rsidRPr="008A64DA">
                <w:rPr>
                  <w:rFonts w:ascii="Arial" w:hAnsi="Arial" w:cs="Arial"/>
                  <w:sz w:val="24"/>
                  <w:szCs w:val="24"/>
                </w:rPr>
                <w:t>RE</w:t>
              </w:r>
            </w:ins>
            <w:del w:id="415" w:author="Ben Cristofori-Armstrong [2]" w:date="2024-04-07T15:24:00Z">
              <w:r w:rsidRPr="008A64DA" w:rsidDel="00BA459D">
                <w:rPr>
                  <w:rFonts w:ascii="Arial" w:hAnsi="Arial" w:cs="Arial"/>
                  <w:sz w:val="24"/>
                  <w:szCs w:val="24"/>
                </w:rPr>
                <w:delText>SQ</w:delText>
              </w:r>
            </w:del>
            <w:r w:rsidRPr="008A64DA">
              <w:rPr>
                <w:rFonts w:ascii="Arial" w:hAnsi="Arial" w:cs="Arial"/>
                <w:sz w:val="24"/>
                <w:szCs w:val="24"/>
              </w:rPr>
              <w:t>/</w:t>
            </w:r>
            <w:del w:id="416" w:author="Ben Cristofori-Armstrong [2]" w:date="2024-04-07T15:25:00Z">
              <w:r w:rsidRPr="008A64DA" w:rsidDel="00BA459D">
                <w:rPr>
                  <w:rFonts w:ascii="Arial" w:hAnsi="Arial" w:cs="Arial"/>
                  <w:sz w:val="24"/>
                  <w:szCs w:val="24"/>
                </w:rPr>
                <w:delText>TE</w:delText>
              </w:r>
              <w:r w:rsidRPr="008A64DA" w:rsidDel="00BA459D">
                <w:rPr>
                  <w:rFonts w:ascii="Arial" w:hAnsi="Arial" w:cs="Arial"/>
                  <w:sz w:val="24"/>
                  <w:szCs w:val="24"/>
                  <w:vertAlign w:val="superscript"/>
                </w:rPr>
                <w:delText>1</w:delText>
              </w:r>
            </w:del>
            <w:ins w:id="417" w:author="Ben Cristofori-Armstrong [2]" w:date="2024-04-07T15:25:00Z">
              <w:r w:rsidRPr="008A64DA">
                <w:rPr>
                  <w:rFonts w:ascii="Arial" w:hAnsi="Arial" w:cs="Arial"/>
                  <w:sz w:val="24"/>
                  <w:szCs w:val="24"/>
                </w:rPr>
                <w:t>CG</w:t>
              </w:r>
              <w:r w:rsidRPr="008A64DA">
                <w:rPr>
                  <w:rFonts w:ascii="Arial" w:hAnsi="Arial" w:cs="Arial"/>
                  <w:sz w:val="24"/>
                  <w:szCs w:val="24"/>
                  <w:vertAlign w:val="superscript"/>
                </w:rPr>
                <w:t>1</w:t>
              </w:r>
            </w:ins>
          </w:p>
        </w:tc>
        <w:tc>
          <w:tcPr>
            <w:tcW w:w="695" w:type="pct"/>
            <w:tcBorders>
              <w:left w:val="single" w:sz="4" w:space="0" w:color="auto"/>
            </w:tcBorders>
            <w:vAlign w:val="center"/>
            <w:tcPrChange w:id="418" w:author="Lachlan Rash" w:date="2024-04-16T11:10:00Z">
              <w:tcPr>
                <w:tcW w:w="695" w:type="pct"/>
                <w:tcBorders>
                  <w:left w:val="single" w:sz="4" w:space="0" w:color="auto"/>
                </w:tcBorders>
                <w:vAlign w:val="center"/>
              </w:tcPr>
            </w:tcPrChange>
          </w:tcPr>
          <w:p w14:paraId="706F9A4F"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11.48</w:t>
            </w:r>
          </w:p>
        </w:tc>
        <w:tc>
          <w:tcPr>
            <w:tcW w:w="850" w:type="pct"/>
            <w:vAlign w:val="center"/>
            <w:tcPrChange w:id="419" w:author="Lachlan Rash" w:date="2024-04-16T11:10:00Z">
              <w:tcPr>
                <w:tcW w:w="850" w:type="pct"/>
                <w:vAlign w:val="center"/>
              </w:tcPr>
            </w:tcPrChange>
          </w:tcPr>
          <w:p w14:paraId="047FB367"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8.02–7.86</w:t>
            </w:r>
          </w:p>
        </w:tc>
        <w:tc>
          <w:tcPr>
            <w:tcW w:w="819" w:type="pct"/>
            <w:vAlign w:val="center"/>
            <w:tcPrChange w:id="420" w:author="Lachlan Rash" w:date="2024-04-16T11:10:00Z">
              <w:tcPr>
                <w:tcW w:w="819" w:type="pct"/>
                <w:vAlign w:val="center"/>
              </w:tcPr>
            </w:tcPrChange>
          </w:tcPr>
          <w:p w14:paraId="7BE41E9F" w14:textId="05D20F24"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0.0006</w:t>
            </w:r>
          </w:p>
        </w:tc>
        <w:tc>
          <w:tcPr>
            <w:tcW w:w="789" w:type="pct"/>
            <w:tcBorders>
              <w:right w:val="single" w:sz="4" w:space="0" w:color="auto"/>
            </w:tcBorders>
            <w:vAlign w:val="center"/>
            <w:tcPrChange w:id="421" w:author="Lachlan Rash" w:date="2024-04-16T11:10:00Z">
              <w:tcPr>
                <w:tcW w:w="789" w:type="pct"/>
                <w:tcBorders>
                  <w:right w:val="nil"/>
                </w:tcBorders>
                <w:vAlign w:val="center"/>
              </w:tcPr>
            </w:tcPrChange>
          </w:tcPr>
          <w:p w14:paraId="7977B5EA" w14:textId="29DDEC2A"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0.0292</w:t>
            </w:r>
          </w:p>
        </w:tc>
        <w:tc>
          <w:tcPr>
            <w:tcW w:w="789" w:type="pct"/>
            <w:tcBorders>
              <w:left w:val="single" w:sz="4" w:space="0" w:color="auto"/>
              <w:right w:val="nil"/>
            </w:tcBorders>
            <w:vAlign w:val="center"/>
            <w:tcPrChange w:id="422" w:author="Lachlan Rash" w:date="2024-04-16T11:10:00Z">
              <w:tcPr>
                <w:tcW w:w="789" w:type="pct"/>
                <w:tcBorders>
                  <w:right w:val="nil"/>
                </w:tcBorders>
              </w:tcPr>
            </w:tcPrChange>
          </w:tcPr>
          <w:p w14:paraId="1E731594" w14:textId="0919A0E2" w:rsidR="0018662D" w:rsidRPr="008A64DA" w:rsidRDefault="0018662D" w:rsidP="0018662D">
            <w:pPr>
              <w:spacing w:before="60" w:after="60" w:line="276" w:lineRule="auto"/>
              <w:jc w:val="center"/>
              <w:rPr>
                <w:rFonts w:ascii="Arial" w:hAnsi="Arial" w:cs="Arial"/>
                <w:b/>
                <w:bCs/>
                <w:sz w:val="24"/>
                <w:szCs w:val="24"/>
              </w:rPr>
            </w:pPr>
            <w:ins w:id="423" w:author="Lachlan Rash" w:date="2024-04-16T09:19:00Z">
              <w:r w:rsidRPr="008A64DA">
                <w:rPr>
                  <w:rFonts w:ascii="Arial" w:hAnsi="Arial" w:cs="Arial"/>
                  <w:sz w:val="24"/>
                  <w:szCs w:val="24"/>
                </w:rPr>
                <w:t>1.47–0.98</w:t>
              </w:r>
            </w:ins>
          </w:p>
        </w:tc>
      </w:tr>
      <w:tr w:rsidR="0018662D" w:rsidRPr="008A64DA" w14:paraId="7FCACC37" w14:textId="47770AFD" w:rsidTr="00C91565">
        <w:trPr>
          <w:trHeight w:val="288"/>
          <w:trPrChange w:id="424" w:author="Lachlan Rash" w:date="2024-04-16T11:10:00Z">
            <w:trPr>
              <w:trHeight w:val="288"/>
            </w:trPr>
          </w:trPrChange>
        </w:trPr>
        <w:tc>
          <w:tcPr>
            <w:tcW w:w="1058" w:type="pct"/>
            <w:tcBorders>
              <w:left w:val="nil"/>
              <w:right w:val="single" w:sz="4" w:space="0" w:color="auto"/>
            </w:tcBorders>
            <w:shd w:val="clear" w:color="auto" w:fill="E7E6E6" w:themeFill="background2"/>
            <w:vAlign w:val="center"/>
            <w:tcPrChange w:id="425" w:author="Lachlan Rash" w:date="2024-04-16T11:10:00Z">
              <w:tcPr>
                <w:tcW w:w="1058" w:type="pct"/>
                <w:tcBorders>
                  <w:left w:val="nil"/>
                  <w:right w:val="single" w:sz="4" w:space="0" w:color="auto"/>
                </w:tcBorders>
                <w:shd w:val="clear" w:color="auto" w:fill="E7E6E6" w:themeFill="background2"/>
                <w:vAlign w:val="center"/>
              </w:tcPr>
            </w:tcPrChange>
          </w:tcPr>
          <w:p w14:paraId="689274A8" w14:textId="2BFBB658" w:rsidR="0018662D" w:rsidRPr="008A64DA" w:rsidRDefault="0018662D" w:rsidP="0018662D">
            <w:pPr>
              <w:spacing w:before="60" w:after="60" w:line="276" w:lineRule="auto"/>
              <w:rPr>
                <w:rFonts w:ascii="Arial" w:hAnsi="Arial" w:cs="Arial"/>
                <w:sz w:val="24"/>
                <w:szCs w:val="24"/>
              </w:rPr>
            </w:pPr>
            <w:del w:id="426" w:author="Ben Cristofori-Armstrong [2]" w:date="2024-04-07T15:25:00Z">
              <w:r w:rsidRPr="008A64DA" w:rsidDel="00BA459D">
                <w:rPr>
                  <w:rFonts w:ascii="Arial" w:hAnsi="Arial" w:cs="Arial"/>
                  <w:sz w:val="24"/>
                  <w:szCs w:val="24"/>
                </w:rPr>
                <w:delText>S</w:delText>
              </w:r>
            </w:del>
            <w:r w:rsidRPr="008A64DA">
              <w:rPr>
                <w:rFonts w:ascii="Arial" w:hAnsi="Arial" w:cs="Arial"/>
                <w:sz w:val="24"/>
                <w:szCs w:val="24"/>
              </w:rPr>
              <w:t>QR</w:t>
            </w:r>
            <w:ins w:id="427" w:author="Ben Cristofori-Armstrong [2]" w:date="2024-04-07T15:25:00Z">
              <w:r w:rsidRPr="008A64DA">
                <w:rPr>
                  <w:rFonts w:ascii="Arial" w:hAnsi="Arial" w:cs="Arial"/>
                  <w:sz w:val="24"/>
                  <w:szCs w:val="24"/>
                </w:rPr>
                <w:t>E</w:t>
              </w:r>
            </w:ins>
            <w:r w:rsidRPr="008A64DA">
              <w:rPr>
                <w:rFonts w:ascii="Arial" w:hAnsi="Arial" w:cs="Arial"/>
                <w:sz w:val="24"/>
                <w:szCs w:val="24"/>
              </w:rPr>
              <w:t>/</w:t>
            </w:r>
            <w:del w:id="428" w:author="Ben Cristofori-Armstrong [2]" w:date="2024-04-07T15:25:00Z">
              <w:r w:rsidRPr="008A64DA" w:rsidDel="00BA459D">
                <w:rPr>
                  <w:rFonts w:ascii="Arial" w:hAnsi="Arial" w:cs="Arial"/>
                  <w:sz w:val="24"/>
                  <w:szCs w:val="24"/>
                </w:rPr>
                <w:delText>T</w:delText>
              </w:r>
            </w:del>
            <w:r w:rsidRPr="008A64DA">
              <w:rPr>
                <w:rFonts w:ascii="Arial" w:hAnsi="Arial" w:cs="Arial"/>
                <w:sz w:val="24"/>
                <w:szCs w:val="24"/>
              </w:rPr>
              <w:t>EC</w:t>
            </w:r>
            <w:ins w:id="429" w:author="Ben Cristofori-Armstrong [2]" w:date="2024-04-07T15:25:00Z">
              <w:r w:rsidRPr="008A64DA">
                <w:rPr>
                  <w:rFonts w:ascii="Arial" w:hAnsi="Arial" w:cs="Arial"/>
                  <w:sz w:val="24"/>
                  <w:szCs w:val="24"/>
                </w:rPr>
                <w:t>G</w:t>
              </w:r>
            </w:ins>
            <w:r w:rsidRPr="008A64DA">
              <w:rPr>
                <w:rFonts w:ascii="Arial" w:hAnsi="Arial" w:cs="Arial"/>
                <w:sz w:val="24"/>
                <w:szCs w:val="24"/>
                <w:vertAlign w:val="superscript"/>
              </w:rPr>
              <w:t>2</w:t>
            </w:r>
          </w:p>
        </w:tc>
        <w:tc>
          <w:tcPr>
            <w:tcW w:w="695" w:type="pct"/>
            <w:tcBorders>
              <w:left w:val="single" w:sz="4" w:space="0" w:color="auto"/>
            </w:tcBorders>
            <w:shd w:val="clear" w:color="auto" w:fill="E7E6E6" w:themeFill="background2"/>
            <w:vAlign w:val="center"/>
            <w:tcPrChange w:id="430" w:author="Lachlan Rash" w:date="2024-04-16T11:10:00Z">
              <w:tcPr>
                <w:tcW w:w="695" w:type="pct"/>
                <w:tcBorders>
                  <w:left w:val="single" w:sz="4" w:space="0" w:color="auto"/>
                </w:tcBorders>
                <w:shd w:val="clear" w:color="auto" w:fill="E7E6E6" w:themeFill="background2"/>
                <w:vAlign w:val="center"/>
              </w:tcPr>
            </w:tcPrChange>
          </w:tcPr>
          <w:p w14:paraId="5592343D" w14:textId="10877ACD"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16.79</w:t>
            </w:r>
          </w:p>
        </w:tc>
        <w:tc>
          <w:tcPr>
            <w:tcW w:w="850" w:type="pct"/>
            <w:shd w:val="clear" w:color="auto" w:fill="E7E6E6" w:themeFill="background2"/>
            <w:vAlign w:val="center"/>
            <w:tcPrChange w:id="431" w:author="Lachlan Rash" w:date="2024-04-16T11:10:00Z">
              <w:tcPr>
                <w:tcW w:w="850" w:type="pct"/>
                <w:shd w:val="clear" w:color="auto" w:fill="E7E6E6" w:themeFill="background2"/>
                <w:vAlign w:val="center"/>
              </w:tcPr>
            </w:tcPrChange>
          </w:tcPr>
          <w:p w14:paraId="64EAD9FB" w14:textId="12C0C02B"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7.85–7.70</w:t>
            </w:r>
          </w:p>
        </w:tc>
        <w:tc>
          <w:tcPr>
            <w:tcW w:w="819" w:type="pct"/>
            <w:shd w:val="clear" w:color="auto" w:fill="E7E6E6" w:themeFill="background2"/>
            <w:vAlign w:val="center"/>
            <w:tcPrChange w:id="432" w:author="Lachlan Rash" w:date="2024-04-16T11:10:00Z">
              <w:tcPr>
                <w:tcW w:w="819" w:type="pct"/>
                <w:shd w:val="clear" w:color="auto" w:fill="E7E6E6" w:themeFill="background2"/>
                <w:vAlign w:val="center"/>
              </w:tcPr>
            </w:tcPrChange>
          </w:tcPr>
          <w:p w14:paraId="01ABBC94" w14:textId="77120618"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0.0002</w:t>
            </w:r>
          </w:p>
        </w:tc>
        <w:tc>
          <w:tcPr>
            <w:tcW w:w="789" w:type="pct"/>
            <w:tcBorders>
              <w:right w:val="single" w:sz="4" w:space="0" w:color="auto"/>
            </w:tcBorders>
            <w:shd w:val="clear" w:color="auto" w:fill="E7E6E6" w:themeFill="background2"/>
            <w:vAlign w:val="center"/>
            <w:tcPrChange w:id="433" w:author="Lachlan Rash" w:date="2024-04-16T11:10:00Z">
              <w:tcPr>
                <w:tcW w:w="789" w:type="pct"/>
                <w:tcBorders>
                  <w:right w:val="nil"/>
                </w:tcBorders>
                <w:shd w:val="clear" w:color="auto" w:fill="E7E6E6" w:themeFill="background2"/>
                <w:vAlign w:val="center"/>
              </w:tcPr>
            </w:tcPrChange>
          </w:tcPr>
          <w:p w14:paraId="346E1FE8" w14:textId="4CE08A7D"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0.1561</w:t>
            </w:r>
          </w:p>
        </w:tc>
        <w:tc>
          <w:tcPr>
            <w:tcW w:w="789" w:type="pct"/>
            <w:tcBorders>
              <w:left w:val="single" w:sz="4" w:space="0" w:color="auto"/>
              <w:right w:val="nil"/>
            </w:tcBorders>
            <w:shd w:val="clear" w:color="auto" w:fill="E7E6E6" w:themeFill="background2"/>
            <w:vAlign w:val="center"/>
            <w:tcPrChange w:id="434" w:author="Lachlan Rash" w:date="2024-04-16T11:10:00Z">
              <w:tcPr>
                <w:tcW w:w="789" w:type="pct"/>
                <w:tcBorders>
                  <w:right w:val="nil"/>
                </w:tcBorders>
                <w:shd w:val="clear" w:color="auto" w:fill="E7E6E6" w:themeFill="background2"/>
              </w:tcPr>
            </w:tcPrChange>
          </w:tcPr>
          <w:p w14:paraId="3CED720A" w14:textId="373DB9AC" w:rsidR="0018662D" w:rsidRPr="008A64DA" w:rsidRDefault="0018662D" w:rsidP="0018662D">
            <w:pPr>
              <w:spacing w:before="60" w:after="60" w:line="276" w:lineRule="auto"/>
              <w:jc w:val="center"/>
              <w:rPr>
                <w:rFonts w:ascii="Arial" w:hAnsi="Arial" w:cs="Arial"/>
                <w:sz w:val="24"/>
                <w:szCs w:val="24"/>
              </w:rPr>
            </w:pPr>
            <w:ins w:id="435" w:author="Lachlan Rash" w:date="2024-04-16T09:19:00Z">
              <w:r w:rsidRPr="008A64DA">
                <w:rPr>
                  <w:rFonts w:ascii="Arial" w:hAnsi="Arial" w:cs="Arial"/>
                  <w:sz w:val="24"/>
                  <w:szCs w:val="24"/>
                </w:rPr>
                <w:t>1.55–1.09</w:t>
              </w:r>
            </w:ins>
          </w:p>
        </w:tc>
      </w:tr>
      <w:tr w:rsidR="0018662D" w:rsidRPr="008A64DA" w14:paraId="426D1F86" w14:textId="787199AD" w:rsidTr="00C91565">
        <w:trPr>
          <w:trHeight w:val="288"/>
          <w:trPrChange w:id="436" w:author="Lachlan Rash" w:date="2024-04-16T11:10:00Z">
            <w:trPr>
              <w:trHeight w:val="288"/>
            </w:trPr>
          </w:trPrChange>
        </w:trPr>
        <w:tc>
          <w:tcPr>
            <w:tcW w:w="1058" w:type="pct"/>
            <w:tcBorders>
              <w:left w:val="nil"/>
              <w:right w:val="single" w:sz="4" w:space="0" w:color="auto"/>
            </w:tcBorders>
            <w:vAlign w:val="center"/>
            <w:tcPrChange w:id="437" w:author="Lachlan Rash" w:date="2024-04-16T11:10:00Z">
              <w:tcPr>
                <w:tcW w:w="1058" w:type="pct"/>
                <w:tcBorders>
                  <w:left w:val="nil"/>
                  <w:right w:val="single" w:sz="4" w:space="0" w:color="auto"/>
                </w:tcBorders>
                <w:vAlign w:val="center"/>
              </w:tcPr>
            </w:tcPrChange>
          </w:tcPr>
          <w:p w14:paraId="22094F05"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SQRE/TECG</w:t>
            </w:r>
            <w:r w:rsidRPr="008A64DA">
              <w:rPr>
                <w:rFonts w:ascii="Arial" w:hAnsi="Arial" w:cs="Arial"/>
                <w:sz w:val="24"/>
                <w:szCs w:val="24"/>
                <w:vertAlign w:val="superscript"/>
              </w:rPr>
              <w:t>3</w:t>
            </w:r>
          </w:p>
        </w:tc>
        <w:tc>
          <w:tcPr>
            <w:tcW w:w="695" w:type="pct"/>
            <w:tcBorders>
              <w:left w:val="single" w:sz="4" w:space="0" w:color="auto"/>
            </w:tcBorders>
            <w:vAlign w:val="center"/>
            <w:tcPrChange w:id="438" w:author="Lachlan Rash" w:date="2024-04-16T11:10:00Z">
              <w:tcPr>
                <w:tcW w:w="695" w:type="pct"/>
                <w:tcBorders>
                  <w:left w:val="single" w:sz="4" w:space="0" w:color="auto"/>
                </w:tcBorders>
                <w:vAlign w:val="center"/>
              </w:tcPr>
            </w:tcPrChange>
          </w:tcPr>
          <w:p w14:paraId="5A29422A" w14:textId="0D60C7C1"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20.37</w:t>
            </w:r>
          </w:p>
        </w:tc>
        <w:tc>
          <w:tcPr>
            <w:tcW w:w="850" w:type="pct"/>
            <w:vAlign w:val="center"/>
            <w:tcPrChange w:id="439" w:author="Lachlan Rash" w:date="2024-04-16T11:10:00Z">
              <w:tcPr>
                <w:tcW w:w="850" w:type="pct"/>
                <w:vAlign w:val="center"/>
              </w:tcPr>
            </w:tcPrChange>
          </w:tcPr>
          <w:p w14:paraId="7BDC2CCE" w14:textId="130F1318"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7.87–7.53</w:t>
            </w:r>
          </w:p>
        </w:tc>
        <w:tc>
          <w:tcPr>
            <w:tcW w:w="819" w:type="pct"/>
            <w:vAlign w:val="center"/>
            <w:tcPrChange w:id="440" w:author="Lachlan Rash" w:date="2024-04-16T11:10:00Z">
              <w:tcPr>
                <w:tcW w:w="819" w:type="pct"/>
                <w:vAlign w:val="center"/>
              </w:tcPr>
            </w:tcPrChange>
          </w:tcPr>
          <w:p w14:paraId="1D9B1E92" w14:textId="3E031AE3"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c>
          <w:tcPr>
            <w:tcW w:w="789" w:type="pct"/>
            <w:tcBorders>
              <w:right w:val="single" w:sz="4" w:space="0" w:color="auto"/>
            </w:tcBorders>
            <w:vAlign w:val="center"/>
            <w:tcPrChange w:id="441" w:author="Lachlan Rash" w:date="2024-04-16T11:10:00Z">
              <w:tcPr>
                <w:tcW w:w="789" w:type="pct"/>
                <w:tcBorders>
                  <w:right w:val="nil"/>
                </w:tcBorders>
                <w:vAlign w:val="center"/>
              </w:tcPr>
            </w:tcPrChange>
          </w:tcPr>
          <w:p w14:paraId="62F09410" w14:textId="1868A282"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0.5530</w:t>
            </w:r>
          </w:p>
        </w:tc>
        <w:tc>
          <w:tcPr>
            <w:tcW w:w="789" w:type="pct"/>
            <w:tcBorders>
              <w:left w:val="single" w:sz="4" w:space="0" w:color="auto"/>
              <w:right w:val="nil"/>
            </w:tcBorders>
            <w:vAlign w:val="center"/>
            <w:tcPrChange w:id="442" w:author="Lachlan Rash" w:date="2024-04-16T11:10:00Z">
              <w:tcPr>
                <w:tcW w:w="789" w:type="pct"/>
                <w:tcBorders>
                  <w:right w:val="nil"/>
                </w:tcBorders>
              </w:tcPr>
            </w:tcPrChange>
          </w:tcPr>
          <w:p w14:paraId="392178D6" w14:textId="5608BE78" w:rsidR="0018662D" w:rsidRPr="008A64DA" w:rsidRDefault="0018662D" w:rsidP="0018662D">
            <w:pPr>
              <w:spacing w:before="60" w:after="60" w:line="276" w:lineRule="auto"/>
              <w:jc w:val="center"/>
              <w:rPr>
                <w:rFonts w:ascii="Arial" w:hAnsi="Arial" w:cs="Arial"/>
                <w:sz w:val="24"/>
                <w:szCs w:val="24"/>
              </w:rPr>
            </w:pPr>
            <w:ins w:id="443" w:author="Lachlan Rash" w:date="2024-04-16T09:19:00Z">
              <w:r w:rsidRPr="008A64DA">
                <w:rPr>
                  <w:rFonts w:ascii="Arial" w:hAnsi="Arial" w:cs="Arial"/>
                  <w:sz w:val="24"/>
                  <w:szCs w:val="24"/>
                </w:rPr>
                <w:t>2.08–0.85</w:t>
              </w:r>
            </w:ins>
          </w:p>
        </w:tc>
      </w:tr>
      <w:tr w:rsidR="0018662D" w:rsidRPr="008A64DA" w14:paraId="1CEA2205" w14:textId="587B64EA" w:rsidTr="00C91565">
        <w:trPr>
          <w:trHeight w:val="288"/>
          <w:trPrChange w:id="444" w:author="Lachlan Rash" w:date="2024-04-16T11:10:00Z">
            <w:trPr>
              <w:trHeight w:val="288"/>
            </w:trPr>
          </w:trPrChange>
        </w:trPr>
        <w:tc>
          <w:tcPr>
            <w:tcW w:w="1058" w:type="pct"/>
            <w:tcBorders>
              <w:left w:val="nil"/>
              <w:right w:val="single" w:sz="4" w:space="0" w:color="auto"/>
            </w:tcBorders>
            <w:shd w:val="clear" w:color="auto" w:fill="E7E6E6" w:themeFill="background2"/>
            <w:vAlign w:val="center"/>
            <w:tcPrChange w:id="445" w:author="Lachlan Rash" w:date="2024-04-16T11:10:00Z">
              <w:tcPr>
                <w:tcW w:w="1058" w:type="pct"/>
                <w:tcBorders>
                  <w:left w:val="nil"/>
                  <w:right w:val="single" w:sz="4" w:space="0" w:color="auto"/>
                </w:tcBorders>
                <w:shd w:val="clear" w:color="auto" w:fill="E7E6E6" w:themeFill="background2"/>
                <w:vAlign w:val="center"/>
              </w:tcPr>
            </w:tcPrChange>
          </w:tcPr>
          <w:p w14:paraId="6F5F3F3A"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rASIC1b</w:t>
            </w:r>
          </w:p>
        </w:tc>
        <w:tc>
          <w:tcPr>
            <w:tcW w:w="695" w:type="pct"/>
            <w:tcBorders>
              <w:left w:val="single" w:sz="4" w:space="0" w:color="auto"/>
            </w:tcBorders>
            <w:shd w:val="clear" w:color="auto" w:fill="E7E6E6" w:themeFill="background2"/>
            <w:vAlign w:val="center"/>
            <w:tcPrChange w:id="446" w:author="Lachlan Rash" w:date="2024-04-16T11:10:00Z">
              <w:tcPr>
                <w:tcW w:w="695" w:type="pct"/>
                <w:tcBorders>
                  <w:left w:val="single" w:sz="4" w:space="0" w:color="auto"/>
                </w:tcBorders>
                <w:shd w:val="clear" w:color="auto" w:fill="E7E6E6" w:themeFill="background2"/>
                <w:vAlign w:val="center"/>
              </w:tcPr>
            </w:tcPrChange>
          </w:tcPr>
          <w:p w14:paraId="34099553" w14:textId="54557810"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30.18</w:t>
            </w:r>
          </w:p>
        </w:tc>
        <w:tc>
          <w:tcPr>
            <w:tcW w:w="850" w:type="pct"/>
            <w:shd w:val="clear" w:color="auto" w:fill="E7E6E6" w:themeFill="background2"/>
            <w:vAlign w:val="center"/>
            <w:tcPrChange w:id="447" w:author="Lachlan Rash" w:date="2024-04-16T11:10:00Z">
              <w:tcPr>
                <w:tcW w:w="850" w:type="pct"/>
                <w:shd w:val="clear" w:color="auto" w:fill="E7E6E6" w:themeFill="background2"/>
                <w:vAlign w:val="center"/>
              </w:tcPr>
            </w:tcPrChange>
          </w:tcPr>
          <w:p w14:paraId="6EB2515D" w14:textId="6088DE31"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7.71–7.33</w:t>
            </w:r>
          </w:p>
        </w:tc>
        <w:tc>
          <w:tcPr>
            <w:tcW w:w="819" w:type="pct"/>
            <w:shd w:val="clear" w:color="auto" w:fill="E7E6E6" w:themeFill="background2"/>
            <w:vAlign w:val="center"/>
            <w:tcPrChange w:id="448" w:author="Lachlan Rash" w:date="2024-04-16T11:10:00Z">
              <w:tcPr>
                <w:tcW w:w="819" w:type="pct"/>
                <w:shd w:val="clear" w:color="auto" w:fill="E7E6E6" w:themeFill="background2"/>
                <w:vAlign w:val="center"/>
              </w:tcPr>
            </w:tcPrChange>
          </w:tcPr>
          <w:p w14:paraId="70589DB2" w14:textId="4E3FA9EA"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0.000</w:t>
            </w:r>
            <w:ins w:id="449" w:author="Ben Cristofori-Armstrong [2]" w:date="2024-04-07T15:58:00Z">
              <w:r w:rsidRPr="008A64DA">
                <w:rPr>
                  <w:rFonts w:ascii="Arial" w:hAnsi="Arial" w:cs="Arial"/>
                  <w:b/>
                  <w:bCs/>
                  <w:sz w:val="24"/>
                  <w:szCs w:val="24"/>
                </w:rPr>
                <w:t>6</w:t>
              </w:r>
            </w:ins>
            <w:del w:id="450" w:author="Ben Cristofori-Armstrong [2]" w:date="2024-04-07T15:58:00Z">
              <w:r w:rsidRPr="008A64DA" w:rsidDel="00645CE4">
                <w:rPr>
                  <w:rFonts w:ascii="Arial" w:hAnsi="Arial" w:cs="Arial"/>
                  <w:b/>
                  <w:bCs/>
                  <w:sz w:val="24"/>
                  <w:szCs w:val="24"/>
                </w:rPr>
                <w:delText>5</w:delText>
              </w:r>
            </w:del>
          </w:p>
        </w:tc>
        <w:tc>
          <w:tcPr>
            <w:tcW w:w="789" w:type="pct"/>
            <w:tcBorders>
              <w:right w:val="single" w:sz="4" w:space="0" w:color="auto"/>
            </w:tcBorders>
            <w:shd w:val="clear" w:color="auto" w:fill="E7E6E6" w:themeFill="background2"/>
            <w:vAlign w:val="center"/>
            <w:tcPrChange w:id="451" w:author="Lachlan Rash" w:date="2024-04-16T11:10:00Z">
              <w:tcPr>
                <w:tcW w:w="789" w:type="pct"/>
                <w:tcBorders>
                  <w:right w:val="nil"/>
                </w:tcBorders>
                <w:shd w:val="clear" w:color="auto" w:fill="E7E6E6" w:themeFill="background2"/>
                <w:vAlign w:val="center"/>
              </w:tcPr>
            </w:tcPrChange>
          </w:tcPr>
          <w:p w14:paraId="12A69D38" w14:textId="73DF2613"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789" w:type="pct"/>
            <w:tcBorders>
              <w:left w:val="single" w:sz="4" w:space="0" w:color="auto"/>
              <w:right w:val="nil"/>
            </w:tcBorders>
            <w:shd w:val="clear" w:color="auto" w:fill="E7E6E6" w:themeFill="background2"/>
            <w:vAlign w:val="center"/>
            <w:tcPrChange w:id="452" w:author="Lachlan Rash" w:date="2024-04-16T11:10:00Z">
              <w:tcPr>
                <w:tcW w:w="789" w:type="pct"/>
                <w:tcBorders>
                  <w:right w:val="nil"/>
                </w:tcBorders>
                <w:shd w:val="clear" w:color="auto" w:fill="E7E6E6" w:themeFill="background2"/>
              </w:tcPr>
            </w:tcPrChange>
          </w:tcPr>
          <w:p w14:paraId="10DB3BEE" w14:textId="287FEA45" w:rsidR="0018662D" w:rsidRPr="008A64DA" w:rsidRDefault="0018662D" w:rsidP="0018662D">
            <w:pPr>
              <w:spacing w:before="60" w:after="60" w:line="276" w:lineRule="auto"/>
              <w:jc w:val="center"/>
              <w:rPr>
                <w:rFonts w:ascii="Arial" w:hAnsi="Arial" w:cs="Arial"/>
                <w:sz w:val="24"/>
                <w:szCs w:val="24"/>
              </w:rPr>
            </w:pPr>
            <w:ins w:id="453" w:author="Lachlan Rash" w:date="2024-04-16T09:19:00Z">
              <w:r w:rsidRPr="008A64DA">
                <w:rPr>
                  <w:rFonts w:ascii="Arial" w:hAnsi="Arial" w:cs="Arial"/>
                  <w:sz w:val="24"/>
                  <w:szCs w:val="24"/>
                </w:rPr>
                <w:t>1.47–0.68</w:t>
              </w:r>
            </w:ins>
          </w:p>
        </w:tc>
      </w:tr>
    </w:tbl>
    <w:p w14:paraId="5D27E7E4" w14:textId="60348EA9" w:rsidR="00273B73" w:rsidRPr="008A64DA" w:rsidRDefault="00273B73" w:rsidP="0071464D">
      <w:pPr>
        <w:spacing w:before="60" w:after="60" w:line="276" w:lineRule="auto"/>
        <w:rPr>
          <w:rFonts w:ascii="Arial" w:hAnsi="Arial" w:cs="Arial"/>
        </w:rPr>
      </w:pPr>
      <w:del w:id="454" w:author="Ben Cristofori-Armstrong [2]" w:date="2024-04-07T15:25:00Z">
        <w:r w:rsidRPr="008A64DA" w:rsidDel="00BA459D">
          <w:rPr>
            <w:rFonts w:ascii="Arial" w:hAnsi="Arial" w:cs="Arial"/>
            <w:vertAlign w:val="superscript"/>
          </w:rPr>
          <w:delText>1</w:delText>
        </w:r>
        <w:r w:rsidRPr="008A64DA" w:rsidDel="00BA459D">
          <w:rPr>
            <w:rFonts w:ascii="Arial" w:hAnsi="Arial" w:cs="Arial"/>
          </w:rPr>
          <w:delText>SQ</w:delText>
        </w:r>
      </w:del>
      <w:ins w:id="455" w:author="Ben Cristofori-Armstrong [2]" w:date="2024-04-07T15:25:00Z">
        <w:r w:rsidR="00BA459D" w:rsidRPr="008A64DA">
          <w:rPr>
            <w:rFonts w:ascii="Arial" w:hAnsi="Arial" w:cs="Arial"/>
            <w:vertAlign w:val="superscript"/>
          </w:rPr>
          <w:t>1</w:t>
        </w:r>
        <w:r w:rsidR="00BA459D" w:rsidRPr="008A64DA">
          <w:rPr>
            <w:rFonts w:ascii="Arial" w:hAnsi="Arial" w:cs="Arial"/>
          </w:rPr>
          <w:t>RE</w:t>
        </w:r>
      </w:ins>
      <w:r w:rsidRPr="008A64DA">
        <w:rPr>
          <w:rFonts w:ascii="Arial" w:hAnsi="Arial" w:cs="Arial"/>
        </w:rPr>
        <w:t>/</w:t>
      </w:r>
      <w:del w:id="456" w:author="Ben Cristofori-Armstrong [2]" w:date="2024-04-07T15:25:00Z">
        <w:r w:rsidRPr="008A64DA" w:rsidDel="00BA459D">
          <w:rPr>
            <w:rFonts w:ascii="Arial" w:hAnsi="Arial" w:cs="Arial"/>
          </w:rPr>
          <w:delText xml:space="preserve">TE </w:delText>
        </w:r>
      </w:del>
      <w:ins w:id="457" w:author="Ben Cristofori-Armstrong [2]" w:date="2024-04-07T15:25:00Z">
        <w:r w:rsidR="00BA459D" w:rsidRPr="008A64DA">
          <w:rPr>
            <w:rFonts w:ascii="Arial" w:hAnsi="Arial" w:cs="Arial"/>
          </w:rPr>
          <w:t xml:space="preserve">CG </w:t>
        </w:r>
      </w:ins>
      <w:r w:rsidRPr="008A64DA">
        <w:rPr>
          <w:rFonts w:ascii="Arial" w:hAnsi="Arial" w:cs="Arial"/>
        </w:rPr>
        <w:t xml:space="preserve">is a double mutant combining </w:t>
      </w:r>
      <w:ins w:id="458" w:author="Ben Cristofori-Armstrong [2]" w:date="2024-04-07T15:25:00Z">
        <w:r w:rsidR="00BA459D" w:rsidRPr="008A64DA">
          <w:rPr>
            <w:rFonts w:ascii="Arial" w:hAnsi="Arial" w:cs="Arial"/>
          </w:rPr>
          <w:t>R175C</w:t>
        </w:r>
        <w:r w:rsidR="00BA459D" w:rsidRPr="008A64DA" w:rsidDel="00BA459D">
          <w:rPr>
            <w:rFonts w:ascii="Arial" w:hAnsi="Arial" w:cs="Arial"/>
          </w:rPr>
          <w:t xml:space="preserve"> </w:t>
        </w:r>
      </w:ins>
      <w:del w:id="459" w:author="Ben Cristofori-Armstrong [2]" w:date="2024-04-07T15:25:00Z">
        <w:r w:rsidRPr="008A64DA" w:rsidDel="00BA459D">
          <w:rPr>
            <w:rFonts w:ascii="Arial" w:hAnsi="Arial" w:cs="Arial"/>
          </w:rPr>
          <w:delText xml:space="preserve">S83T </w:delText>
        </w:r>
      </w:del>
      <w:r w:rsidRPr="008A64DA">
        <w:rPr>
          <w:rFonts w:ascii="Arial" w:hAnsi="Arial" w:cs="Arial"/>
        </w:rPr>
        <w:t xml:space="preserve">and </w:t>
      </w:r>
      <w:ins w:id="460" w:author="Ben Cristofori-Armstrong [2]" w:date="2024-04-07T15:26:00Z">
        <w:r w:rsidR="00BA459D" w:rsidRPr="008A64DA">
          <w:rPr>
            <w:rFonts w:ascii="Arial" w:hAnsi="Arial" w:cs="Arial"/>
          </w:rPr>
          <w:t xml:space="preserve">E177G </w:t>
        </w:r>
      </w:ins>
      <w:del w:id="461" w:author="Ben Cristofori-Armstrong [2]" w:date="2024-04-07T15:26:00Z">
        <w:r w:rsidRPr="008A64DA" w:rsidDel="00BA459D">
          <w:rPr>
            <w:rFonts w:ascii="Arial" w:hAnsi="Arial" w:cs="Arial"/>
          </w:rPr>
          <w:delText xml:space="preserve">Q84E </w:delText>
        </w:r>
      </w:del>
      <w:r w:rsidRPr="008A64DA">
        <w:rPr>
          <w:rFonts w:ascii="Arial" w:hAnsi="Arial" w:cs="Arial"/>
        </w:rPr>
        <w:t>in the rASIC1a background.</w:t>
      </w:r>
    </w:p>
    <w:p w14:paraId="5EF7FA01" w14:textId="38C1F599" w:rsidR="00273B73" w:rsidRPr="008A64DA" w:rsidRDefault="00273B73" w:rsidP="0071464D">
      <w:pPr>
        <w:spacing w:after="60" w:line="276" w:lineRule="auto"/>
        <w:rPr>
          <w:rFonts w:ascii="Arial" w:hAnsi="Arial" w:cs="Arial"/>
        </w:rPr>
      </w:pPr>
      <w:r w:rsidRPr="008A64DA">
        <w:rPr>
          <w:rFonts w:ascii="Arial" w:hAnsi="Arial" w:cs="Arial"/>
          <w:vertAlign w:val="superscript"/>
        </w:rPr>
        <w:t>2</w:t>
      </w:r>
      <w:del w:id="462" w:author="Ben Cristofori-Armstrong [2]" w:date="2024-04-07T15:25:00Z">
        <w:r w:rsidRPr="008A64DA" w:rsidDel="00BA459D">
          <w:rPr>
            <w:rFonts w:ascii="Arial" w:hAnsi="Arial" w:cs="Arial"/>
          </w:rPr>
          <w:delText>S</w:delText>
        </w:r>
      </w:del>
      <w:r w:rsidRPr="008A64DA">
        <w:rPr>
          <w:rFonts w:ascii="Arial" w:hAnsi="Arial" w:cs="Arial"/>
        </w:rPr>
        <w:t>QR</w:t>
      </w:r>
      <w:ins w:id="463" w:author="Ben Cristofori-Armstrong [2]" w:date="2024-04-07T15:25:00Z">
        <w:r w:rsidR="00BA459D" w:rsidRPr="008A64DA">
          <w:rPr>
            <w:rFonts w:ascii="Arial" w:hAnsi="Arial" w:cs="Arial"/>
          </w:rPr>
          <w:t>E</w:t>
        </w:r>
      </w:ins>
      <w:r w:rsidRPr="008A64DA">
        <w:rPr>
          <w:rFonts w:ascii="Arial" w:hAnsi="Arial" w:cs="Arial"/>
        </w:rPr>
        <w:t>/</w:t>
      </w:r>
      <w:del w:id="464" w:author="Ben Cristofori-Armstrong [2]" w:date="2024-04-07T15:25:00Z">
        <w:r w:rsidRPr="008A64DA" w:rsidDel="00BA459D">
          <w:rPr>
            <w:rFonts w:ascii="Arial" w:hAnsi="Arial" w:cs="Arial"/>
          </w:rPr>
          <w:delText>T</w:delText>
        </w:r>
      </w:del>
      <w:r w:rsidRPr="008A64DA">
        <w:rPr>
          <w:rFonts w:ascii="Arial" w:hAnsi="Arial" w:cs="Arial"/>
        </w:rPr>
        <w:t>EC</w:t>
      </w:r>
      <w:ins w:id="465" w:author="Ben Cristofori-Armstrong [2]" w:date="2024-04-07T15:25:00Z">
        <w:r w:rsidR="00BA459D" w:rsidRPr="008A64DA">
          <w:rPr>
            <w:rFonts w:ascii="Arial" w:hAnsi="Arial" w:cs="Arial"/>
          </w:rPr>
          <w:t>G</w:t>
        </w:r>
      </w:ins>
      <w:r w:rsidRPr="008A64DA">
        <w:rPr>
          <w:rFonts w:ascii="Arial" w:hAnsi="Arial" w:cs="Arial"/>
        </w:rPr>
        <w:t xml:space="preserve"> is a triple mutant combining </w:t>
      </w:r>
      <w:del w:id="466" w:author="Ben Cristofori-Armstrong [2]" w:date="2024-04-07T15:26:00Z">
        <w:r w:rsidRPr="008A64DA" w:rsidDel="00BA459D">
          <w:rPr>
            <w:rFonts w:ascii="Arial" w:hAnsi="Arial" w:cs="Arial"/>
          </w:rPr>
          <w:delText xml:space="preserve">S83T, </w:delText>
        </w:r>
      </w:del>
      <w:r w:rsidRPr="008A64DA">
        <w:rPr>
          <w:rFonts w:ascii="Arial" w:hAnsi="Arial" w:cs="Arial"/>
        </w:rPr>
        <w:t xml:space="preserve">Q84E, </w:t>
      </w:r>
      <w:del w:id="467" w:author="Ben Cristofori-Armstrong [2]" w:date="2024-04-07T15:26:00Z">
        <w:r w:rsidRPr="008A64DA" w:rsidDel="00BA459D">
          <w:rPr>
            <w:rFonts w:ascii="Arial" w:hAnsi="Arial" w:cs="Arial"/>
          </w:rPr>
          <w:delText xml:space="preserve">and </w:delText>
        </w:r>
      </w:del>
      <w:r w:rsidRPr="008A64DA">
        <w:rPr>
          <w:rFonts w:ascii="Arial" w:hAnsi="Arial" w:cs="Arial"/>
        </w:rPr>
        <w:t>R175C</w:t>
      </w:r>
      <w:ins w:id="468" w:author="Ben Cristofori-Armstrong [2]" w:date="2024-04-07T15:26:00Z">
        <w:r w:rsidR="00BA459D" w:rsidRPr="008A64DA">
          <w:rPr>
            <w:rFonts w:ascii="Arial" w:hAnsi="Arial" w:cs="Arial"/>
          </w:rPr>
          <w:t>, and E177G</w:t>
        </w:r>
      </w:ins>
      <w:r w:rsidRPr="008A64DA">
        <w:rPr>
          <w:rFonts w:ascii="Arial" w:hAnsi="Arial" w:cs="Arial"/>
        </w:rPr>
        <w:t xml:space="preserve"> in the rASIC1a background.</w:t>
      </w:r>
    </w:p>
    <w:p w14:paraId="4FC0DF39" w14:textId="3183171D" w:rsidR="00273B73" w:rsidRPr="008A64DA" w:rsidRDefault="00273B73" w:rsidP="0071464D">
      <w:pPr>
        <w:spacing w:after="60" w:line="276" w:lineRule="auto"/>
        <w:rPr>
          <w:rFonts w:ascii="Arial" w:hAnsi="Arial" w:cs="Arial"/>
        </w:rPr>
      </w:pPr>
      <w:r w:rsidRPr="008A64DA">
        <w:rPr>
          <w:rFonts w:ascii="Arial" w:hAnsi="Arial" w:cs="Arial"/>
          <w:vertAlign w:val="superscript"/>
        </w:rPr>
        <w:t>3</w:t>
      </w:r>
      <w:r w:rsidRPr="008A64DA">
        <w:rPr>
          <w:rFonts w:ascii="Arial" w:hAnsi="Arial" w:cs="Arial"/>
        </w:rPr>
        <w:t xml:space="preserve">SQRE/TECG is a quadruple mutant combining S83T, Q84E, R175C, and E177G in the rASIC1a </w:t>
      </w:r>
      <w:proofErr w:type="gramStart"/>
      <w:r w:rsidRPr="008A64DA">
        <w:rPr>
          <w:rFonts w:ascii="Arial" w:hAnsi="Arial" w:cs="Arial"/>
        </w:rPr>
        <w:t>background</w:t>
      </w:r>
      <w:proofErr w:type="gramEnd"/>
    </w:p>
    <w:p w14:paraId="774A7641" w14:textId="77777777" w:rsidR="005703C7" w:rsidRPr="008A64DA" w:rsidRDefault="005703C7" w:rsidP="0071464D">
      <w:pPr>
        <w:spacing w:after="60" w:line="276" w:lineRule="auto"/>
        <w:rPr>
          <w:ins w:id="469" w:author="Ben Cristofori-Armstrong [2]" w:date="2024-04-07T15:33:00Z"/>
          <w:rFonts w:ascii="Arial" w:hAnsi="Arial" w:cs="Arial"/>
        </w:rPr>
      </w:pPr>
    </w:p>
    <w:p w14:paraId="2C2EA048" w14:textId="07F5FA56" w:rsidR="002C0968" w:rsidRPr="008A64DA" w:rsidRDefault="002C0968" w:rsidP="0071464D">
      <w:pPr>
        <w:pStyle w:val="Caption"/>
        <w:spacing w:line="276" w:lineRule="auto"/>
        <w:rPr>
          <w:ins w:id="470" w:author="Ben Cristofori-Armstrong [2]" w:date="2024-04-07T15:38:00Z"/>
          <w:rFonts w:cs="Arial"/>
          <w:b/>
          <w:bCs/>
        </w:rPr>
      </w:pPr>
      <w:ins w:id="471" w:author="Ben Cristofori-Armstrong [2]" w:date="2024-04-07T15:38:00Z">
        <w:r w:rsidRPr="008A64DA">
          <w:rPr>
            <w:rFonts w:cs="Arial"/>
            <w:b/>
            <w:bCs/>
          </w:rPr>
          <w:t xml:space="preserve">Supplementary Table </w:t>
        </w:r>
      </w:ins>
      <w:ins w:id="472" w:author="Ben Cristofori-Armstrong [2]" w:date="2024-04-13T19:34:00Z">
        <w:r w:rsidR="00BA0B17">
          <w:rPr>
            <w:rFonts w:cs="Arial"/>
            <w:b/>
            <w:bCs/>
          </w:rPr>
          <w:t>3</w:t>
        </w:r>
      </w:ins>
      <w:ins w:id="473" w:author="Ben Cristofori-Armstrong [2]" w:date="2024-04-07T15:38:00Z">
        <w:r w:rsidRPr="008A64DA">
          <w:rPr>
            <w:rFonts w:cs="Arial"/>
            <w:b/>
            <w:bCs/>
          </w:rPr>
          <w:t>.</w:t>
        </w:r>
        <w:r w:rsidRPr="008A64DA">
          <w:rPr>
            <w:rFonts w:cs="Arial"/>
            <w:b/>
            <w:bCs/>
            <w:szCs w:val="24"/>
          </w:rPr>
          <w:t xml:space="preserve"> </w:t>
        </w:r>
        <w:r w:rsidRPr="008A64DA">
          <w:rPr>
            <w:rFonts w:cs="Arial"/>
            <w:b/>
            <w:bCs/>
          </w:rPr>
          <w:t>Effect of Ma-3 on rASIC1</w:t>
        </w:r>
      </w:ins>
      <w:ins w:id="474" w:author="Ben Cristofori-Armstrong [2]" w:date="2024-04-07T15:39:00Z">
        <w:r w:rsidRPr="008A64DA">
          <w:rPr>
            <w:rFonts w:cs="Arial"/>
            <w:b/>
            <w:bCs/>
          </w:rPr>
          <w:t>b</w:t>
        </w:r>
      </w:ins>
      <w:ins w:id="475" w:author="Ben Cristofori-Armstrong [2]" w:date="2024-04-07T15:38:00Z">
        <w:r w:rsidRPr="008A64DA">
          <w:rPr>
            <w:rFonts w:cs="Arial"/>
            <w:b/>
            <w:bCs/>
          </w:rPr>
          <w:t xml:space="preserve"> to rASIC1</w:t>
        </w:r>
      </w:ins>
      <w:ins w:id="476" w:author="Ben Cristofori-Armstrong [2]" w:date="2024-04-07T15:39:00Z">
        <w:r w:rsidRPr="008A64DA">
          <w:rPr>
            <w:rFonts w:cs="Arial"/>
            <w:b/>
            <w:bCs/>
          </w:rPr>
          <w:t>a</w:t>
        </w:r>
      </w:ins>
      <w:ins w:id="477" w:author="Ben Cristofori-Armstrong [2]" w:date="2024-04-07T15:38:00Z">
        <w:r w:rsidRPr="008A64DA">
          <w:rPr>
            <w:rFonts w:cs="Arial"/>
            <w:b/>
            <w:bCs/>
          </w:rPr>
          <w:t xml:space="preserve"> residue substituted mutants. </w:t>
        </w:r>
      </w:ins>
    </w:p>
    <w:p w14:paraId="13C7A700" w14:textId="77777777" w:rsidR="002C0968" w:rsidRPr="008A64DA" w:rsidRDefault="002C0968" w:rsidP="0071464D">
      <w:pPr>
        <w:spacing w:after="240" w:line="276" w:lineRule="auto"/>
        <w:jc w:val="both"/>
        <w:rPr>
          <w:ins w:id="478" w:author="Ben Cristofori-Armstrong [2]" w:date="2024-04-07T15:38:00Z"/>
          <w:rFonts w:ascii="Arial" w:hAnsi="Arial" w:cs="Arial"/>
          <w:sz w:val="24"/>
          <w:szCs w:val="24"/>
        </w:rPr>
      </w:pPr>
      <w:ins w:id="479" w:author="Ben Cristofori-Armstrong [2]" w:date="2024-04-07T15:38:00Z">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 </w:t>
        </w:r>
      </w:ins>
    </w:p>
    <w:tbl>
      <w:tblPr>
        <w:tblStyle w:val="TableGrid"/>
        <w:tblW w:w="4738" w:type="pct"/>
        <w:tblBorders>
          <w:insideV w:val="none" w:sz="0" w:space="0" w:color="auto"/>
        </w:tblBorders>
        <w:tblLook w:val="04A0" w:firstRow="1" w:lastRow="0" w:firstColumn="1" w:lastColumn="0" w:noHBand="0" w:noVBand="1"/>
        <w:tblPrChange w:id="480" w:author="Lachlan Rash" w:date="2024-04-16T13:18:00Z">
          <w:tblPr>
            <w:tblStyle w:val="TableGrid"/>
            <w:tblW w:w="4738" w:type="pct"/>
            <w:tblBorders>
              <w:insideV w:val="none" w:sz="0" w:space="0" w:color="auto"/>
            </w:tblBorders>
            <w:tblLook w:val="04A0" w:firstRow="1" w:lastRow="0" w:firstColumn="1" w:lastColumn="0" w:noHBand="0" w:noVBand="1"/>
          </w:tblPr>
        </w:tblPrChange>
      </w:tblPr>
      <w:tblGrid>
        <w:gridCol w:w="1722"/>
        <w:gridCol w:w="1206"/>
        <w:gridCol w:w="1471"/>
        <w:gridCol w:w="1418"/>
        <w:gridCol w:w="1368"/>
        <w:gridCol w:w="1368"/>
        <w:tblGridChange w:id="481">
          <w:tblGrid>
            <w:gridCol w:w="1720"/>
            <w:gridCol w:w="1205"/>
            <w:gridCol w:w="1470"/>
            <w:gridCol w:w="1417"/>
            <w:gridCol w:w="1368"/>
            <w:gridCol w:w="1368"/>
          </w:tblGrid>
        </w:tblGridChange>
      </w:tblGrid>
      <w:tr w:rsidR="00BA6B57" w:rsidRPr="008A64DA" w14:paraId="09DE37D3" w14:textId="77777777" w:rsidTr="00975247">
        <w:trPr>
          <w:trHeight w:val="288"/>
          <w:ins w:id="482" w:author="Ben Cristofori-Armstrong [2]" w:date="2024-04-07T15:38:00Z"/>
          <w:trPrChange w:id="483" w:author="Lachlan Rash" w:date="2024-04-16T13:18:00Z">
            <w:trPr>
              <w:trHeight w:val="288"/>
            </w:trPr>
          </w:trPrChange>
        </w:trPr>
        <w:tc>
          <w:tcPr>
            <w:tcW w:w="1006" w:type="pct"/>
            <w:tcBorders>
              <w:top w:val="single" w:sz="4" w:space="0" w:color="auto"/>
              <w:left w:val="nil"/>
              <w:bottom w:val="single" w:sz="4" w:space="0" w:color="auto"/>
              <w:right w:val="single" w:sz="4" w:space="0" w:color="auto"/>
            </w:tcBorders>
            <w:vAlign w:val="center"/>
            <w:tcPrChange w:id="484" w:author="Lachlan Rash" w:date="2024-04-16T13:18:00Z">
              <w:tcPr>
                <w:tcW w:w="1006" w:type="pct"/>
                <w:tcBorders>
                  <w:top w:val="single" w:sz="4" w:space="0" w:color="auto"/>
                  <w:left w:val="nil"/>
                  <w:bottom w:val="single" w:sz="4" w:space="0" w:color="auto"/>
                  <w:right w:val="single" w:sz="4" w:space="0" w:color="auto"/>
                </w:tcBorders>
                <w:vAlign w:val="center"/>
              </w:tcPr>
            </w:tcPrChange>
          </w:tcPr>
          <w:p w14:paraId="6D5E715B" w14:textId="77777777" w:rsidR="00BA6B57" w:rsidRPr="008A64DA" w:rsidRDefault="00BA6B57" w:rsidP="00BA6B57">
            <w:pPr>
              <w:spacing w:before="60" w:after="60" w:line="276" w:lineRule="auto"/>
              <w:rPr>
                <w:ins w:id="485" w:author="Ben Cristofori-Armstrong [2]" w:date="2024-04-07T15:38:00Z"/>
                <w:rFonts w:ascii="Arial" w:hAnsi="Arial" w:cs="Arial"/>
                <w:sz w:val="24"/>
                <w:szCs w:val="24"/>
              </w:rPr>
            </w:pPr>
          </w:p>
        </w:tc>
        <w:tc>
          <w:tcPr>
            <w:tcW w:w="705" w:type="pct"/>
            <w:tcBorders>
              <w:top w:val="single" w:sz="4" w:space="0" w:color="auto"/>
              <w:left w:val="single" w:sz="4" w:space="0" w:color="auto"/>
            </w:tcBorders>
            <w:vAlign w:val="center"/>
            <w:tcPrChange w:id="486" w:author="Lachlan Rash" w:date="2024-04-16T13:18:00Z">
              <w:tcPr>
                <w:tcW w:w="705" w:type="pct"/>
                <w:tcBorders>
                  <w:top w:val="single" w:sz="4" w:space="0" w:color="auto"/>
                  <w:left w:val="single" w:sz="4" w:space="0" w:color="auto"/>
                </w:tcBorders>
                <w:vAlign w:val="center"/>
              </w:tcPr>
            </w:tcPrChange>
          </w:tcPr>
          <w:p w14:paraId="5B2F9F67" w14:textId="77777777" w:rsidR="00BA6B57" w:rsidRPr="008A64DA" w:rsidRDefault="00BA6B57" w:rsidP="00BA6B57">
            <w:pPr>
              <w:spacing w:before="60" w:after="60" w:line="276" w:lineRule="auto"/>
              <w:jc w:val="center"/>
              <w:rPr>
                <w:ins w:id="487" w:author="Ben Cristofori-Armstrong [2]" w:date="2024-04-07T15:38:00Z"/>
                <w:rFonts w:ascii="Arial" w:hAnsi="Arial" w:cs="Arial"/>
                <w:b/>
                <w:bCs/>
                <w:sz w:val="24"/>
                <w:szCs w:val="24"/>
              </w:rPr>
            </w:pPr>
            <w:ins w:id="488" w:author="Ben Cristofori-Armstrong [2]" w:date="2024-04-07T15:38:00Z">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 xml:space="preserve"> (nM)</w:t>
              </w:r>
            </w:ins>
          </w:p>
        </w:tc>
        <w:tc>
          <w:tcPr>
            <w:tcW w:w="860" w:type="pct"/>
            <w:tcBorders>
              <w:top w:val="single" w:sz="4" w:space="0" w:color="auto"/>
            </w:tcBorders>
            <w:vAlign w:val="center"/>
            <w:tcPrChange w:id="489" w:author="Lachlan Rash" w:date="2024-04-16T13:18:00Z">
              <w:tcPr>
                <w:tcW w:w="860" w:type="pct"/>
                <w:tcBorders>
                  <w:top w:val="single" w:sz="4" w:space="0" w:color="auto"/>
                </w:tcBorders>
                <w:vAlign w:val="center"/>
              </w:tcPr>
            </w:tcPrChange>
          </w:tcPr>
          <w:p w14:paraId="4D030942" w14:textId="77777777" w:rsidR="00BA6B57" w:rsidRPr="008A64DA" w:rsidRDefault="00BA6B57" w:rsidP="00BA6B57">
            <w:pPr>
              <w:spacing w:before="60" w:after="60" w:line="276" w:lineRule="auto"/>
              <w:jc w:val="center"/>
              <w:rPr>
                <w:ins w:id="490" w:author="Ben Cristofori-Armstrong [2]" w:date="2024-04-07T15:38:00Z"/>
                <w:rFonts w:ascii="Arial" w:hAnsi="Arial" w:cs="Arial"/>
                <w:b/>
                <w:bCs/>
                <w:sz w:val="24"/>
                <w:szCs w:val="24"/>
              </w:rPr>
            </w:pPr>
            <w:ins w:id="491" w:author="Ben Cristofori-Armstrong [2]" w:date="2024-04-07T15:38:00Z">
              <w:r w:rsidRPr="008A64DA">
                <w:rPr>
                  <w:rFonts w:ascii="Arial" w:hAnsi="Arial" w:cs="Arial"/>
                  <w:b/>
                  <w:bCs/>
                  <w:sz w:val="24"/>
                  <w:szCs w:val="24"/>
                </w:rPr>
                <w:t>pIC</w:t>
              </w:r>
              <w:r w:rsidRPr="008A64DA">
                <w:rPr>
                  <w:rFonts w:ascii="Arial" w:hAnsi="Arial" w:cs="Arial"/>
                  <w:b/>
                  <w:bCs/>
                  <w:sz w:val="24"/>
                  <w:szCs w:val="24"/>
                  <w:vertAlign w:val="subscript"/>
                </w:rPr>
                <w:t>50</w:t>
              </w:r>
            </w:ins>
          </w:p>
        </w:tc>
        <w:tc>
          <w:tcPr>
            <w:tcW w:w="829" w:type="pct"/>
            <w:tcBorders>
              <w:top w:val="single" w:sz="4" w:space="0" w:color="auto"/>
            </w:tcBorders>
            <w:vAlign w:val="center"/>
            <w:tcPrChange w:id="492" w:author="Lachlan Rash" w:date="2024-04-16T13:18:00Z">
              <w:tcPr>
                <w:tcW w:w="829" w:type="pct"/>
                <w:tcBorders>
                  <w:top w:val="single" w:sz="4" w:space="0" w:color="auto"/>
                </w:tcBorders>
                <w:vAlign w:val="center"/>
              </w:tcPr>
            </w:tcPrChange>
          </w:tcPr>
          <w:p w14:paraId="41835B11" w14:textId="77777777" w:rsidR="00BA6B57" w:rsidRPr="008A64DA" w:rsidRDefault="00BA6B57" w:rsidP="00BA6B57">
            <w:pPr>
              <w:spacing w:before="60" w:after="60" w:line="276" w:lineRule="auto"/>
              <w:jc w:val="center"/>
              <w:rPr>
                <w:ins w:id="493" w:author="Ben Cristofori-Armstrong [2]" w:date="2024-04-07T15:38:00Z"/>
                <w:rFonts w:ascii="Arial" w:hAnsi="Arial" w:cs="Arial"/>
                <w:b/>
                <w:bCs/>
                <w:i/>
                <w:iCs/>
                <w:sz w:val="24"/>
                <w:szCs w:val="24"/>
              </w:rPr>
            </w:pPr>
            <w:ins w:id="494" w:author="Ben Cristofori-Armstrong [2]" w:date="2024-04-07T15:38:00Z">
              <w:r w:rsidRPr="008A64DA">
                <w:rPr>
                  <w:rFonts w:ascii="Arial" w:hAnsi="Arial" w:cs="Arial"/>
                  <w:b/>
                  <w:bCs/>
                  <w:i/>
                  <w:iCs/>
                  <w:sz w:val="24"/>
                  <w:szCs w:val="24"/>
                </w:rPr>
                <w:t>P</w:t>
              </w:r>
              <w:r w:rsidRPr="008A64DA">
                <w:rPr>
                  <w:rFonts w:ascii="Arial" w:hAnsi="Arial" w:cs="Arial"/>
                  <w:b/>
                  <w:bCs/>
                  <w:sz w:val="24"/>
                  <w:szCs w:val="24"/>
                </w:rPr>
                <w:t xml:space="preserve"> value (rASIC1a)</w:t>
              </w:r>
            </w:ins>
          </w:p>
        </w:tc>
        <w:tc>
          <w:tcPr>
            <w:tcW w:w="800" w:type="pct"/>
            <w:tcBorders>
              <w:top w:val="single" w:sz="4" w:space="0" w:color="auto"/>
              <w:right w:val="single" w:sz="4" w:space="0" w:color="auto"/>
            </w:tcBorders>
            <w:vAlign w:val="center"/>
            <w:tcPrChange w:id="495" w:author="Lachlan Rash" w:date="2024-04-16T13:18:00Z">
              <w:tcPr>
                <w:tcW w:w="800" w:type="pct"/>
                <w:tcBorders>
                  <w:top w:val="single" w:sz="4" w:space="0" w:color="auto"/>
                </w:tcBorders>
              </w:tcPr>
            </w:tcPrChange>
          </w:tcPr>
          <w:p w14:paraId="4139B9EA" w14:textId="76AF5EE6" w:rsidR="00BA6B57" w:rsidRPr="008A64DA" w:rsidRDefault="00BA6B57" w:rsidP="00BA6B57">
            <w:pPr>
              <w:spacing w:before="60" w:after="60" w:line="276" w:lineRule="auto"/>
              <w:jc w:val="center"/>
              <w:rPr>
                <w:ins w:id="496" w:author="Lachlan Rash" w:date="2024-04-16T13:18:00Z"/>
                <w:rFonts w:ascii="Arial" w:hAnsi="Arial" w:cs="Arial"/>
                <w:b/>
                <w:bCs/>
                <w:sz w:val="24"/>
                <w:szCs w:val="24"/>
              </w:rPr>
            </w:pPr>
            <w:ins w:id="497" w:author="Lachlan Rash" w:date="2024-04-16T13:18:00Z">
              <w:r w:rsidRPr="008A64DA">
                <w:rPr>
                  <w:rFonts w:ascii="Arial" w:hAnsi="Arial" w:cs="Arial"/>
                  <w:b/>
                  <w:bCs/>
                  <w:i/>
                  <w:iCs/>
                  <w:sz w:val="24"/>
                  <w:szCs w:val="24"/>
                </w:rPr>
                <w:t>P</w:t>
              </w:r>
              <w:r w:rsidRPr="008A64DA">
                <w:rPr>
                  <w:rFonts w:ascii="Arial" w:hAnsi="Arial" w:cs="Arial"/>
                  <w:b/>
                  <w:bCs/>
                  <w:sz w:val="24"/>
                  <w:szCs w:val="24"/>
                </w:rPr>
                <w:t xml:space="preserve"> value (rASIC1b)</w:t>
              </w:r>
            </w:ins>
          </w:p>
        </w:tc>
        <w:tc>
          <w:tcPr>
            <w:tcW w:w="800" w:type="pct"/>
            <w:tcBorders>
              <w:top w:val="single" w:sz="4" w:space="0" w:color="auto"/>
              <w:left w:val="single" w:sz="4" w:space="0" w:color="auto"/>
              <w:right w:val="nil"/>
            </w:tcBorders>
            <w:vAlign w:val="center"/>
            <w:tcPrChange w:id="498" w:author="Lachlan Rash" w:date="2024-04-16T13:18:00Z">
              <w:tcPr>
                <w:tcW w:w="800" w:type="pct"/>
                <w:tcBorders>
                  <w:top w:val="single" w:sz="4" w:space="0" w:color="auto"/>
                </w:tcBorders>
                <w:vAlign w:val="center"/>
              </w:tcPr>
            </w:tcPrChange>
          </w:tcPr>
          <w:p w14:paraId="28C54B6F" w14:textId="77777777" w:rsidR="00BA6B57" w:rsidRDefault="00BA6B57" w:rsidP="00BA6B57">
            <w:pPr>
              <w:spacing w:before="60" w:after="60" w:line="276" w:lineRule="auto"/>
              <w:jc w:val="center"/>
              <w:rPr>
                <w:ins w:id="499" w:author="Ben Cristofori-Armstrong" w:date="2024-04-19T11:15:00Z"/>
                <w:rFonts w:ascii="Arial" w:hAnsi="Arial" w:cs="Arial"/>
                <w:b/>
                <w:bCs/>
                <w:sz w:val="24"/>
                <w:szCs w:val="24"/>
              </w:rPr>
            </w:pPr>
            <w:ins w:id="500" w:author="Lachlan Rash" w:date="2024-04-16T13:18:00Z">
              <w:r w:rsidRPr="008A64DA">
                <w:rPr>
                  <w:rFonts w:ascii="Arial" w:hAnsi="Arial" w:cs="Arial"/>
                  <w:b/>
                  <w:bCs/>
                  <w:sz w:val="24"/>
                  <w:szCs w:val="24"/>
                </w:rPr>
                <w:t>slope</w:t>
              </w:r>
            </w:ins>
          </w:p>
          <w:p w14:paraId="47A5CB03" w14:textId="6AF5E09C" w:rsidR="00CB1CAD" w:rsidRPr="00CB1CAD" w:rsidRDefault="00CB1CAD" w:rsidP="00BA6B57">
            <w:pPr>
              <w:spacing w:before="60" w:after="60" w:line="276" w:lineRule="auto"/>
              <w:jc w:val="center"/>
              <w:rPr>
                <w:ins w:id="501" w:author="Lachlan Rash" w:date="2024-04-16T13:18:00Z"/>
                <w:rFonts w:ascii="Arial" w:hAnsi="Arial" w:cs="Arial"/>
                <w:b/>
                <w:bCs/>
                <w:sz w:val="24"/>
                <w:szCs w:val="24"/>
                <w:rPrChange w:id="502" w:author="Ben Cristofori-Armstrong" w:date="2024-04-19T11:15:00Z">
                  <w:rPr>
                    <w:ins w:id="503" w:author="Lachlan Rash" w:date="2024-04-16T13:18:00Z"/>
                    <w:rFonts w:ascii="Arial" w:hAnsi="Arial" w:cs="Arial"/>
                    <w:b/>
                    <w:bCs/>
                    <w:i/>
                    <w:iCs/>
                    <w:sz w:val="24"/>
                    <w:szCs w:val="24"/>
                  </w:rPr>
                </w:rPrChange>
              </w:rPr>
            </w:pPr>
            <w:ins w:id="504" w:author="Ben Cristofori-Armstrong" w:date="2024-04-19T11:15:00Z">
              <w:r>
                <w:rPr>
                  <w:rFonts w:ascii="Arial" w:hAnsi="Arial" w:cs="Arial"/>
                  <w:b/>
                  <w:bCs/>
                  <w:sz w:val="24"/>
                  <w:szCs w:val="24"/>
                </w:rPr>
                <w:t>(95% CI)</w:t>
              </w:r>
            </w:ins>
          </w:p>
        </w:tc>
      </w:tr>
      <w:tr w:rsidR="00BA6B57" w:rsidRPr="008A64DA" w14:paraId="7955AA32" w14:textId="77777777" w:rsidTr="00975247">
        <w:trPr>
          <w:trHeight w:val="288"/>
          <w:ins w:id="505" w:author="Ben Cristofori-Armstrong [2]" w:date="2024-04-07T15:38:00Z"/>
          <w:trPrChange w:id="506" w:author="Lachlan Rash" w:date="2024-04-16T13:18:00Z">
            <w:trPr>
              <w:trHeight w:val="288"/>
            </w:trPr>
          </w:trPrChange>
        </w:trPr>
        <w:tc>
          <w:tcPr>
            <w:tcW w:w="1006" w:type="pct"/>
            <w:tcBorders>
              <w:left w:val="nil"/>
              <w:right w:val="single" w:sz="4" w:space="0" w:color="auto"/>
            </w:tcBorders>
            <w:shd w:val="clear" w:color="auto" w:fill="E7E6E6" w:themeFill="background2"/>
            <w:vAlign w:val="center"/>
            <w:tcPrChange w:id="507" w:author="Lachlan Rash" w:date="2024-04-16T13:18:00Z">
              <w:tcPr>
                <w:tcW w:w="1006" w:type="pct"/>
                <w:tcBorders>
                  <w:left w:val="nil"/>
                  <w:right w:val="single" w:sz="4" w:space="0" w:color="auto"/>
                </w:tcBorders>
                <w:shd w:val="clear" w:color="auto" w:fill="E7E6E6" w:themeFill="background2"/>
                <w:vAlign w:val="center"/>
              </w:tcPr>
            </w:tcPrChange>
          </w:tcPr>
          <w:p w14:paraId="2D1051DA" w14:textId="77777777" w:rsidR="00BA6B57" w:rsidRPr="008A64DA" w:rsidRDefault="00BA6B57" w:rsidP="00BA6B57">
            <w:pPr>
              <w:spacing w:before="60" w:after="60" w:line="276" w:lineRule="auto"/>
              <w:rPr>
                <w:ins w:id="508" w:author="Ben Cristofori-Armstrong [2]" w:date="2024-04-07T15:38:00Z"/>
                <w:rFonts w:ascii="Arial" w:hAnsi="Arial" w:cs="Arial"/>
                <w:sz w:val="24"/>
                <w:szCs w:val="24"/>
              </w:rPr>
            </w:pPr>
            <w:ins w:id="509" w:author="Ben Cristofori-Armstrong [2]" w:date="2024-04-07T15:38:00Z">
              <w:r w:rsidRPr="008A64DA">
                <w:rPr>
                  <w:rFonts w:ascii="Arial" w:hAnsi="Arial" w:cs="Arial"/>
                  <w:sz w:val="24"/>
                  <w:szCs w:val="24"/>
                </w:rPr>
                <w:t>rASIC1a</w:t>
              </w:r>
            </w:ins>
          </w:p>
        </w:tc>
        <w:tc>
          <w:tcPr>
            <w:tcW w:w="705" w:type="pct"/>
            <w:tcBorders>
              <w:left w:val="single" w:sz="4" w:space="0" w:color="auto"/>
            </w:tcBorders>
            <w:shd w:val="clear" w:color="auto" w:fill="E7E6E6" w:themeFill="background2"/>
            <w:vAlign w:val="center"/>
            <w:tcPrChange w:id="510" w:author="Lachlan Rash" w:date="2024-04-16T13:18:00Z">
              <w:tcPr>
                <w:tcW w:w="705" w:type="pct"/>
                <w:tcBorders>
                  <w:left w:val="single" w:sz="4" w:space="0" w:color="auto"/>
                </w:tcBorders>
                <w:shd w:val="clear" w:color="auto" w:fill="E7E6E6" w:themeFill="background2"/>
                <w:vAlign w:val="center"/>
              </w:tcPr>
            </w:tcPrChange>
          </w:tcPr>
          <w:p w14:paraId="6620D483" w14:textId="77777777" w:rsidR="00BA6B57" w:rsidRPr="008A64DA" w:rsidRDefault="00BA6B57" w:rsidP="00BA6B57">
            <w:pPr>
              <w:spacing w:before="60" w:after="60" w:line="276" w:lineRule="auto"/>
              <w:jc w:val="center"/>
              <w:rPr>
                <w:ins w:id="511" w:author="Ben Cristofori-Armstrong [2]" w:date="2024-04-07T15:38:00Z"/>
                <w:rFonts w:ascii="Arial" w:hAnsi="Arial" w:cs="Arial"/>
                <w:sz w:val="24"/>
                <w:szCs w:val="24"/>
              </w:rPr>
            </w:pPr>
            <w:ins w:id="512" w:author="Ben Cristofori-Armstrong [2]" w:date="2024-04-07T15:38:00Z">
              <w:r w:rsidRPr="008A64DA">
                <w:rPr>
                  <w:rFonts w:ascii="Arial" w:hAnsi="Arial" w:cs="Arial"/>
                  <w:sz w:val="24"/>
                  <w:szCs w:val="24"/>
                </w:rPr>
                <w:t>3.92</w:t>
              </w:r>
            </w:ins>
          </w:p>
        </w:tc>
        <w:tc>
          <w:tcPr>
            <w:tcW w:w="860" w:type="pct"/>
            <w:shd w:val="clear" w:color="auto" w:fill="E7E6E6" w:themeFill="background2"/>
            <w:vAlign w:val="center"/>
            <w:tcPrChange w:id="513" w:author="Lachlan Rash" w:date="2024-04-16T13:18:00Z">
              <w:tcPr>
                <w:tcW w:w="860" w:type="pct"/>
                <w:shd w:val="clear" w:color="auto" w:fill="E7E6E6" w:themeFill="background2"/>
                <w:vAlign w:val="center"/>
              </w:tcPr>
            </w:tcPrChange>
          </w:tcPr>
          <w:p w14:paraId="148587E6" w14:textId="77777777" w:rsidR="00BA6B57" w:rsidRPr="008A64DA" w:rsidRDefault="00BA6B57" w:rsidP="00BA6B57">
            <w:pPr>
              <w:spacing w:before="60" w:after="60" w:line="276" w:lineRule="auto"/>
              <w:jc w:val="center"/>
              <w:rPr>
                <w:ins w:id="514" w:author="Ben Cristofori-Armstrong [2]" w:date="2024-04-07T15:38:00Z"/>
                <w:rFonts w:ascii="Arial" w:hAnsi="Arial" w:cs="Arial"/>
                <w:sz w:val="24"/>
                <w:szCs w:val="24"/>
              </w:rPr>
            </w:pPr>
            <w:ins w:id="515" w:author="Ben Cristofori-Armstrong [2]" w:date="2024-04-07T15:38:00Z">
              <w:r w:rsidRPr="008A64DA">
                <w:rPr>
                  <w:rFonts w:ascii="Arial" w:hAnsi="Arial" w:cs="Arial"/>
                  <w:sz w:val="24"/>
                  <w:szCs w:val="24"/>
                </w:rPr>
                <w:t>8.51–8.31</w:t>
              </w:r>
            </w:ins>
          </w:p>
        </w:tc>
        <w:tc>
          <w:tcPr>
            <w:tcW w:w="829" w:type="pct"/>
            <w:shd w:val="clear" w:color="auto" w:fill="E7E6E6" w:themeFill="background2"/>
            <w:vAlign w:val="center"/>
            <w:tcPrChange w:id="516" w:author="Lachlan Rash" w:date="2024-04-16T13:18:00Z">
              <w:tcPr>
                <w:tcW w:w="829" w:type="pct"/>
                <w:shd w:val="clear" w:color="auto" w:fill="E7E6E6" w:themeFill="background2"/>
                <w:vAlign w:val="center"/>
              </w:tcPr>
            </w:tcPrChange>
          </w:tcPr>
          <w:p w14:paraId="67E08DE2" w14:textId="77777777" w:rsidR="00BA6B57" w:rsidRPr="008A64DA" w:rsidRDefault="00BA6B57" w:rsidP="00BA6B57">
            <w:pPr>
              <w:spacing w:before="60" w:after="60" w:line="276" w:lineRule="auto"/>
              <w:jc w:val="center"/>
              <w:rPr>
                <w:ins w:id="517" w:author="Ben Cristofori-Armstrong [2]" w:date="2024-04-07T15:38:00Z"/>
                <w:rFonts w:ascii="Arial" w:hAnsi="Arial" w:cs="Arial"/>
                <w:sz w:val="24"/>
                <w:szCs w:val="24"/>
              </w:rPr>
            </w:pPr>
            <w:ins w:id="518" w:author="Ben Cristofori-Armstrong [2]" w:date="2024-04-07T15:38:00Z">
              <w:r w:rsidRPr="008A64DA">
                <w:rPr>
                  <w:rFonts w:ascii="Arial" w:hAnsi="Arial" w:cs="Arial"/>
                  <w:sz w:val="24"/>
                  <w:szCs w:val="24"/>
                </w:rPr>
                <w:t>-</w:t>
              </w:r>
            </w:ins>
          </w:p>
        </w:tc>
        <w:tc>
          <w:tcPr>
            <w:tcW w:w="800" w:type="pct"/>
            <w:tcBorders>
              <w:right w:val="single" w:sz="4" w:space="0" w:color="auto"/>
            </w:tcBorders>
            <w:shd w:val="clear" w:color="auto" w:fill="E7E6E6" w:themeFill="background2"/>
            <w:vAlign w:val="center"/>
            <w:tcPrChange w:id="519" w:author="Lachlan Rash" w:date="2024-04-16T13:18:00Z">
              <w:tcPr>
                <w:tcW w:w="800" w:type="pct"/>
                <w:shd w:val="clear" w:color="auto" w:fill="E7E6E6" w:themeFill="background2"/>
              </w:tcPr>
            </w:tcPrChange>
          </w:tcPr>
          <w:p w14:paraId="4A53B588" w14:textId="40D88AF3" w:rsidR="00BA6B57" w:rsidRPr="008A64DA" w:rsidRDefault="00BA6B57" w:rsidP="00BA6B57">
            <w:pPr>
              <w:spacing w:before="60" w:after="60" w:line="276" w:lineRule="auto"/>
              <w:jc w:val="center"/>
              <w:rPr>
                <w:ins w:id="520" w:author="Lachlan Rash" w:date="2024-04-16T13:18:00Z"/>
                <w:rFonts w:ascii="Arial" w:hAnsi="Arial" w:cs="Arial"/>
                <w:sz w:val="24"/>
                <w:szCs w:val="24"/>
              </w:rPr>
            </w:pPr>
            <w:ins w:id="521" w:author="Lachlan Rash" w:date="2024-04-16T13:18:00Z">
              <w:r w:rsidRPr="008A64DA">
                <w:rPr>
                  <w:rFonts w:ascii="Arial" w:hAnsi="Arial" w:cs="Arial"/>
                  <w:b/>
                  <w:bCs/>
                  <w:sz w:val="24"/>
                  <w:szCs w:val="24"/>
                </w:rPr>
                <w:t>0.0006</w:t>
              </w:r>
            </w:ins>
          </w:p>
        </w:tc>
        <w:tc>
          <w:tcPr>
            <w:tcW w:w="800" w:type="pct"/>
            <w:tcBorders>
              <w:left w:val="single" w:sz="4" w:space="0" w:color="auto"/>
              <w:right w:val="nil"/>
            </w:tcBorders>
            <w:shd w:val="clear" w:color="auto" w:fill="E7E6E6" w:themeFill="background2"/>
            <w:vAlign w:val="center"/>
            <w:tcPrChange w:id="522" w:author="Lachlan Rash" w:date="2024-04-16T13:18:00Z">
              <w:tcPr>
                <w:tcW w:w="800" w:type="pct"/>
                <w:shd w:val="clear" w:color="auto" w:fill="E7E6E6" w:themeFill="background2"/>
                <w:vAlign w:val="center"/>
              </w:tcPr>
            </w:tcPrChange>
          </w:tcPr>
          <w:p w14:paraId="68D32805" w14:textId="6F3E7677" w:rsidR="00BA6B57" w:rsidRPr="008A64DA" w:rsidRDefault="00BA6B57" w:rsidP="00BA6B57">
            <w:pPr>
              <w:spacing w:before="60" w:after="60" w:line="276" w:lineRule="auto"/>
              <w:jc w:val="center"/>
              <w:rPr>
                <w:ins w:id="523" w:author="Lachlan Rash" w:date="2024-04-16T13:18:00Z"/>
                <w:rFonts w:ascii="Arial" w:hAnsi="Arial" w:cs="Arial"/>
                <w:b/>
                <w:bCs/>
                <w:sz w:val="24"/>
                <w:szCs w:val="24"/>
              </w:rPr>
            </w:pPr>
            <w:ins w:id="524" w:author="Lachlan Rash" w:date="2024-04-16T13:18:00Z">
              <w:r w:rsidRPr="008A64DA">
                <w:rPr>
                  <w:rFonts w:ascii="Arial" w:hAnsi="Arial" w:cs="Arial"/>
                  <w:sz w:val="24"/>
                  <w:szCs w:val="24"/>
                </w:rPr>
                <w:t>1.55–0.94</w:t>
              </w:r>
            </w:ins>
          </w:p>
        </w:tc>
      </w:tr>
      <w:tr w:rsidR="00BA6B57" w:rsidRPr="008A64DA" w14:paraId="550472CE" w14:textId="77777777" w:rsidTr="00975247">
        <w:trPr>
          <w:trHeight w:val="288"/>
          <w:ins w:id="525" w:author="Ben Cristofori-Armstrong [2]" w:date="2024-04-07T15:38:00Z"/>
          <w:trPrChange w:id="526" w:author="Lachlan Rash" w:date="2024-04-16T13:18:00Z">
            <w:trPr>
              <w:trHeight w:val="288"/>
            </w:trPr>
          </w:trPrChange>
        </w:trPr>
        <w:tc>
          <w:tcPr>
            <w:tcW w:w="1006" w:type="pct"/>
            <w:tcBorders>
              <w:left w:val="nil"/>
              <w:right w:val="single" w:sz="4" w:space="0" w:color="auto"/>
            </w:tcBorders>
            <w:vAlign w:val="center"/>
            <w:tcPrChange w:id="527" w:author="Lachlan Rash" w:date="2024-04-16T13:18:00Z">
              <w:tcPr>
                <w:tcW w:w="1006" w:type="pct"/>
                <w:tcBorders>
                  <w:left w:val="nil"/>
                  <w:right w:val="single" w:sz="4" w:space="0" w:color="auto"/>
                </w:tcBorders>
                <w:vAlign w:val="center"/>
              </w:tcPr>
            </w:tcPrChange>
          </w:tcPr>
          <w:p w14:paraId="59497302" w14:textId="2539B8B5" w:rsidR="00BA6B57" w:rsidRPr="008A64DA" w:rsidRDefault="00BA6B57" w:rsidP="00BA6B57">
            <w:pPr>
              <w:spacing w:before="60" w:after="60" w:line="276" w:lineRule="auto"/>
              <w:rPr>
                <w:ins w:id="528" w:author="Ben Cristofori-Armstrong [2]" w:date="2024-04-07T15:38:00Z"/>
                <w:rFonts w:ascii="Arial" w:hAnsi="Arial" w:cs="Arial"/>
                <w:sz w:val="24"/>
                <w:szCs w:val="24"/>
              </w:rPr>
            </w:pPr>
            <w:ins w:id="529" w:author="Ben Cristofori-Armstrong [2]" w:date="2024-04-07T15:40:00Z">
              <w:r w:rsidRPr="008A64DA">
                <w:rPr>
                  <w:rFonts w:ascii="Arial" w:hAnsi="Arial" w:cs="Arial"/>
                  <w:sz w:val="24"/>
                  <w:szCs w:val="24"/>
                </w:rPr>
                <w:t>T</w:t>
              </w:r>
            </w:ins>
            <w:ins w:id="530" w:author="Ben Cristofori-Armstrong [2]" w:date="2024-04-07T15:38:00Z">
              <w:r w:rsidRPr="008A64DA">
                <w:rPr>
                  <w:rFonts w:ascii="Arial" w:hAnsi="Arial" w:cs="Arial"/>
                  <w:sz w:val="24"/>
                  <w:szCs w:val="24"/>
                </w:rPr>
                <w:t>E/</w:t>
              </w:r>
            </w:ins>
            <w:ins w:id="531" w:author="Ben Cristofori-Armstrong [2]" w:date="2024-04-07T15:40:00Z">
              <w:r w:rsidRPr="008A64DA">
                <w:rPr>
                  <w:rFonts w:ascii="Arial" w:hAnsi="Arial" w:cs="Arial"/>
                  <w:sz w:val="24"/>
                  <w:szCs w:val="24"/>
                </w:rPr>
                <w:t>SQ</w:t>
              </w:r>
            </w:ins>
            <w:ins w:id="532" w:author="Ben Cristofori-Armstrong [2]" w:date="2024-04-07T15:38:00Z">
              <w:r w:rsidRPr="008A64DA">
                <w:rPr>
                  <w:rFonts w:ascii="Arial" w:hAnsi="Arial" w:cs="Arial"/>
                  <w:sz w:val="24"/>
                  <w:szCs w:val="24"/>
                  <w:vertAlign w:val="superscript"/>
                </w:rPr>
                <w:t>1</w:t>
              </w:r>
            </w:ins>
          </w:p>
        </w:tc>
        <w:tc>
          <w:tcPr>
            <w:tcW w:w="705" w:type="pct"/>
            <w:tcBorders>
              <w:left w:val="single" w:sz="4" w:space="0" w:color="auto"/>
            </w:tcBorders>
            <w:vAlign w:val="center"/>
            <w:tcPrChange w:id="533" w:author="Lachlan Rash" w:date="2024-04-16T13:18:00Z">
              <w:tcPr>
                <w:tcW w:w="705" w:type="pct"/>
                <w:tcBorders>
                  <w:left w:val="single" w:sz="4" w:space="0" w:color="auto"/>
                </w:tcBorders>
                <w:vAlign w:val="center"/>
              </w:tcPr>
            </w:tcPrChange>
          </w:tcPr>
          <w:p w14:paraId="71CDE64B" w14:textId="5B6ECDC1" w:rsidR="00BA6B57" w:rsidRPr="008A64DA" w:rsidRDefault="00BA6B57" w:rsidP="00BA6B57">
            <w:pPr>
              <w:spacing w:before="60" w:after="60" w:line="276" w:lineRule="auto"/>
              <w:jc w:val="center"/>
              <w:rPr>
                <w:ins w:id="534" w:author="Ben Cristofori-Armstrong [2]" w:date="2024-04-07T15:38:00Z"/>
                <w:rFonts w:ascii="Arial" w:hAnsi="Arial" w:cs="Arial"/>
                <w:sz w:val="24"/>
                <w:szCs w:val="24"/>
              </w:rPr>
            </w:pPr>
            <w:ins w:id="535" w:author="Ben Cristofori-Armstrong [2]" w:date="2024-04-07T15:53:00Z">
              <w:r w:rsidRPr="008A64DA">
                <w:rPr>
                  <w:rFonts w:ascii="Arial" w:hAnsi="Arial" w:cs="Arial"/>
                  <w:sz w:val="24"/>
                  <w:szCs w:val="24"/>
                </w:rPr>
                <w:t>68.15</w:t>
              </w:r>
            </w:ins>
          </w:p>
        </w:tc>
        <w:tc>
          <w:tcPr>
            <w:tcW w:w="860" w:type="pct"/>
            <w:vAlign w:val="center"/>
            <w:tcPrChange w:id="536" w:author="Lachlan Rash" w:date="2024-04-16T13:18:00Z">
              <w:tcPr>
                <w:tcW w:w="860" w:type="pct"/>
                <w:vAlign w:val="center"/>
              </w:tcPr>
            </w:tcPrChange>
          </w:tcPr>
          <w:p w14:paraId="0308D1E5" w14:textId="320124EA" w:rsidR="00BA6B57" w:rsidRPr="008A64DA" w:rsidRDefault="00BA6B57" w:rsidP="00BA6B57">
            <w:pPr>
              <w:spacing w:before="60" w:after="60" w:line="276" w:lineRule="auto"/>
              <w:jc w:val="center"/>
              <w:rPr>
                <w:ins w:id="537" w:author="Ben Cristofori-Armstrong [2]" w:date="2024-04-07T15:38:00Z"/>
                <w:rFonts w:ascii="Arial" w:hAnsi="Arial" w:cs="Arial"/>
                <w:sz w:val="24"/>
                <w:szCs w:val="24"/>
              </w:rPr>
            </w:pPr>
            <w:ins w:id="538" w:author="Ben Cristofori-Armstrong [2]" w:date="2024-04-07T15:53:00Z">
              <w:r w:rsidRPr="008A64DA">
                <w:rPr>
                  <w:rFonts w:ascii="Arial" w:hAnsi="Arial" w:cs="Arial"/>
                  <w:sz w:val="24"/>
                  <w:szCs w:val="24"/>
                </w:rPr>
                <w:t>7.23</w:t>
              </w:r>
            </w:ins>
            <w:ins w:id="539" w:author="Ben Cristofori-Armstrong [2]" w:date="2024-04-07T15:38:00Z">
              <w:r w:rsidRPr="008A64DA">
                <w:rPr>
                  <w:rFonts w:ascii="Arial" w:hAnsi="Arial" w:cs="Arial"/>
                  <w:sz w:val="24"/>
                  <w:szCs w:val="24"/>
                </w:rPr>
                <w:t>–7.</w:t>
              </w:r>
            </w:ins>
            <w:ins w:id="540" w:author="Ben Cristofori-Armstrong [2]" w:date="2024-04-07T15:53:00Z">
              <w:r w:rsidRPr="008A64DA">
                <w:rPr>
                  <w:rFonts w:ascii="Arial" w:hAnsi="Arial" w:cs="Arial"/>
                  <w:sz w:val="24"/>
                  <w:szCs w:val="24"/>
                </w:rPr>
                <w:t>13</w:t>
              </w:r>
            </w:ins>
          </w:p>
        </w:tc>
        <w:tc>
          <w:tcPr>
            <w:tcW w:w="829" w:type="pct"/>
            <w:vAlign w:val="center"/>
            <w:tcPrChange w:id="541" w:author="Lachlan Rash" w:date="2024-04-16T13:18:00Z">
              <w:tcPr>
                <w:tcW w:w="829" w:type="pct"/>
                <w:vAlign w:val="center"/>
              </w:tcPr>
            </w:tcPrChange>
          </w:tcPr>
          <w:p w14:paraId="4B67A3A3" w14:textId="69AA2CB6" w:rsidR="00BA6B57" w:rsidRPr="008A64DA" w:rsidRDefault="00BA6B57" w:rsidP="00BA6B57">
            <w:pPr>
              <w:spacing w:before="60" w:after="60" w:line="276" w:lineRule="auto"/>
              <w:jc w:val="center"/>
              <w:rPr>
                <w:ins w:id="542" w:author="Ben Cristofori-Armstrong [2]" w:date="2024-04-07T15:38:00Z"/>
                <w:rFonts w:ascii="Arial" w:hAnsi="Arial" w:cs="Arial"/>
                <w:b/>
                <w:bCs/>
                <w:sz w:val="24"/>
                <w:szCs w:val="24"/>
              </w:rPr>
            </w:pPr>
            <w:ins w:id="543" w:author="Ben Cristofori-Armstrong [2]" w:date="2024-04-07T15:57:00Z">
              <w:r w:rsidRPr="008A64DA">
                <w:rPr>
                  <w:rFonts w:ascii="Arial" w:hAnsi="Arial" w:cs="Arial"/>
                  <w:b/>
                  <w:bCs/>
                  <w:sz w:val="24"/>
                  <w:szCs w:val="24"/>
                </w:rPr>
                <w:t>&lt;0.0001</w:t>
              </w:r>
            </w:ins>
          </w:p>
        </w:tc>
        <w:tc>
          <w:tcPr>
            <w:tcW w:w="800" w:type="pct"/>
            <w:tcBorders>
              <w:right w:val="single" w:sz="4" w:space="0" w:color="auto"/>
            </w:tcBorders>
            <w:vAlign w:val="center"/>
            <w:tcPrChange w:id="544" w:author="Lachlan Rash" w:date="2024-04-16T13:18:00Z">
              <w:tcPr>
                <w:tcW w:w="800" w:type="pct"/>
              </w:tcPr>
            </w:tcPrChange>
          </w:tcPr>
          <w:p w14:paraId="461F53DA" w14:textId="4E576D9C" w:rsidR="00BA6B57" w:rsidRPr="008A64DA" w:rsidRDefault="00BA6B57" w:rsidP="00BA6B57">
            <w:pPr>
              <w:spacing w:before="60" w:after="60" w:line="276" w:lineRule="auto"/>
              <w:jc w:val="center"/>
              <w:rPr>
                <w:ins w:id="545" w:author="Lachlan Rash" w:date="2024-04-16T13:18:00Z"/>
                <w:rFonts w:ascii="Arial" w:hAnsi="Arial" w:cs="Arial"/>
                <w:sz w:val="24"/>
                <w:szCs w:val="24"/>
              </w:rPr>
            </w:pPr>
            <w:ins w:id="546" w:author="Lachlan Rash" w:date="2024-04-16T13:18:00Z">
              <w:r w:rsidRPr="008A64DA">
                <w:rPr>
                  <w:rFonts w:ascii="Arial" w:hAnsi="Arial" w:cs="Arial"/>
                  <w:sz w:val="24"/>
                  <w:szCs w:val="24"/>
                </w:rPr>
                <w:t>0.0621</w:t>
              </w:r>
            </w:ins>
          </w:p>
        </w:tc>
        <w:tc>
          <w:tcPr>
            <w:tcW w:w="800" w:type="pct"/>
            <w:tcBorders>
              <w:left w:val="single" w:sz="4" w:space="0" w:color="auto"/>
              <w:right w:val="nil"/>
            </w:tcBorders>
            <w:vAlign w:val="center"/>
            <w:tcPrChange w:id="547" w:author="Lachlan Rash" w:date="2024-04-16T13:18:00Z">
              <w:tcPr>
                <w:tcW w:w="800" w:type="pct"/>
                <w:vAlign w:val="center"/>
              </w:tcPr>
            </w:tcPrChange>
          </w:tcPr>
          <w:p w14:paraId="1FE393C7" w14:textId="111AA457" w:rsidR="00BA6B57" w:rsidRPr="008A64DA" w:rsidRDefault="00BA6B57" w:rsidP="00BA6B57">
            <w:pPr>
              <w:spacing w:before="60" w:after="60" w:line="276" w:lineRule="auto"/>
              <w:jc w:val="center"/>
              <w:rPr>
                <w:ins w:id="548" w:author="Lachlan Rash" w:date="2024-04-16T13:18:00Z"/>
                <w:rFonts w:ascii="Arial" w:hAnsi="Arial" w:cs="Arial"/>
                <w:sz w:val="24"/>
                <w:szCs w:val="24"/>
              </w:rPr>
            </w:pPr>
            <w:ins w:id="549" w:author="Lachlan Rash" w:date="2024-04-16T13:18:00Z">
              <w:r w:rsidRPr="008A64DA">
                <w:rPr>
                  <w:rFonts w:ascii="Arial" w:hAnsi="Arial" w:cs="Arial"/>
                  <w:sz w:val="24"/>
                  <w:szCs w:val="24"/>
                </w:rPr>
                <w:t>1.47–1.22</w:t>
              </w:r>
            </w:ins>
          </w:p>
        </w:tc>
      </w:tr>
      <w:tr w:rsidR="00BA6B57" w:rsidRPr="008A64DA" w14:paraId="53F0D4A0" w14:textId="77777777" w:rsidTr="00975247">
        <w:trPr>
          <w:trHeight w:val="288"/>
          <w:ins w:id="550" w:author="Ben Cristofori-Armstrong [2]" w:date="2024-04-07T15:38:00Z"/>
          <w:trPrChange w:id="551" w:author="Lachlan Rash" w:date="2024-04-16T13:18:00Z">
            <w:trPr>
              <w:trHeight w:val="288"/>
            </w:trPr>
          </w:trPrChange>
        </w:trPr>
        <w:tc>
          <w:tcPr>
            <w:tcW w:w="1006" w:type="pct"/>
            <w:tcBorders>
              <w:left w:val="nil"/>
              <w:right w:val="single" w:sz="4" w:space="0" w:color="auto"/>
            </w:tcBorders>
            <w:shd w:val="clear" w:color="auto" w:fill="E7E6E6" w:themeFill="background2"/>
            <w:vAlign w:val="center"/>
            <w:tcPrChange w:id="552" w:author="Lachlan Rash" w:date="2024-04-16T13:18:00Z">
              <w:tcPr>
                <w:tcW w:w="1006" w:type="pct"/>
                <w:tcBorders>
                  <w:left w:val="nil"/>
                  <w:right w:val="single" w:sz="4" w:space="0" w:color="auto"/>
                </w:tcBorders>
                <w:shd w:val="clear" w:color="auto" w:fill="E7E6E6" w:themeFill="background2"/>
                <w:vAlign w:val="center"/>
              </w:tcPr>
            </w:tcPrChange>
          </w:tcPr>
          <w:p w14:paraId="26B52F0A" w14:textId="2968546E" w:rsidR="00BA6B57" w:rsidRPr="008A64DA" w:rsidRDefault="00BA6B57" w:rsidP="00BA6B57">
            <w:pPr>
              <w:spacing w:before="60" w:after="60" w:line="276" w:lineRule="auto"/>
              <w:rPr>
                <w:ins w:id="553" w:author="Ben Cristofori-Armstrong [2]" w:date="2024-04-07T15:38:00Z"/>
                <w:rFonts w:ascii="Arial" w:hAnsi="Arial" w:cs="Arial"/>
                <w:sz w:val="24"/>
                <w:szCs w:val="24"/>
              </w:rPr>
            </w:pPr>
            <w:ins w:id="554" w:author="Ben Cristofori-Armstrong [2]" w:date="2024-04-07T15:40:00Z">
              <w:r w:rsidRPr="008A64DA">
                <w:rPr>
                  <w:rFonts w:ascii="Arial" w:hAnsi="Arial" w:cs="Arial"/>
                  <w:sz w:val="24"/>
                  <w:szCs w:val="24"/>
                </w:rPr>
                <w:t>CG</w:t>
              </w:r>
            </w:ins>
            <w:ins w:id="555" w:author="Ben Cristofori-Armstrong [2]" w:date="2024-04-07T15:38:00Z">
              <w:r w:rsidRPr="008A64DA">
                <w:rPr>
                  <w:rFonts w:ascii="Arial" w:hAnsi="Arial" w:cs="Arial"/>
                  <w:sz w:val="24"/>
                  <w:szCs w:val="24"/>
                </w:rPr>
                <w:t>/</w:t>
              </w:r>
            </w:ins>
            <w:ins w:id="556" w:author="Ben Cristofori-Armstrong [2]" w:date="2024-04-07T15:40:00Z">
              <w:r w:rsidRPr="008A64DA">
                <w:rPr>
                  <w:rFonts w:ascii="Arial" w:hAnsi="Arial" w:cs="Arial"/>
                  <w:sz w:val="24"/>
                  <w:szCs w:val="24"/>
                </w:rPr>
                <w:t>RE</w:t>
              </w:r>
            </w:ins>
            <w:ins w:id="557" w:author="Ben Cristofori-Armstrong [2]" w:date="2024-04-07T15:38:00Z">
              <w:r w:rsidRPr="008A64DA">
                <w:rPr>
                  <w:rFonts w:ascii="Arial" w:hAnsi="Arial" w:cs="Arial"/>
                  <w:sz w:val="24"/>
                  <w:szCs w:val="24"/>
                  <w:vertAlign w:val="superscript"/>
                </w:rPr>
                <w:t>2</w:t>
              </w:r>
            </w:ins>
          </w:p>
        </w:tc>
        <w:tc>
          <w:tcPr>
            <w:tcW w:w="705" w:type="pct"/>
            <w:tcBorders>
              <w:left w:val="single" w:sz="4" w:space="0" w:color="auto"/>
            </w:tcBorders>
            <w:shd w:val="clear" w:color="auto" w:fill="E7E6E6" w:themeFill="background2"/>
            <w:vAlign w:val="center"/>
            <w:tcPrChange w:id="558" w:author="Lachlan Rash" w:date="2024-04-16T13:18:00Z">
              <w:tcPr>
                <w:tcW w:w="705" w:type="pct"/>
                <w:tcBorders>
                  <w:left w:val="single" w:sz="4" w:space="0" w:color="auto"/>
                </w:tcBorders>
                <w:shd w:val="clear" w:color="auto" w:fill="E7E6E6" w:themeFill="background2"/>
                <w:vAlign w:val="center"/>
              </w:tcPr>
            </w:tcPrChange>
          </w:tcPr>
          <w:p w14:paraId="0FDA632F" w14:textId="128E9C24" w:rsidR="00BA6B57" w:rsidRPr="008A64DA" w:rsidRDefault="00BA6B57" w:rsidP="00BA6B57">
            <w:pPr>
              <w:spacing w:before="60" w:after="60" w:line="276" w:lineRule="auto"/>
              <w:jc w:val="center"/>
              <w:rPr>
                <w:ins w:id="559" w:author="Ben Cristofori-Armstrong [2]" w:date="2024-04-07T15:38:00Z"/>
                <w:rFonts w:ascii="Arial" w:hAnsi="Arial" w:cs="Arial"/>
                <w:sz w:val="24"/>
                <w:szCs w:val="24"/>
              </w:rPr>
            </w:pPr>
            <w:ins w:id="560" w:author="Ben Cristofori-Armstrong [2]" w:date="2024-04-07T15:54:00Z">
              <w:r w:rsidRPr="008A64DA">
                <w:rPr>
                  <w:rFonts w:ascii="Arial" w:hAnsi="Arial" w:cs="Arial"/>
                  <w:sz w:val="24"/>
                  <w:szCs w:val="24"/>
                </w:rPr>
                <w:t>69.34</w:t>
              </w:r>
            </w:ins>
          </w:p>
        </w:tc>
        <w:tc>
          <w:tcPr>
            <w:tcW w:w="860" w:type="pct"/>
            <w:shd w:val="clear" w:color="auto" w:fill="E7E6E6" w:themeFill="background2"/>
            <w:vAlign w:val="center"/>
            <w:tcPrChange w:id="561" w:author="Lachlan Rash" w:date="2024-04-16T13:18:00Z">
              <w:tcPr>
                <w:tcW w:w="860" w:type="pct"/>
                <w:shd w:val="clear" w:color="auto" w:fill="E7E6E6" w:themeFill="background2"/>
                <w:vAlign w:val="center"/>
              </w:tcPr>
            </w:tcPrChange>
          </w:tcPr>
          <w:p w14:paraId="481BBFAA" w14:textId="192CB90F" w:rsidR="00BA6B57" w:rsidRPr="008A64DA" w:rsidRDefault="00BA6B57" w:rsidP="00BA6B57">
            <w:pPr>
              <w:spacing w:before="60" w:after="60" w:line="276" w:lineRule="auto"/>
              <w:jc w:val="center"/>
              <w:rPr>
                <w:ins w:id="562" w:author="Ben Cristofori-Armstrong [2]" w:date="2024-04-07T15:38:00Z"/>
                <w:rFonts w:ascii="Arial" w:hAnsi="Arial" w:cs="Arial"/>
                <w:sz w:val="24"/>
                <w:szCs w:val="24"/>
              </w:rPr>
            </w:pPr>
            <w:ins w:id="563" w:author="Ben Cristofori-Armstrong [2]" w:date="2024-04-07T15:38:00Z">
              <w:r w:rsidRPr="008A64DA">
                <w:rPr>
                  <w:rFonts w:ascii="Arial" w:hAnsi="Arial" w:cs="Arial"/>
                  <w:sz w:val="24"/>
                  <w:szCs w:val="24"/>
                </w:rPr>
                <w:t>7.</w:t>
              </w:r>
            </w:ins>
            <w:ins w:id="564" w:author="Ben Cristofori-Armstrong [2]" w:date="2024-04-07T15:54:00Z">
              <w:r w:rsidRPr="008A64DA">
                <w:rPr>
                  <w:rFonts w:ascii="Arial" w:hAnsi="Arial" w:cs="Arial"/>
                  <w:sz w:val="24"/>
                  <w:szCs w:val="24"/>
                </w:rPr>
                <w:t>26</w:t>
              </w:r>
            </w:ins>
            <w:ins w:id="565" w:author="Ben Cristofori-Armstrong [2]" w:date="2024-04-07T15:38:00Z">
              <w:r w:rsidRPr="008A64DA">
                <w:rPr>
                  <w:rFonts w:ascii="Arial" w:hAnsi="Arial" w:cs="Arial"/>
                  <w:sz w:val="24"/>
                  <w:szCs w:val="24"/>
                </w:rPr>
                <w:t>–7.</w:t>
              </w:r>
            </w:ins>
            <w:ins w:id="566" w:author="Ben Cristofori-Armstrong [2]" w:date="2024-04-07T15:54:00Z">
              <w:r w:rsidRPr="008A64DA">
                <w:rPr>
                  <w:rFonts w:ascii="Arial" w:hAnsi="Arial" w:cs="Arial"/>
                  <w:sz w:val="24"/>
                  <w:szCs w:val="24"/>
                </w:rPr>
                <w:t>06</w:t>
              </w:r>
            </w:ins>
          </w:p>
        </w:tc>
        <w:tc>
          <w:tcPr>
            <w:tcW w:w="829" w:type="pct"/>
            <w:shd w:val="clear" w:color="auto" w:fill="E7E6E6" w:themeFill="background2"/>
            <w:vAlign w:val="center"/>
            <w:tcPrChange w:id="567" w:author="Lachlan Rash" w:date="2024-04-16T13:18:00Z">
              <w:tcPr>
                <w:tcW w:w="829" w:type="pct"/>
                <w:shd w:val="clear" w:color="auto" w:fill="E7E6E6" w:themeFill="background2"/>
                <w:vAlign w:val="center"/>
              </w:tcPr>
            </w:tcPrChange>
          </w:tcPr>
          <w:p w14:paraId="44F408D2" w14:textId="60750C41" w:rsidR="00BA6B57" w:rsidRPr="008A64DA" w:rsidRDefault="00BA6B57" w:rsidP="00BA6B57">
            <w:pPr>
              <w:spacing w:before="60" w:after="60" w:line="276" w:lineRule="auto"/>
              <w:jc w:val="center"/>
              <w:rPr>
                <w:ins w:id="568" w:author="Ben Cristofori-Armstrong [2]" w:date="2024-04-07T15:38:00Z"/>
                <w:rFonts w:ascii="Arial" w:hAnsi="Arial" w:cs="Arial"/>
                <w:b/>
                <w:bCs/>
                <w:sz w:val="24"/>
                <w:szCs w:val="24"/>
              </w:rPr>
            </w:pPr>
            <w:ins w:id="569" w:author="Ben Cristofori-Armstrong [2]" w:date="2024-04-07T15:57:00Z">
              <w:r w:rsidRPr="008A64DA">
                <w:rPr>
                  <w:rFonts w:ascii="Arial" w:hAnsi="Arial" w:cs="Arial"/>
                  <w:b/>
                  <w:bCs/>
                  <w:sz w:val="24"/>
                  <w:szCs w:val="24"/>
                </w:rPr>
                <w:t>&lt;0.0001</w:t>
              </w:r>
            </w:ins>
          </w:p>
        </w:tc>
        <w:tc>
          <w:tcPr>
            <w:tcW w:w="800" w:type="pct"/>
            <w:tcBorders>
              <w:right w:val="single" w:sz="4" w:space="0" w:color="auto"/>
            </w:tcBorders>
            <w:shd w:val="clear" w:color="auto" w:fill="E7E6E6" w:themeFill="background2"/>
            <w:vAlign w:val="center"/>
            <w:tcPrChange w:id="570" w:author="Lachlan Rash" w:date="2024-04-16T13:18:00Z">
              <w:tcPr>
                <w:tcW w:w="800" w:type="pct"/>
                <w:shd w:val="clear" w:color="auto" w:fill="E7E6E6" w:themeFill="background2"/>
              </w:tcPr>
            </w:tcPrChange>
          </w:tcPr>
          <w:p w14:paraId="13E41480" w14:textId="0B14D1A4" w:rsidR="00BA6B57" w:rsidRPr="008A64DA" w:rsidRDefault="00BA6B57" w:rsidP="00BA6B57">
            <w:pPr>
              <w:spacing w:before="60" w:after="60" w:line="276" w:lineRule="auto"/>
              <w:jc w:val="center"/>
              <w:rPr>
                <w:ins w:id="571" w:author="Lachlan Rash" w:date="2024-04-16T13:18:00Z"/>
                <w:rFonts w:ascii="Arial" w:hAnsi="Arial" w:cs="Arial"/>
                <w:sz w:val="24"/>
                <w:szCs w:val="24"/>
              </w:rPr>
            </w:pPr>
            <w:ins w:id="572" w:author="Lachlan Rash" w:date="2024-04-16T13:18:00Z">
              <w:r w:rsidRPr="008A64DA">
                <w:rPr>
                  <w:rFonts w:ascii="Arial" w:hAnsi="Arial" w:cs="Arial"/>
                  <w:b/>
                  <w:bCs/>
                  <w:sz w:val="24"/>
                  <w:szCs w:val="24"/>
                </w:rPr>
                <w:t>0.0469</w:t>
              </w:r>
            </w:ins>
          </w:p>
        </w:tc>
        <w:tc>
          <w:tcPr>
            <w:tcW w:w="800" w:type="pct"/>
            <w:tcBorders>
              <w:left w:val="single" w:sz="4" w:space="0" w:color="auto"/>
              <w:right w:val="nil"/>
            </w:tcBorders>
            <w:shd w:val="clear" w:color="auto" w:fill="E7E6E6" w:themeFill="background2"/>
            <w:vAlign w:val="center"/>
            <w:tcPrChange w:id="573" w:author="Lachlan Rash" w:date="2024-04-16T13:18:00Z">
              <w:tcPr>
                <w:tcW w:w="800" w:type="pct"/>
                <w:shd w:val="clear" w:color="auto" w:fill="E7E6E6" w:themeFill="background2"/>
                <w:vAlign w:val="center"/>
              </w:tcPr>
            </w:tcPrChange>
          </w:tcPr>
          <w:p w14:paraId="79ABFA02" w14:textId="7678D082" w:rsidR="00BA6B57" w:rsidRPr="008A64DA" w:rsidRDefault="00BA6B57" w:rsidP="00BA6B57">
            <w:pPr>
              <w:spacing w:before="60" w:after="60" w:line="276" w:lineRule="auto"/>
              <w:jc w:val="center"/>
              <w:rPr>
                <w:ins w:id="574" w:author="Lachlan Rash" w:date="2024-04-16T13:18:00Z"/>
                <w:rFonts w:ascii="Arial" w:hAnsi="Arial" w:cs="Arial"/>
                <w:b/>
                <w:bCs/>
                <w:sz w:val="24"/>
                <w:szCs w:val="24"/>
              </w:rPr>
            </w:pPr>
            <w:ins w:id="575" w:author="Lachlan Rash" w:date="2024-04-16T13:18:00Z">
              <w:r w:rsidRPr="008A64DA">
                <w:rPr>
                  <w:rFonts w:ascii="Arial" w:hAnsi="Arial" w:cs="Arial"/>
                  <w:sz w:val="24"/>
                  <w:szCs w:val="24"/>
                </w:rPr>
                <w:t>1.79–1.05</w:t>
              </w:r>
            </w:ins>
          </w:p>
        </w:tc>
      </w:tr>
      <w:tr w:rsidR="00BA6B57" w:rsidRPr="008A64DA" w14:paraId="217E5990" w14:textId="77777777" w:rsidTr="00975247">
        <w:trPr>
          <w:trHeight w:val="288"/>
          <w:ins w:id="576" w:author="Ben Cristofori-Armstrong [2]" w:date="2024-04-07T15:38:00Z"/>
          <w:trPrChange w:id="577" w:author="Lachlan Rash" w:date="2024-04-16T13:18:00Z">
            <w:trPr>
              <w:trHeight w:val="288"/>
            </w:trPr>
          </w:trPrChange>
        </w:trPr>
        <w:tc>
          <w:tcPr>
            <w:tcW w:w="1006" w:type="pct"/>
            <w:tcBorders>
              <w:left w:val="nil"/>
              <w:right w:val="single" w:sz="4" w:space="0" w:color="auto"/>
            </w:tcBorders>
            <w:vAlign w:val="center"/>
            <w:tcPrChange w:id="578" w:author="Lachlan Rash" w:date="2024-04-16T13:18:00Z">
              <w:tcPr>
                <w:tcW w:w="1006" w:type="pct"/>
                <w:tcBorders>
                  <w:left w:val="nil"/>
                  <w:right w:val="single" w:sz="4" w:space="0" w:color="auto"/>
                </w:tcBorders>
                <w:vAlign w:val="center"/>
              </w:tcPr>
            </w:tcPrChange>
          </w:tcPr>
          <w:p w14:paraId="5919DCE8" w14:textId="4BE6EAE2" w:rsidR="00BA6B57" w:rsidRPr="008A64DA" w:rsidRDefault="00BA6B57" w:rsidP="00BA6B57">
            <w:pPr>
              <w:spacing w:before="60" w:after="60" w:line="276" w:lineRule="auto"/>
              <w:rPr>
                <w:ins w:id="579" w:author="Ben Cristofori-Armstrong [2]" w:date="2024-04-07T15:38:00Z"/>
                <w:rFonts w:ascii="Arial" w:hAnsi="Arial" w:cs="Arial"/>
                <w:sz w:val="24"/>
                <w:szCs w:val="24"/>
              </w:rPr>
            </w:pPr>
            <w:ins w:id="580" w:author="Ben Cristofori-Armstrong [2]" w:date="2024-04-07T15:40:00Z">
              <w:r w:rsidRPr="008A64DA">
                <w:rPr>
                  <w:rFonts w:ascii="Arial" w:hAnsi="Arial" w:cs="Arial"/>
                  <w:sz w:val="24"/>
                  <w:szCs w:val="24"/>
                </w:rPr>
                <w:t>TECG</w:t>
              </w:r>
            </w:ins>
            <w:ins w:id="581" w:author="Ben Cristofori-Armstrong [2]" w:date="2024-04-07T15:38:00Z">
              <w:r w:rsidRPr="008A64DA">
                <w:rPr>
                  <w:rFonts w:ascii="Arial" w:hAnsi="Arial" w:cs="Arial"/>
                  <w:sz w:val="24"/>
                  <w:szCs w:val="24"/>
                </w:rPr>
                <w:t>/</w:t>
              </w:r>
            </w:ins>
            <w:ins w:id="582" w:author="Ben Cristofori-Armstrong [2]" w:date="2024-04-07T15:40:00Z">
              <w:r w:rsidRPr="008A64DA">
                <w:rPr>
                  <w:rFonts w:ascii="Arial" w:hAnsi="Arial" w:cs="Arial"/>
                  <w:sz w:val="24"/>
                  <w:szCs w:val="24"/>
                </w:rPr>
                <w:t>SQRE</w:t>
              </w:r>
            </w:ins>
            <w:ins w:id="583" w:author="Ben Cristofori-Armstrong [2]" w:date="2024-04-07T15:38:00Z">
              <w:r w:rsidRPr="008A64DA">
                <w:rPr>
                  <w:rFonts w:ascii="Arial" w:hAnsi="Arial" w:cs="Arial"/>
                  <w:sz w:val="24"/>
                  <w:szCs w:val="24"/>
                  <w:vertAlign w:val="superscript"/>
                </w:rPr>
                <w:t>3</w:t>
              </w:r>
            </w:ins>
          </w:p>
        </w:tc>
        <w:tc>
          <w:tcPr>
            <w:tcW w:w="705" w:type="pct"/>
            <w:tcBorders>
              <w:left w:val="single" w:sz="4" w:space="0" w:color="auto"/>
            </w:tcBorders>
            <w:vAlign w:val="center"/>
            <w:tcPrChange w:id="584" w:author="Lachlan Rash" w:date="2024-04-16T13:18:00Z">
              <w:tcPr>
                <w:tcW w:w="705" w:type="pct"/>
                <w:tcBorders>
                  <w:left w:val="single" w:sz="4" w:space="0" w:color="auto"/>
                </w:tcBorders>
                <w:vAlign w:val="center"/>
              </w:tcPr>
            </w:tcPrChange>
          </w:tcPr>
          <w:p w14:paraId="503CA7DE" w14:textId="4C999EF5" w:rsidR="00BA6B57" w:rsidRPr="008A64DA" w:rsidRDefault="00BA6B57" w:rsidP="00BA6B57">
            <w:pPr>
              <w:spacing w:before="60" w:after="60" w:line="276" w:lineRule="auto"/>
              <w:jc w:val="center"/>
              <w:rPr>
                <w:ins w:id="585" w:author="Ben Cristofori-Armstrong [2]" w:date="2024-04-07T15:38:00Z"/>
                <w:rFonts w:ascii="Arial" w:hAnsi="Arial" w:cs="Arial"/>
                <w:sz w:val="24"/>
                <w:szCs w:val="24"/>
              </w:rPr>
            </w:pPr>
            <w:ins w:id="586" w:author="Ben Cristofori-Armstrong [2]" w:date="2024-04-07T15:54:00Z">
              <w:r w:rsidRPr="008A64DA">
                <w:rPr>
                  <w:rFonts w:ascii="Arial" w:hAnsi="Arial" w:cs="Arial"/>
                  <w:sz w:val="24"/>
                  <w:szCs w:val="24"/>
                </w:rPr>
                <w:t>18.54</w:t>
              </w:r>
            </w:ins>
          </w:p>
        </w:tc>
        <w:tc>
          <w:tcPr>
            <w:tcW w:w="860" w:type="pct"/>
            <w:vAlign w:val="center"/>
            <w:tcPrChange w:id="587" w:author="Lachlan Rash" w:date="2024-04-16T13:18:00Z">
              <w:tcPr>
                <w:tcW w:w="860" w:type="pct"/>
                <w:vAlign w:val="center"/>
              </w:tcPr>
            </w:tcPrChange>
          </w:tcPr>
          <w:p w14:paraId="4200C597" w14:textId="4ECF3792" w:rsidR="00BA6B57" w:rsidRPr="008A64DA" w:rsidRDefault="00BA6B57" w:rsidP="00BA6B57">
            <w:pPr>
              <w:spacing w:before="60" w:after="60" w:line="276" w:lineRule="auto"/>
              <w:jc w:val="center"/>
              <w:rPr>
                <w:ins w:id="588" w:author="Ben Cristofori-Armstrong [2]" w:date="2024-04-07T15:38:00Z"/>
                <w:rFonts w:ascii="Arial" w:hAnsi="Arial" w:cs="Arial"/>
                <w:sz w:val="24"/>
                <w:szCs w:val="24"/>
              </w:rPr>
            </w:pPr>
            <w:ins w:id="589" w:author="Ben Cristofori-Armstrong [2]" w:date="2024-04-07T15:38:00Z">
              <w:r w:rsidRPr="008A64DA">
                <w:rPr>
                  <w:rFonts w:ascii="Arial" w:hAnsi="Arial" w:cs="Arial"/>
                  <w:sz w:val="24"/>
                  <w:szCs w:val="24"/>
                </w:rPr>
                <w:t>7.</w:t>
              </w:r>
            </w:ins>
            <w:ins w:id="590" w:author="Ben Cristofori-Armstrong [2]" w:date="2024-04-07T15:54:00Z">
              <w:r w:rsidRPr="008A64DA">
                <w:rPr>
                  <w:rFonts w:ascii="Arial" w:hAnsi="Arial" w:cs="Arial"/>
                  <w:sz w:val="24"/>
                  <w:szCs w:val="24"/>
                </w:rPr>
                <w:t>77</w:t>
              </w:r>
            </w:ins>
            <w:ins w:id="591" w:author="Ben Cristofori-Armstrong [2]" w:date="2024-04-07T15:38:00Z">
              <w:r w:rsidRPr="008A64DA">
                <w:rPr>
                  <w:rFonts w:ascii="Arial" w:hAnsi="Arial" w:cs="Arial"/>
                  <w:sz w:val="24"/>
                  <w:szCs w:val="24"/>
                </w:rPr>
                <w:t>–7.</w:t>
              </w:r>
            </w:ins>
            <w:ins w:id="592" w:author="Ben Cristofori-Armstrong [2]" w:date="2024-04-07T15:54:00Z">
              <w:r w:rsidRPr="008A64DA">
                <w:rPr>
                  <w:rFonts w:ascii="Arial" w:hAnsi="Arial" w:cs="Arial"/>
                  <w:sz w:val="24"/>
                  <w:szCs w:val="24"/>
                </w:rPr>
                <w:t>70</w:t>
              </w:r>
            </w:ins>
          </w:p>
        </w:tc>
        <w:tc>
          <w:tcPr>
            <w:tcW w:w="829" w:type="pct"/>
            <w:vAlign w:val="center"/>
            <w:tcPrChange w:id="593" w:author="Lachlan Rash" w:date="2024-04-16T13:18:00Z">
              <w:tcPr>
                <w:tcW w:w="829" w:type="pct"/>
                <w:vAlign w:val="center"/>
              </w:tcPr>
            </w:tcPrChange>
          </w:tcPr>
          <w:p w14:paraId="1C2986B5" w14:textId="77777777" w:rsidR="00BA6B57" w:rsidRPr="008A64DA" w:rsidRDefault="00BA6B57" w:rsidP="00BA6B57">
            <w:pPr>
              <w:spacing w:before="60" w:after="60" w:line="276" w:lineRule="auto"/>
              <w:jc w:val="center"/>
              <w:rPr>
                <w:ins w:id="594" w:author="Ben Cristofori-Armstrong [2]" w:date="2024-04-07T15:38:00Z"/>
                <w:rFonts w:ascii="Arial" w:hAnsi="Arial" w:cs="Arial"/>
                <w:b/>
                <w:bCs/>
                <w:sz w:val="24"/>
                <w:szCs w:val="24"/>
              </w:rPr>
            </w:pPr>
            <w:bookmarkStart w:id="595" w:name="OLE_LINK2"/>
            <w:ins w:id="596" w:author="Ben Cristofori-Armstrong [2]" w:date="2024-04-07T15:38:00Z">
              <w:r w:rsidRPr="008A64DA">
                <w:rPr>
                  <w:rFonts w:ascii="Arial" w:hAnsi="Arial" w:cs="Arial"/>
                  <w:b/>
                  <w:bCs/>
                  <w:sz w:val="24"/>
                  <w:szCs w:val="24"/>
                </w:rPr>
                <w:t>&lt;0.0001</w:t>
              </w:r>
              <w:bookmarkEnd w:id="595"/>
            </w:ins>
          </w:p>
        </w:tc>
        <w:tc>
          <w:tcPr>
            <w:tcW w:w="800" w:type="pct"/>
            <w:tcBorders>
              <w:right w:val="single" w:sz="4" w:space="0" w:color="auto"/>
            </w:tcBorders>
            <w:vAlign w:val="center"/>
            <w:tcPrChange w:id="597" w:author="Lachlan Rash" w:date="2024-04-16T13:18:00Z">
              <w:tcPr>
                <w:tcW w:w="800" w:type="pct"/>
              </w:tcPr>
            </w:tcPrChange>
          </w:tcPr>
          <w:p w14:paraId="34E0B127" w14:textId="38BB3D7F" w:rsidR="00BA6B57" w:rsidRPr="008A64DA" w:rsidRDefault="00BA6B57" w:rsidP="00BA6B57">
            <w:pPr>
              <w:spacing w:before="60" w:after="60" w:line="276" w:lineRule="auto"/>
              <w:jc w:val="center"/>
              <w:rPr>
                <w:ins w:id="598" w:author="Lachlan Rash" w:date="2024-04-16T13:18:00Z"/>
                <w:rFonts w:ascii="Arial" w:hAnsi="Arial" w:cs="Arial"/>
                <w:sz w:val="24"/>
                <w:szCs w:val="24"/>
              </w:rPr>
            </w:pPr>
            <w:ins w:id="599" w:author="Lachlan Rash" w:date="2024-04-16T13:18:00Z">
              <w:r w:rsidRPr="008A64DA">
                <w:rPr>
                  <w:rFonts w:ascii="Arial" w:hAnsi="Arial" w:cs="Arial"/>
                  <w:sz w:val="24"/>
                  <w:szCs w:val="24"/>
                </w:rPr>
                <w:t>0.2504</w:t>
              </w:r>
            </w:ins>
          </w:p>
        </w:tc>
        <w:tc>
          <w:tcPr>
            <w:tcW w:w="800" w:type="pct"/>
            <w:tcBorders>
              <w:left w:val="single" w:sz="4" w:space="0" w:color="auto"/>
              <w:right w:val="nil"/>
            </w:tcBorders>
            <w:vAlign w:val="center"/>
            <w:tcPrChange w:id="600" w:author="Lachlan Rash" w:date="2024-04-16T13:18:00Z">
              <w:tcPr>
                <w:tcW w:w="800" w:type="pct"/>
                <w:vAlign w:val="center"/>
              </w:tcPr>
            </w:tcPrChange>
          </w:tcPr>
          <w:p w14:paraId="68DDC6D5" w14:textId="054B4D4A" w:rsidR="00BA6B57" w:rsidRPr="008A64DA" w:rsidRDefault="00BA6B57" w:rsidP="00BA6B57">
            <w:pPr>
              <w:spacing w:before="60" w:after="60" w:line="276" w:lineRule="auto"/>
              <w:jc w:val="center"/>
              <w:rPr>
                <w:ins w:id="601" w:author="Lachlan Rash" w:date="2024-04-16T13:18:00Z"/>
                <w:rFonts w:ascii="Arial" w:hAnsi="Arial" w:cs="Arial"/>
                <w:sz w:val="24"/>
                <w:szCs w:val="24"/>
              </w:rPr>
            </w:pPr>
            <w:ins w:id="602" w:author="Lachlan Rash" w:date="2024-04-16T13:18:00Z">
              <w:r w:rsidRPr="008A64DA">
                <w:rPr>
                  <w:rFonts w:ascii="Arial" w:hAnsi="Arial" w:cs="Arial"/>
                  <w:sz w:val="24"/>
                  <w:szCs w:val="24"/>
                </w:rPr>
                <w:t>1.29–1.11</w:t>
              </w:r>
            </w:ins>
          </w:p>
        </w:tc>
      </w:tr>
      <w:tr w:rsidR="00BA6B57" w:rsidRPr="008A64DA" w14:paraId="628F12F4" w14:textId="77777777" w:rsidTr="00975247">
        <w:trPr>
          <w:trHeight w:val="288"/>
          <w:ins w:id="603" w:author="Ben Cristofori-Armstrong [2]" w:date="2024-04-07T15:38:00Z"/>
          <w:trPrChange w:id="604" w:author="Lachlan Rash" w:date="2024-04-16T13:18:00Z">
            <w:trPr>
              <w:trHeight w:val="288"/>
            </w:trPr>
          </w:trPrChange>
        </w:trPr>
        <w:tc>
          <w:tcPr>
            <w:tcW w:w="1006" w:type="pct"/>
            <w:tcBorders>
              <w:left w:val="nil"/>
              <w:right w:val="single" w:sz="4" w:space="0" w:color="auto"/>
            </w:tcBorders>
            <w:shd w:val="clear" w:color="auto" w:fill="E7E6E6" w:themeFill="background2"/>
            <w:vAlign w:val="center"/>
            <w:tcPrChange w:id="605" w:author="Lachlan Rash" w:date="2024-04-16T13:18:00Z">
              <w:tcPr>
                <w:tcW w:w="1006" w:type="pct"/>
                <w:tcBorders>
                  <w:left w:val="nil"/>
                  <w:right w:val="single" w:sz="4" w:space="0" w:color="auto"/>
                </w:tcBorders>
                <w:shd w:val="clear" w:color="auto" w:fill="E7E6E6" w:themeFill="background2"/>
                <w:vAlign w:val="center"/>
              </w:tcPr>
            </w:tcPrChange>
          </w:tcPr>
          <w:p w14:paraId="073EB299" w14:textId="77777777" w:rsidR="00BA6B57" w:rsidRPr="008A64DA" w:rsidRDefault="00BA6B57" w:rsidP="00BA6B57">
            <w:pPr>
              <w:spacing w:before="60" w:after="60" w:line="276" w:lineRule="auto"/>
              <w:rPr>
                <w:ins w:id="606" w:author="Ben Cristofori-Armstrong [2]" w:date="2024-04-07T15:38:00Z"/>
                <w:rFonts w:ascii="Arial" w:hAnsi="Arial" w:cs="Arial"/>
                <w:sz w:val="24"/>
                <w:szCs w:val="24"/>
              </w:rPr>
            </w:pPr>
            <w:ins w:id="607" w:author="Ben Cristofori-Armstrong [2]" w:date="2024-04-07T15:38:00Z">
              <w:r w:rsidRPr="008A64DA">
                <w:rPr>
                  <w:rFonts w:ascii="Arial" w:hAnsi="Arial" w:cs="Arial"/>
                  <w:sz w:val="24"/>
                  <w:szCs w:val="24"/>
                </w:rPr>
                <w:t>rASIC1b</w:t>
              </w:r>
            </w:ins>
          </w:p>
        </w:tc>
        <w:tc>
          <w:tcPr>
            <w:tcW w:w="705" w:type="pct"/>
            <w:tcBorders>
              <w:left w:val="single" w:sz="4" w:space="0" w:color="auto"/>
            </w:tcBorders>
            <w:shd w:val="clear" w:color="auto" w:fill="E7E6E6" w:themeFill="background2"/>
            <w:vAlign w:val="center"/>
            <w:tcPrChange w:id="608" w:author="Lachlan Rash" w:date="2024-04-16T13:18:00Z">
              <w:tcPr>
                <w:tcW w:w="705" w:type="pct"/>
                <w:tcBorders>
                  <w:left w:val="single" w:sz="4" w:space="0" w:color="auto"/>
                </w:tcBorders>
                <w:shd w:val="clear" w:color="auto" w:fill="E7E6E6" w:themeFill="background2"/>
                <w:vAlign w:val="center"/>
              </w:tcPr>
            </w:tcPrChange>
          </w:tcPr>
          <w:p w14:paraId="0B564BD0" w14:textId="77777777" w:rsidR="00BA6B57" w:rsidRPr="008A64DA" w:rsidRDefault="00BA6B57" w:rsidP="00BA6B57">
            <w:pPr>
              <w:spacing w:before="60" w:after="60" w:line="276" w:lineRule="auto"/>
              <w:jc w:val="center"/>
              <w:rPr>
                <w:ins w:id="609" w:author="Ben Cristofori-Armstrong [2]" w:date="2024-04-07T15:38:00Z"/>
                <w:rFonts w:ascii="Arial" w:hAnsi="Arial" w:cs="Arial"/>
                <w:sz w:val="24"/>
                <w:szCs w:val="24"/>
              </w:rPr>
            </w:pPr>
            <w:ins w:id="610" w:author="Ben Cristofori-Armstrong [2]" w:date="2024-04-07T15:38:00Z">
              <w:r w:rsidRPr="008A64DA">
                <w:rPr>
                  <w:rFonts w:ascii="Arial" w:hAnsi="Arial" w:cs="Arial"/>
                  <w:sz w:val="24"/>
                  <w:szCs w:val="24"/>
                </w:rPr>
                <w:t>30.18</w:t>
              </w:r>
            </w:ins>
          </w:p>
        </w:tc>
        <w:tc>
          <w:tcPr>
            <w:tcW w:w="860" w:type="pct"/>
            <w:shd w:val="clear" w:color="auto" w:fill="E7E6E6" w:themeFill="background2"/>
            <w:vAlign w:val="center"/>
            <w:tcPrChange w:id="611" w:author="Lachlan Rash" w:date="2024-04-16T13:18:00Z">
              <w:tcPr>
                <w:tcW w:w="860" w:type="pct"/>
                <w:shd w:val="clear" w:color="auto" w:fill="E7E6E6" w:themeFill="background2"/>
                <w:vAlign w:val="center"/>
              </w:tcPr>
            </w:tcPrChange>
          </w:tcPr>
          <w:p w14:paraId="08A70ED5" w14:textId="77777777" w:rsidR="00BA6B57" w:rsidRPr="008A64DA" w:rsidRDefault="00BA6B57" w:rsidP="00BA6B57">
            <w:pPr>
              <w:spacing w:before="60" w:after="60" w:line="276" w:lineRule="auto"/>
              <w:jc w:val="center"/>
              <w:rPr>
                <w:ins w:id="612" w:author="Ben Cristofori-Armstrong [2]" w:date="2024-04-07T15:38:00Z"/>
                <w:rFonts w:ascii="Arial" w:hAnsi="Arial" w:cs="Arial"/>
                <w:sz w:val="24"/>
                <w:szCs w:val="24"/>
              </w:rPr>
            </w:pPr>
            <w:ins w:id="613" w:author="Ben Cristofori-Armstrong [2]" w:date="2024-04-07T15:38:00Z">
              <w:r w:rsidRPr="008A64DA">
                <w:rPr>
                  <w:rFonts w:ascii="Arial" w:hAnsi="Arial" w:cs="Arial"/>
                  <w:sz w:val="24"/>
                  <w:szCs w:val="24"/>
                </w:rPr>
                <w:t>7.71–7.33</w:t>
              </w:r>
            </w:ins>
          </w:p>
        </w:tc>
        <w:tc>
          <w:tcPr>
            <w:tcW w:w="829" w:type="pct"/>
            <w:shd w:val="clear" w:color="auto" w:fill="E7E6E6" w:themeFill="background2"/>
            <w:vAlign w:val="center"/>
            <w:tcPrChange w:id="614" w:author="Lachlan Rash" w:date="2024-04-16T13:18:00Z">
              <w:tcPr>
                <w:tcW w:w="829" w:type="pct"/>
                <w:shd w:val="clear" w:color="auto" w:fill="E7E6E6" w:themeFill="background2"/>
                <w:vAlign w:val="center"/>
              </w:tcPr>
            </w:tcPrChange>
          </w:tcPr>
          <w:p w14:paraId="2BD88CEC" w14:textId="0CC6D5A7" w:rsidR="00BA6B57" w:rsidRPr="008A64DA" w:rsidRDefault="00BA6B57" w:rsidP="00BA6B57">
            <w:pPr>
              <w:spacing w:before="60" w:after="60" w:line="276" w:lineRule="auto"/>
              <w:jc w:val="center"/>
              <w:rPr>
                <w:ins w:id="615" w:author="Ben Cristofori-Armstrong [2]" w:date="2024-04-07T15:38:00Z"/>
                <w:rFonts w:ascii="Arial" w:hAnsi="Arial" w:cs="Arial"/>
                <w:b/>
                <w:bCs/>
                <w:sz w:val="24"/>
                <w:szCs w:val="24"/>
              </w:rPr>
            </w:pPr>
            <w:ins w:id="616" w:author="Ben Cristofori-Armstrong [2]" w:date="2024-04-07T15:38:00Z">
              <w:r w:rsidRPr="008A64DA">
                <w:rPr>
                  <w:rFonts w:ascii="Arial" w:hAnsi="Arial" w:cs="Arial"/>
                  <w:b/>
                  <w:bCs/>
                  <w:sz w:val="24"/>
                  <w:szCs w:val="24"/>
                </w:rPr>
                <w:t>0.000</w:t>
              </w:r>
            </w:ins>
            <w:ins w:id="617" w:author="Ben Cristofori-Armstrong [2]" w:date="2024-04-07T15:57:00Z">
              <w:r w:rsidRPr="008A64DA">
                <w:rPr>
                  <w:rFonts w:ascii="Arial" w:hAnsi="Arial" w:cs="Arial"/>
                  <w:b/>
                  <w:bCs/>
                  <w:sz w:val="24"/>
                  <w:szCs w:val="24"/>
                </w:rPr>
                <w:t>6</w:t>
              </w:r>
            </w:ins>
          </w:p>
        </w:tc>
        <w:tc>
          <w:tcPr>
            <w:tcW w:w="800" w:type="pct"/>
            <w:tcBorders>
              <w:right w:val="single" w:sz="4" w:space="0" w:color="auto"/>
            </w:tcBorders>
            <w:shd w:val="clear" w:color="auto" w:fill="E7E6E6" w:themeFill="background2"/>
            <w:vAlign w:val="center"/>
            <w:tcPrChange w:id="618" w:author="Lachlan Rash" w:date="2024-04-16T13:18:00Z">
              <w:tcPr>
                <w:tcW w:w="800" w:type="pct"/>
                <w:shd w:val="clear" w:color="auto" w:fill="E7E6E6" w:themeFill="background2"/>
              </w:tcPr>
            </w:tcPrChange>
          </w:tcPr>
          <w:p w14:paraId="29416225" w14:textId="0232FE78" w:rsidR="00BA6B57" w:rsidRPr="008A64DA" w:rsidRDefault="00BA6B57" w:rsidP="00BA6B57">
            <w:pPr>
              <w:spacing w:before="60" w:after="60" w:line="276" w:lineRule="auto"/>
              <w:jc w:val="center"/>
              <w:rPr>
                <w:ins w:id="619" w:author="Lachlan Rash" w:date="2024-04-16T13:18:00Z"/>
                <w:rFonts w:ascii="Arial" w:hAnsi="Arial" w:cs="Arial"/>
                <w:sz w:val="24"/>
                <w:szCs w:val="24"/>
              </w:rPr>
            </w:pPr>
            <w:ins w:id="620" w:author="Lachlan Rash" w:date="2024-04-16T13:18:00Z">
              <w:r w:rsidRPr="008A64DA">
                <w:rPr>
                  <w:rFonts w:ascii="Arial" w:hAnsi="Arial" w:cs="Arial"/>
                  <w:sz w:val="24"/>
                  <w:szCs w:val="24"/>
                </w:rPr>
                <w:t>-</w:t>
              </w:r>
            </w:ins>
          </w:p>
        </w:tc>
        <w:tc>
          <w:tcPr>
            <w:tcW w:w="800" w:type="pct"/>
            <w:tcBorders>
              <w:left w:val="single" w:sz="4" w:space="0" w:color="auto"/>
              <w:right w:val="nil"/>
            </w:tcBorders>
            <w:shd w:val="clear" w:color="auto" w:fill="E7E6E6" w:themeFill="background2"/>
            <w:vAlign w:val="center"/>
            <w:tcPrChange w:id="621" w:author="Lachlan Rash" w:date="2024-04-16T13:18:00Z">
              <w:tcPr>
                <w:tcW w:w="800" w:type="pct"/>
                <w:shd w:val="clear" w:color="auto" w:fill="E7E6E6" w:themeFill="background2"/>
                <w:vAlign w:val="center"/>
              </w:tcPr>
            </w:tcPrChange>
          </w:tcPr>
          <w:p w14:paraId="70B5C094" w14:textId="2A94CB20" w:rsidR="00BA6B57" w:rsidRPr="008A64DA" w:rsidRDefault="00BA6B57" w:rsidP="00BA6B57">
            <w:pPr>
              <w:spacing w:before="60" w:after="60" w:line="276" w:lineRule="auto"/>
              <w:jc w:val="center"/>
              <w:rPr>
                <w:ins w:id="622" w:author="Lachlan Rash" w:date="2024-04-16T13:18:00Z"/>
                <w:rFonts w:ascii="Arial" w:hAnsi="Arial" w:cs="Arial"/>
                <w:sz w:val="24"/>
                <w:szCs w:val="24"/>
              </w:rPr>
            </w:pPr>
            <w:ins w:id="623" w:author="Lachlan Rash" w:date="2024-04-16T13:18:00Z">
              <w:r w:rsidRPr="008A64DA">
                <w:rPr>
                  <w:rFonts w:ascii="Arial" w:hAnsi="Arial" w:cs="Arial"/>
                  <w:sz w:val="24"/>
                  <w:szCs w:val="24"/>
                </w:rPr>
                <w:t>1.47–0.68</w:t>
              </w:r>
            </w:ins>
          </w:p>
        </w:tc>
      </w:tr>
    </w:tbl>
    <w:p w14:paraId="25D70E42" w14:textId="27CA1415" w:rsidR="002C0968" w:rsidRPr="008A64DA" w:rsidRDefault="002C0968" w:rsidP="0071464D">
      <w:pPr>
        <w:spacing w:before="60" w:after="60" w:line="276" w:lineRule="auto"/>
        <w:rPr>
          <w:ins w:id="624" w:author="Ben Cristofori-Armstrong [2]" w:date="2024-04-07T15:38:00Z"/>
          <w:rFonts w:ascii="Arial" w:hAnsi="Arial" w:cs="Arial"/>
        </w:rPr>
      </w:pPr>
      <w:ins w:id="625" w:author="Ben Cristofori-Armstrong [2]" w:date="2024-04-07T15:38:00Z">
        <w:r w:rsidRPr="008A64DA">
          <w:rPr>
            <w:rFonts w:ascii="Arial" w:hAnsi="Arial" w:cs="Arial"/>
            <w:vertAlign w:val="superscript"/>
          </w:rPr>
          <w:t>1</w:t>
        </w:r>
      </w:ins>
      <w:ins w:id="626" w:author="Ben Cristofori-Armstrong [2]" w:date="2024-04-07T15:42:00Z">
        <w:r w:rsidRPr="008A64DA">
          <w:rPr>
            <w:rFonts w:ascii="Arial" w:hAnsi="Arial" w:cs="Arial"/>
          </w:rPr>
          <w:t>T</w:t>
        </w:r>
      </w:ins>
      <w:ins w:id="627" w:author="Ben Cristofori-Armstrong [2]" w:date="2024-04-07T15:38:00Z">
        <w:r w:rsidRPr="008A64DA">
          <w:rPr>
            <w:rFonts w:ascii="Arial" w:hAnsi="Arial" w:cs="Arial"/>
          </w:rPr>
          <w:t>E/</w:t>
        </w:r>
      </w:ins>
      <w:ins w:id="628" w:author="Ben Cristofori-Armstrong [2]" w:date="2024-04-07T15:42:00Z">
        <w:r w:rsidRPr="008A64DA">
          <w:rPr>
            <w:rFonts w:ascii="Arial" w:hAnsi="Arial" w:cs="Arial"/>
          </w:rPr>
          <w:t>SQ</w:t>
        </w:r>
      </w:ins>
      <w:ins w:id="629" w:author="Ben Cristofori-Armstrong [2]" w:date="2024-04-07T15:38:00Z">
        <w:r w:rsidRPr="008A64DA">
          <w:rPr>
            <w:rFonts w:ascii="Arial" w:hAnsi="Arial" w:cs="Arial"/>
          </w:rPr>
          <w:t xml:space="preserve"> is a double mutant combining </w:t>
        </w:r>
      </w:ins>
      <w:ins w:id="630" w:author="Ben Cristofori-Armstrong [2]" w:date="2024-04-07T15:41:00Z">
        <w:r w:rsidRPr="008A64DA">
          <w:rPr>
            <w:rFonts w:ascii="Arial" w:hAnsi="Arial" w:cs="Arial"/>
          </w:rPr>
          <w:t xml:space="preserve">T128S </w:t>
        </w:r>
      </w:ins>
      <w:ins w:id="631" w:author="Ben Cristofori-Armstrong [2]" w:date="2024-04-07T15:38:00Z">
        <w:r w:rsidRPr="008A64DA">
          <w:rPr>
            <w:rFonts w:ascii="Arial" w:hAnsi="Arial" w:cs="Arial"/>
          </w:rPr>
          <w:t xml:space="preserve">and </w:t>
        </w:r>
      </w:ins>
      <w:ins w:id="632" w:author="Ben Cristofori-Armstrong [2]" w:date="2024-04-07T15:41:00Z">
        <w:r w:rsidRPr="008A64DA">
          <w:rPr>
            <w:rFonts w:ascii="Arial" w:hAnsi="Arial" w:cs="Arial"/>
          </w:rPr>
          <w:t xml:space="preserve">E129Q </w:t>
        </w:r>
      </w:ins>
      <w:ins w:id="633" w:author="Ben Cristofori-Armstrong [2]" w:date="2024-04-07T15:38:00Z">
        <w:r w:rsidRPr="008A64DA">
          <w:rPr>
            <w:rFonts w:ascii="Arial" w:hAnsi="Arial" w:cs="Arial"/>
          </w:rPr>
          <w:t>in the rASIC</w:t>
        </w:r>
      </w:ins>
      <w:ins w:id="634" w:author="Ben Cristofori-Armstrong [2]" w:date="2024-04-07T15:58:00Z">
        <w:r w:rsidR="00645CE4" w:rsidRPr="008A64DA">
          <w:rPr>
            <w:rFonts w:ascii="Arial" w:hAnsi="Arial" w:cs="Arial"/>
          </w:rPr>
          <w:t>1b</w:t>
        </w:r>
      </w:ins>
      <w:ins w:id="635" w:author="Ben Cristofori-Armstrong [2]" w:date="2024-04-07T15:38:00Z">
        <w:r w:rsidRPr="008A64DA">
          <w:rPr>
            <w:rFonts w:ascii="Arial" w:hAnsi="Arial" w:cs="Arial"/>
          </w:rPr>
          <w:t xml:space="preserve"> background.</w:t>
        </w:r>
      </w:ins>
    </w:p>
    <w:p w14:paraId="464AB7DE" w14:textId="0846BDCB" w:rsidR="002C0968" w:rsidRPr="008A64DA" w:rsidRDefault="002C0968" w:rsidP="0071464D">
      <w:pPr>
        <w:spacing w:after="60" w:line="276" w:lineRule="auto"/>
        <w:rPr>
          <w:ins w:id="636" w:author="Ben Cristofori-Armstrong [2]" w:date="2024-04-07T15:38:00Z"/>
          <w:rFonts w:ascii="Arial" w:hAnsi="Arial" w:cs="Arial"/>
        </w:rPr>
      </w:pPr>
      <w:ins w:id="637" w:author="Ben Cristofori-Armstrong [2]" w:date="2024-04-07T15:38:00Z">
        <w:r w:rsidRPr="008A64DA">
          <w:rPr>
            <w:rFonts w:ascii="Arial" w:hAnsi="Arial" w:cs="Arial"/>
            <w:vertAlign w:val="superscript"/>
          </w:rPr>
          <w:t>2</w:t>
        </w:r>
        <w:r w:rsidRPr="008A64DA">
          <w:rPr>
            <w:rFonts w:ascii="Arial" w:hAnsi="Arial" w:cs="Arial"/>
          </w:rPr>
          <w:t>CG</w:t>
        </w:r>
      </w:ins>
      <w:ins w:id="638" w:author="Ben Cristofori-Armstrong [2]" w:date="2024-04-07T15:42:00Z">
        <w:r w:rsidRPr="008A64DA">
          <w:rPr>
            <w:rFonts w:ascii="Arial" w:hAnsi="Arial" w:cs="Arial"/>
          </w:rPr>
          <w:t>/RE</w:t>
        </w:r>
      </w:ins>
      <w:ins w:id="639" w:author="Ben Cristofori-Armstrong [2]" w:date="2024-04-07T15:38:00Z">
        <w:r w:rsidRPr="008A64DA">
          <w:rPr>
            <w:rFonts w:ascii="Arial" w:hAnsi="Arial" w:cs="Arial"/>
          </w:rPr>
          <w:t xml:space="preserve"> is a triple mutant combining </w:t>
        </w:r>
      </w:ins>
      <w:ins w:id="640" w:author="Ben Cristofori-Armstrong [2]" w:date="2024-04-07T15:41:00Z">
        <w:r w:rsidRPr="008A64DA">
          <w:rPr>
            <w:rFonts w:ascii="Arial" w:hAnsi="Arial" w:cs="Arial"/>
          </w:rPr>
          <w:t>C208R</w:t>
        </w:r>
      </w:ins>
      <w:ins w:id="641" w:author="Ben Cristofori-Armstrong [2]" w:date="2024-04-07T15:38:00Z">
        <w:r w:rsidRPr="008A64DA">
          <w:rPr>
            <w:rFonts w:ascii="Arial" w:hAnsi="Arial" w:cs="Arial"/>
          </w:rPr>
          <w:t xml:space="preserve"> and </w:t>
        </w:r>
      </w:ins>
      <w:ins w:id="642" w:author="Ben Cristofori-Armstrong [2]" w:date="2024-04-07T15:41:00Z">
        <w:r w:rsidRPr="008A64DA">
          <w:rPr>
            <w:rFonts w:ascii="Arial" w:hAnsi="Arial" w:cs="Arial"/>
          </w:rPr>
          <w:t xml:space="preserve">G210E </w:t>
        </w:r>
      </w:ins>
      <w:ins w:id="643" w:author="Ben Cristofori-Armstrong [2]" w:date="2024-04-07T15:38:00Z">
        <w:r w:rsidRPr="008A64DA">
          <w:rPr>
            <w:rFonts w:ascii="Arial" w:hAnsi="Arial" w:cs="Arial"/>
          </w:rPr>
          <w:t>in the rASIC1</w:t>
        </w:r>
      </w:ins>
      <w:ins w:id="644" w:author="Ben Cristofori-Armstrong [2]" w:date="2024-04-07T15:58:00Z">
        <w:r w:rsidR="00645CE4" w:rsidRPr="008A64DA">
          <w:rPr>
            <w:rFonts w:ascii="Arial" w:hAnsi="Arial" w:cs="Arial"/>
          </w:rPr>
          <w:t>b</w:t>
        </w:r>
      </w:ins>
      <w:ins w:id="645" w:author="Ben Cristofori-Armstrong [2]" w:date="2024-04-07T15:38:00Z">
        <w:r w:rsidRPr="008A64DA">
          <w:rPr>
            <w:rFonts w:ascii="Arial" w:hAnsi="Arial" w:cs="Arial"/>
          </w:rPr>
          <w:t xml:space="preserve"> background.</w:t>
        </w:r>
      </w:ins>
    </w:p>
    <w:p w14:paraId="39E09F89" w14:textId="60627BAB" w:rsidR="002C0968" w:rsidRPr="008A64DA" w:rsidRDefault="002C0968" w:rsidP="0071464D">
      <w:pPr>
        <w:spacing w:after="60" w:line="276" w:lineRule="auto"/>
        <w:rPr>
          <w:ins w:id="646" w:author="Ben Cristofori-Armstrong [2]" w:date="2024-04-07T15:33:00Z"/>
          <w:rFonts w:ascii="Arial" w:hAnsi="Arial" w:cs="Arial"/>
        </w:rPr>
      </w:pPr>
      <w:ins w:id="647" w:author="Ben Cristofori-Armstrong [2]" w:date="2024-04-07T15:38:00Z">
        <w:r w:rsidRPr="008A64DA">
          <w:rPr>
            <w:rFonts w:ascii="Arial" w:hAnsi="Arial" w:cs="Arial"/>
            <w:vertAlign w:val="superscript"/>
          </w:rPr>
          <w:t>3</w:t>
        </w:r>
        <w:r w:rsidRPr="008A64DA">
          <w:rPr>
            <w:rFonts w:ascii="Arial" w:hAnsi="Arial" w:cs="Arial"/>
          </w:rPr>
          <w:t>TECG</w:t>
        </w:r>
      </w:ins>
      <w:ins w:id="648" w:author="Ben Cristofori-Armstrong [2]" w:date="2024-04-07T15:41:00Z">
        <w:r w:rsidRPr="008A64DA">
          <w:rPr>
            <w:rFonts w:ascii="Arial" w:hAnsi="Arial" w:cs="Arial"/>
          </w:rPr>
          <w:t>/ SQRE</w:t>
        </w:r>
      </w:ins>
      <w:ins w:id="649" w:author="Ben Cristofori-Armstrong [2]" w:date="2024-04-07T15:38:00Z">
        <w:r w:rsidRPr="008A64DA">
          <w:rPr>
            <w:rFonts w:ascii="Arial" w:hAnsi="Arial" w:cs="Arial"/>
          </w:rPr>
          <w:t xml:space="preserve"> is a quadruple mutant combining </w:t>
        </w:r>
      </w:ins>
      <w:ins w:id="650" w:author="Ben Cristofori-Armstrong [2]" w:date="2024-04-07T15:41:00Z">
        <w:r w:rsidRPr="008A64DA">
          <w:rPr>
            <w:rFonts w:ascii="Arial" w:hAnsi="Arial" w:cs="Arial"/>
          </w:rPr>
          <w:t>T128S</w:t>
        </w:r>
      </w:ins>
      <w:ins w:id="651" w:author="Ben Cristofori-Armstrong [2]" w:date="2024-04-07T15:38:00Z">
        <w:r w:rsidRPr="008A64DA">
          <w:rPr>
            <w:rFonts w:ascii="Arial" w:hAnsi="Arial" w:cs="Arial"/>
          </w:rPr>
          <w:t xml:space="preserve">, </w:t>
        </w:r>
      </w:ins>
      <w:ins w:id="652" w:author="Ben Cristofori-Armstrong [2]" w:date="2024-04-07T15:41:00Z">
        <w:r w:rsidRPr="008A64DA">
          <w:rPr>
            <w:rFonts w:ascii="Arial" w:hAnsi="Arial" w:cs="Arial"/>
          </w:rPr>
          <w:t>E129Q</w:t>
        </w:r>
      </w:ins>
      <w:ins w:id="653" w:author="Ben Cristofori-Armstrong [2]" w:date="2024-04-07T15:38:00Z">
        <w:r w:rsidRPr="008A64DA">
          <w:rPr>
            <w:rFonts w:ascii="Arial" w:hAnsi="Arial" w:cs="Arial"/>
          </w:rPr>
          <w:t xml:space="preserve">, </w:t>
        </w:r>
      </w:ins>
      <w:ins w:id="654" w:author="Ben Cristofori-Armstrong [2]" w:date="2024-04-07T15:41:00Z">
        <w:r w:rsidRPr="008A64DA">
          <w:rPr>
            <w:rFonts w:ascii="Arial" w:hAnsi="Arial" w:cs="Arial"/>
          </w:rPr>
          <w:t>C208R</w:t>
        </w:r>
      </w:ins>
      <w:ins w:id="655" w:author="Ben Cristofori-Armstrong [2]" w:date="2024-04-07T15:38:00Z">
        <w:r w:rsidRPr="008A64DA">
          <w:rPr>
            <w:rFonts w:ascii="Arial" w:hAnsi="Arial" w:cs="Arial"/>
          </w:rPr>
          <w:t xml:space="preserve">, and </w:t>
        </w:r>
      </w:ins>
      <w:ins w:id="656" w:author="Ben Cristofori-Armstrong [2]" w:date="2024-04-07T15:41:00Z">
        <w:r w:rsidRPr="008A64DA">
          <w:rPr>
            <w:rFonts w:ascii="Arial" w:hAnsi="Arial" w:cs="Arial"/>
          </w:rPr>
          <w:t>G210E</w:t>
        </w:r>
      </w:ins>
      <w:ins w:id="657" w:author="Ben Cristofori-Armstrong [2]" w:date="2024-04-07T15:38:00Z">
        <w:r w:rsidRPr="008A64DA">
          <w:rPr>
            <w:rFonts w:ascii="Arial" w:hAnsi="Arial" w:cs="Arial"/>
          </w:rPr>
          <w:t xml:space="preserve"> in the rASIC1</w:t>
        </w:r>
      </w:ins>
      <w:ins w:id="658" w:author="Ben Cristofori-Armstrong [2]" w:date="2024-04-07T15:58:00Z">
        <w:r w:rsidR="00645CE4" w:rsidRPr="008A64DA">
          <w:rPr>
            <w:rFonts w:ascii="Arial" w:hAnsi="Arial" w:cs="Arial"/>
          </w:rPr>
          <w:t>b</w:t>
        </w:r>
      </w:ins>
      <w:ins w:id="659" w:author="Ben Cristofori-Armstrong [2]" w:date="2024-04-07T15:38:00Z">
        <w:r w:rsidRPr="008A64DA">
          <w:rPr>
            <w:rFonts w:ascii="Arial" w:hAnsi="Arial" w:cs="Arial"/>
          </w:rPr>
          <w:t xml:space="preserve"> </w:t>
        </w:r>
        <w:proofErr w:type="gramStart"/>
        <w:r w:rsidRPr="008A64DA">
          <w:rPr>
            <w:rFonts w:ascii="Arial" w:hAnsi="Arial" w:cs="Arial"/>
          </w:rPr>
          <w:t>background</w:t>
        </w:r>
      </w:ins>
      <w:proofErr w:type="gramEnd"/>
    </w:p>
    <w:p w14:paraId="2FD22577" w14:textId="77777777" w:rsidR="002C0968" w:rsidRPr="008A64DA" w:rsidRDefault="002C0968" w:rsidP="0071464D">
      <w:pPr>
        <w:spacing w:after="60" w:line="276" w:lineRule="auto"/>
        <w:rPr>
          <w:rFonts w:ascii="Arial" w:hAnsi="Arial" w:cs="Arial"/>
        </w:rPr>
      </w:pPr>
    </w:p>
    <w:p w14:paraId="35407B67" w14:textId="369F737A" w:rsidR="00273B73" w:rsidRPr="008A64DA" w:rsidRDefault="00273B73" w:rsidP="0071464D">
      <w:pPr>
        <w:pStyle w:val="Caption"/>
        <w:spacing w:line="276" w:lineRule="auto"/>
        <w:rPr>
          <w:rFonts w:cs="Arial"/>
          <w:b/>
          <w:bCs/>
          <w:szCs w:val="24"/>
        </w:rPr>
      </w:pPr>
      <w:bookmarkStart w:id="660" w:name="_Toc138984279"/>
      <w:r w:rsidRPr="008A64DA">
        <w:rPr>
          <w:rFonts w:cs="Arial"/>
          <w:b/>
          <w:bCs/>
          <w:szCs w:val="24"/>
        </w:rPr>
        <w:t xml:space="preserve">Supplementary Table </w:t>
      </w:r>
      <w:del w:id="661" w:author="Ben Cristofori-Armstrong [2]" w:date="2024-04-13T17:20:00Z">
        <w:r w:rsidR="006727C3" w:rsidRPr="008A64DA" w:rsidDel="0017167D">
          <w:rPr>
            <w:rFonts w:cs="Arial"/>
            <w:b/>
            <w:bCs/>
            <w:szCs w:val="24"/>
          </w:rPr>
          <w:delText>2</w:delText>
        </w:r>
      </w:del>
      <w:ins w:id="662" w:author="Ben Cristofori-Armstrong [2]" w:date="2024-04-13T19:43:00Z">
        <w:r w:rsidR="00BF4075">
          <w:rPr>
            <w:rFonts w:cs="Arial"/>
            <w:b/>
            <w:bCs/>
            <w:szCs w:val="24"/>
          </w:rPr>
          <w:t>4</w:t>
        </w:r>
      </w:ins>
      <w:r w:rsidRPr="008A64DA">
        <w:rPr>
          <w:rFonts w:cs="Arial"/>
          <w:b/>
          <w:bCs/>
          <w:szCs w:val="24"/>
        </w:rPr>
        <w:t>. Effect of alanine mutated Ma-3 on inhibition of rASIC1a.</w:t>
      </w:r>
      <w:bookmarkEnd w:id="660"/>
      <w:r w:rsidRPr="008A64DA">
        <w:rPr>
          <w:rFonts w:cs="Arial"/>
          <w:b/>
          <w:bCs/>
          <w:szCs w:val="24"/>
        </w:rPr>
        <w:t xml:space="preserve"> </w:t>
      </w:r>
    </w:p>
    <w:p w14:paraId="05CAF544"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7535" w:type="dxa"/>
        <w:jc w:val="center"/>
        <w:tblBorders>
          <w:insideV w:val="none" w:sz="0" w:space="0" w:color="auto"/>
        </w:tblBorders>
        <w:tblLook w:val="04A0" w:firstRow="1" w:lastRow="0" w:firstColumn="1" w:lastColumn="0" w:noHBand="0" w:noVBand="1"/>
        <w:tblPrChange w:id="663" w:author="Ben Cristofori-Armstrong" w:date="2024-04-19T09:11:00Z">
          <w:tblPr>
            <w:tblStyle w:val="TableGrid"/>
            <w:tblW w:w="9052" w:type="dxa"/>
            <w:jc w:val="center"/>
            <w:tblBorders>
              <w:insideV w:val="none" w:sz="0" w:space="0" w:color="auto"/>
            </w:tblBorders>
            <w:tblLook w:val="04A0" w:firstRow="1" w:lastRow="0" w:firstColumn="1" w:lastColumn="0" w:noHBand="0" w:noVBand="1"/>
          </w:tblPr>
        </w:tblPrChange>
      </w:tblPr>
      <w:tblGrid>
        <w:gridCol w:w="1541"/>
        <w:gridCol w:w="1506"/>
        <w:gridCol w:w="1496"/>
        <w:gridCol w:w="1496"/>
        <w:gridCol w:w="1496"/>
        <w:tblGridChange w:id="664">
          <w:tblGrid>
            <w:gridCol w:w="1541"/>
            <w:gridCol w:w="1506"/>
            <w:gridCol w:w="1496"/>
            <w:gridCol w:w="1496"/>
            <w:gridCol w:w="1496"/>
          </w:tblGrid>
        </w:tblGridChange>
      </w:tblGrid>
      <w:tr w:rsidR="00B24A81" w:rsidRPr="008A64DA" w14:paraId="7D66E082" w14:textId="77777777" w:rsidTr="00B24A81">
        <w:trPr>
          <w:trHeight w:val="288"/>
          <w:jc w:val="center"/>
          <w:trPrChange w:id="665" w:author="Ben Cristofori-Armstrong" w:date="2024-04-19T09:11:00Z">
            <w:trPr>
              <w:trHeight w:val="288"/>
              <w:jc w:val="center"/>
            </w:trPr>
          </w:trPrChange>
        </w:trPr>
        <w:tc>
          <w:tcPr>
            <w:tcW w:w="1541" w:type="dxa"/>
            <w:tcBorders>
              <w:top w:val="single" w:sz="4" w:space="0" w:color="auto"/>
              <w:left w:val="nil"/>
              <w:bottom w:val="single" w:sz="4" w:space="0" w:color="auto"/>
              <w:right w:val="single" w:sz="4" w:space="0" w:color="auto"/>
            </w:tcBorders>
            <w:vAlign w:val="center"/>
            <w:tcPrChange w:id="666" w:author="Ben Cristofori-Armstrong" w:date="2024-04-19T09:11:00Z">
              <w:tcPr>
                <w:tcW w:w="1541" w:type="dxa"/>
                <w:tcBorders>
                  <w:top w:val="single" w:sz="4" w:space="0" w:color="auto"/>
                  <w:left w:val="nil"/>
                  <w:bottom w:val="single" w:sz="4" w:space="0" w:color="auto"/>
                  <w:right w:val="single" w:sz="4" w:space="0" w:color="auto"/>
                </w:tcBorders>
                <w:vAlign w:val="center"/>
              </w:tcPr>
            </w:tcPrChange>
          </w:tcPr>
          <w:p w14:paraId="562FD2D2" w14:textId="77777777" w:rsidR="00B24A81" w:rsidRPr="008A64DA" w:rsidRDefault="00B24A81" w:rsidP="00B24A81">
            <w:pPr>
              <w:spacing w:before="60" w:after="60" w:line="276" w:lineRule="auto"/>
              <w:rPr>
                <w:rFonts w:ascii="Arial" w:hAnsi="Arial" w:cs="Arial"/>
                <w:b/>
                <w:bCs/>
                <w:sz w:val="24"/>
                <w:szCs w:val="24"/>
              </w:rPr>
            </w:pPr>
          </w:p>
        </w:tc>
        <w:tc>
          <w:tcPr>
            <w:tcW w:w="1506" w:type="dxa"/>
            <w:tcBorders>
              <w:top w:val="single" w:sz="4" w:space="0" w:color="auto"/>
              <w:left w:val="single" w:sz="4" w:space="0" w:color="auto"/>
            </w:tcBorders>
            <w:vAlign w:val="center"/>
            <w:tcPrChange w:id="667" w:author="Ben Cristofori-Armstrong" w:date="2024-04-19T09:11:00Z">
              <w:tcPr>
                <w:tcW w:w="1506" w:type="dxa"/>
                <w:tcBorders>
                  <w:top w:val="single" w:sz="4" w:space="0" w:color="auto"/>
                  <w:left w:val="single" w:sz="4" w:space="0" w:color="auto"/>
                </w:tcBorders>
                <w:vAlign w:val="center"/>
              </w:tcPr>
            </w:tcPrChange>
          </w:tcPr>
          <w:p w14:paraId="03B7A712" w14:textId="77777777"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 xml:space="preserve"> (nM)</w:t>
            </w:r>
          </w:p>
        </w:tc>
        <w:tc>
          <w:tcPr>
            <w:tcW w:w="1496" w:type="dxa"/>
            <w:tcBorders>
              <w:top w:val="single" w:sz="4" w:space="0" w:color="auto"/>
            </w:tcBorders>
            <w:vAlign w:val="center"/>
            <w:tcPrChange w:id="668" w:author="Ben Cristofori-Armstrong" w:date="2024-04-19T09:11:00Z">
              <w:tcPr>
                <w:tcW w:w="1496" w:type="dxa"/>
                <w:tcBorders>
                  <w:top w:val="single" w:sz="4" w:space="0" w:color="auto"/>
                </w:tcBorders>
                <w:vAlign w:val="center"/>
              </w:tcPr>
            </w:tcPrChange>
          </w:tcPr>
          <w:p w14:paraId="37911CC8" w14:textId="77777777"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sz w:val="24"/>
                <w:szCs w:val="24"/>
              </w:rPr>
              <w:t>pIC</w:t>
            </w:r>
            <w:r w:rsidRPr="008A64DA">
              <w:rPr>
                <w:rFonts w:ascii="Arial" w:hAnsi="Arial" w:cs="Arial"/>
                <w:b/>
                <w:bCs/>
                <w:sz w:val="24"/>
                <w:szCs w:val="24"/>
                <w:vertAlign w:val="subscript"/>
              </w:rPr>
              <w:t>50</w:t>
            </w:r>
          </w:p>
        </w:tc>
        <w:tc>
          <w:tcPr>
            <w:tcW w:w="1496" w:type="dxa"/>
            <w:tcBorders>
              <w:top w:val="single" w:sz="4" w:space="0" w:color="auto"/>
              <w:right w:val="single" w:sz="4" w:space="0" w:color="auto"/>
            </w:tcBorders>
            <w:vAlign w:val="center"/>
            <w:tcPrChange w:id="669" w:author="Ben Cristofori-Armstrong" w:date="2024-04-19T09:11:00Z">
              <w:tcPr>
                <w:tcW w:w="1496" w:type="dxa"/>
                <w:tcBorders>
                  <w:top w:val="single" w:sz="4" w:space="0" w:color="auto"/>
                </w:tcBorders>
                <w:vAlign w:val="center"/>
              </w:tcPr>
            </w:tcPrChange>
          </w:tcPr>
          <w:p w14:paraId="18ADFC24" w14:textId="7BEFBE54" w:rsidR="00B24A81" w:rsidRPr="008A64DA" w:rsidRDefault="00B24A81" w:rsidP="00B24A81">
            <w:pPr>
              <w:spacing w:before="60" w:after="60" w:line="276" w:lineRule="auto"/>
              <w:jc w:val="center"/>
              <w:rPr>
                <w:rFonts w:ascii="Arial" w:hAnsi="Arial" w:cs="Arial"/>
                <w:b/>
                <w:bCs/>
                <w:sz w:val="24"/>
                <w:szCs w:val="24"/>
              </w:rPr>
            </w:pPr>
            <w:ins w:id="670" w:author="Ben Cristofori-Armstrong" w:date="2024-04-19T09:10:00Z">
              <w:r w:rsidRPr="008A64DA">
                <w:rPr>
                  <w:rFonts w:ascii="Arial" w:hAnsi="Arial" w:cs="Arial"/>
                  <w:b/>
                  <w:bCs/>
                  <w:i/>
                  <w:iCs/>
                  <w:sz w:val="24"/>
                  <w:szCs w:val="24"/>
                </w:rPr>
                <w:t>P</w:t>
              </w:r>
              <w:r w:rsidRPr="008A64DA">
                <w:rPr>
                  <w:rFonts w:ascii="Arial" w:hAnsi="Arial" w:cs="Arial"/>
                  <w:b/>
                  <w:bCs/>
                  <w:sz w:val="24"/>
                  <w:szCs w:val="24"/>
                </w:rPr>
                <w:t xml:space="preserve"> value</w:t>
              </w:r>
            </w:ins>
          </w:p>
        </w:tc>
        <w:tc>
          <w:tcPr>
            <w:tcW w:w="1496" w:type="dxa"/>
            <w:tcBorders>
              <w:top w:val="single" w:sz="4" w:space="0" w:color="auto"/>
              <w:left w:val="single" w:sz="4" w:space="0" w:color="auto"/>
              <w:right w:val="nil"/>
            </w:tcBorders>
            <w:vAlign w:val="center"/>
            <w:tcPrChange w:id="671" w:author="Ben Cristofori-Armstrong" w:date="2024-04-19T09:11:00Z">
              <w:tcPr>
                <w:tcW w:w="1496" w:type="dxa"/>
                <w:tcBorders>
                  <w:top w:val="single" w:sz="4" w:space="0" w:color="auto"/>
                </w:tcBorders>
                <w:vAlign w:val="center"/>
              </w:tcPr>
            </w:tcPrChange>
          </w:tcPr>
          <w:p w14:paraId="5509E3D2" w14:textId="30B130E8"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sz w:val="24"/>
                <w:szCs w:val="24"/>
              </w:rPr>
              <w:t>slope</w:t>
            </w:r>
          </w:p>
        </w:tc>
      </w:tr>
      <w:tr w:rsidR="00B24A81" w:rsidRPr="008A64DA" w14:paraId="2459D4C0" w14:textId="77777777" w:rsidTr="00B24A81">
        <w:trPr>
          <w:trHeight w:val="288"/>
          <w:jc w:val="center"/>
          <w:trPrChange w:id="672" w:author="Ben Cristofori-Armstrong" w:date="2024-04-19T09:11:00Z">
            <w:trPr>
              <w:trHeight w:val="288"/>
              <w:jc w:val="center"/>
            </w:trPr>
          </w:trPrChange>
        </w:trPr>
        <w:tc>
          <w:tcPr>
            <w:tcW w:w="1541" w:type="dxa"/>
            <w:tcBorders>
              <w:left w:val="nil"/>
              <w:right w:val="single" w:sz="4" w:space="0" w:color="auto"/>
            </w:tcBorders>
            <w:shd w:val="clear" w:color="auto" w:fill="E7E6E6" w:themeFill="background2"/>
            <w:vAlign w:val="center"/>
            <w:tcPrChange w:id="673" w:author="Ben Cristofori-Armstrong" w:date="2024-04-19T09:11:00Z">
              <w:tcPr>
                <w:tcW w:w="1541" w:type="dxa"/>
                <w:tcBorders>
                  <w:left w:val="nil"/>
                  <w:right w:val="single" w:sz="4" w:space="0" w:color="auto"/>
                </w:tcBorders>
                <w:shd w:val="clear" w:color="auto" w:fill="E7E6E6" w:themeFill="background2"/>
                <w:vAlign w:val="center"/>
              </w:tcPr>
            </w:tcPrChange>
          </w:tcPr>
          <w:p w14:paraId="6EBFE3F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Ma-3</w:t>
            </w:r>
          </w:p>
        </w:tc>
        <w:tc>
          <w:tcPr>
            <w:tcW w:w="1506" w:type="dxa"/>
            <w:tcBorders>
              <w:left w:val="single" w:sz="4" w:space="0" w:color="auto"/>
            </w:tcBorders>
            <w:shd w:val="clear" w:color="auto" w:fill="E7E6E6" w:themeFill="background2"/>
            <w:vAlign w:val="center"/>
            <w:tcPrChange w:id="674" w:author="Ben Cristofori-Armstrong" w:date="2024-04-19T09:11:00Z">
              <w:tcPr>
                <w:tcW w:w="1506" w:type="dxa"/>
                <w:tcBorders>
                  <w:left w:val="single" w:sz="4" w:space="0" w:color="auto"/>
                </w:tcBorders>
                <w:shd w:val="clear" w:color="auto" w:fill="E7E6E6" w:themeFill="background2"/>
                <w:vAlign w:val="center"/>
              </w:tcPr>
            </w:tcPrChange>
          </w:tcPr>
          <w:p w14:paraId="52998DF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5.19</w:t>
            </w:r>
          </w:p>
        </w:tc>
        <w:tc>
          <w:tcPr>
            <w:tcW w:w="1496" w:type="dxa"/>
            <w:shd w:val="clear" w:color="auto" w:fill="E7E6E6" w:themeFill="background2"/>
            <w:vAlign w:val="center"/>
            <w:tcPrChange w:id="675" w:author="Ben Cristofori-Armstrong" w:date="2024-04-19T09:11:00Z">
              <w:tcPr>
                <w:tcW w:w="1496" w:type="dxa"/>
                <w:shd w:val="clear" w:color="auto" w:fill="E7E6E6" w:themeFill="background2"/>
                <w:vAlign w:val="center"/>
              </w:tcPr>
            </w:tcPrChange>
          </w:tcPr>
          <w:p w14:paraId="67E813B8"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8.42–8.16</w:t>
            </w:r>
          </w:p>
        </w:tc>
        <w:tc>
          <w:tcPr>
            <w:tcW w:w="1496" w:type="dxa"/>
            <w:tcBorders>
              <w:right w:val="single" w:sz="4" w:space="0" w:color="auto"/>
            </w:tcBorders>
            <w:shd w:val="clear" w:color="auto" w:fill="E7E6E6" w:themeFill="background2"/>
            <w:vAlign w:val="center"/>
            <w:tcPrChange w:id="676" w:author="Ben Cristofori-Armstrong" w:date="2024-04-19T09:11:00Z">
              <w:tcPr>
                <w:tcW w:w="1496" w:type="dxa"/>
                <w:shd w:val="clear" w:color="auto" w:fill="E7E6E6" w:themeFill="background2"/>
                <w:vAlign w:val="center"/>
              </w:tcPr>
            </w:tcPrChange>
          </w:tcPr>
          <w:p w14:paraId="79084074" w14:textId="3765953A" w:rsidR="00B24A81" w:rsidRPr="008A64DA" w:rsidRDefault="00B24A81" w:rsidP="00B24A81">
            <w:pPr>
              <w:spacing w:before="60" w:after="60" w:line="276" w:lineRule="auto"/>
              <w:jc w:val="center"/>
              <w:rPr>
                <w:rFonts w:ascii="Arial" w:hAnsi="Arial" w:cs="Arial"/>
                <w:sz w:val="24"/>
                <w:szCs w:val="24"/>
              </w:rPr>
            </w:pPr>
            <w:ins w:id="677" w:author="Ben Cristofori-Armstrong" w:date="2024-04-19T09:10:00Z">
              <w:r w:rsidRPr="008A64DA">
                <w:rPr>
                  <w:rFonts w:ascii="Arial" w:hAnsi="Arial" w:cs="Arial"/>
                  <w:sz w:val="24"/>
                  <w:szCs w:val="24"/>
                </w:rPr>
                <w:t>-</w:t>
              </w:r>
            </w:ins>
          </w:p>
        </w:tc>
        <w:tc>
          <w:tcPr>
            <w:tcW w:w="1496" w:type="dxa"/>
            <w:tcBorders>
              <w:left w:val="single" w:sz="4" w:space="0" w:color="auto"/>
              <w:right w:val="nil"/>
            </w:tcBorders>
            <w:shd w:val="clear" w:color="auto" w:fill="E7E6E6" w:themeFill="background2"/>
            <w:vAlign w:val="center"/>
            <w:tcPrChange w:id="678" w:author="Ben Cristofori-Armstrong" w:date="2024-04-19T09:11:00Z">
              <w:tcPr>
                <w:tcW w:w="1496" w:type="dxa"/>
                <w:shd w:val="clear" w:color="auto" w:fill="E7E6E6" w:themeFill="background2"/>
                <w:vAlign w:val="center"/>
              </w:tcPr>
            </w:tcPrChange>
          </w:tcPr>
          <w:p w14:paraId="4D4975A0" w14:textId="65AEABF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1.87–0.92</w:t>
            </w:r>
          </w:p>
        </w:tc>
      </w:tr>
      <w:tr w:rsidR="00B24A81" w:rsidRPr="008A64DA" w14:paraId="4CFDAFE6" w14:textId="77777777" w:rsidTr="00B24A81">
        <w:trPr>
          <w:trHeight w:val="288"/>
          <w:jc w:val="center"/>
          <w:trPrChange w:id="679" w:author="Ben Cristofori-Armstrong" w:date="2024-04-19T09:11:00Z">
            <w:trPr>
              <w:trHeight w:val="288"/>
              <w:jc w:val="center"/>
            </w:trPr>
          </w:trPrChange>
        </w:trPr>
        <w:tc>
          <w:tcPr>
            <w:tcW w:w="1541" w:type="dxa"/>
            <w:tcBorders>
              <w:left w:val="nil"/>
              <w:right w:val="single" w:sz="4" w:space="0" w:color="auto"/>
            </w:tcBorders>
            <w:vAlign w:val="center"/>
            <w:tcPrChange w:id="680" w:author="Ben Cristofori-Armstrong" w:date="2024-04-19T09:11:00Z">
              <w:tcPr>
                <w:tcW w:w="1541" w:type="dxa"/>
                <w:tcBorders>
                  <w:left w:val="nil"/>
                  <w:right w:val="single" w:sz="4" w:space="0" w:color="auto"/>
                </w:tcBorders>
                <w:vAlign w:val="center"/>
              </w:tcPr>
            </w:tcPrChange>
          </w:tcPr>
          <w:p w14:paraId="254381E0"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H6A</w:t>
            </w:r>
          </w:p>
        </w:tc>
        <w:tc>
          <w:tcPr>
            <w:tcW w:w="1506" w:type="dxa"/>
            <w:tcBorders>
              <w:left w:val="single" w:sz="4" w:space="0" w:color="auto"/>
            </w:tcBorders>
            <w:vAlign w:val="center"/>
            <w:tcPrChange w:id="681" w:author="Ben Cristofori-Armstrong" w:date="2024-04-19T09:11:00Z">
              <w:tcPr>
                <w:tcW w:w="1506" w:type="dxa"/>
                <w:tcBorders>
                  <w:left w:val="single" w:sz="4" w:space="0" w:color="auto"/>
                </w:tcBorders>
                <w:vAlign w:val="center"/>
              </w:tcPr>
            </w:tcPrChange>
          </w:tcPr>
          <w:p w14:paraId="29DA23B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6" w:type="dxa"/>
            <w:vAlign w:val="center"/>
            <w:tcPrChange w:id="682" w:author="Ben Cristofori-Armstrong" w:date="2024-04-19T09:11:00Z">
              <w:tcPr>
                <w:tcW w:w="1496" w:type="dxa"/>
                <w:vAlign w:val="center"/>
              </w:tcPr>
            </w:tcPrChange>
          </w:tcPr>
          <w:p w14:paraId="309956A3"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6" w:type="dxa"/>
            <w:tcBorders>
              <w:right w:val="single" w:sz="4" w:space="0" w:color="auto"/>
            </w:tcBorders>
            <w:vAlign w:val="center"/>
            <w:tcPrChange w:id="683" w:author="Ben Cristofori-Armstrong" w:date="2024-04-19T09:11:00Z">
              <w:tcPr>
                <w:tcW w:w="1496" w:type="dxa"/>
                <w:vAlign w:val="center"/>
              </w:tcPr>
            </w:tcPrChange>
          </w:tcPr>
          <w:p w14:paraId="52B26672" w14:textId="4F1AA910" w:rsidR="00B24A81" w:rsidRPr="008A64DA" w:rsidRDefault="00B24A81" w:rsidP="00B24A81">
            <w:pPr>
              <w:spacing w:before="60" w:after="60" w:line="276" w:lineRule="auto"/>
              <w:jc w:val="center"/>
              <w:rPr>
                <w:rFonts w:ascii="Arial" w:hAnsi="Arial" w:cs="Arial"/>
                <w:sz w:val="24"/>
                <w:szCs w:val="24"/>
              </w:rPr>
            </w:pPr>
            <w:ins w:id="684" w:author="Ben Cristofori-Armstrong" w:date="2024-04-19T09:10:00Z">
              <w:r w:rsidRPr="008A64DA">
                <w:rPr>
                  <w:rFonts w:ascii="Arial" w:hAnsi="Arial" w:cs="Arial"/>
                  <w:b/>
                  <w:bCs/>
                  <w:sz w:val="24"/>
                  <w:szCs w:val="24"/>
                </w:rPr>
                <w:t>&lt;0.0001</w:t>
              </w:r>
            </w:ins>
          </w:p>
        </w:tc>
        <w:tc>
          <w:tcPr>
            <w:tcW w:w="1496" w:type="dxa"/>
            <w:tcBorders>
              <w:left w:val="single" w:sz="4" w:space="0" w:color="auto"/>
              <w:right w:val="nil"/>
            </w:tcBorders>
            <w:vAlign w:val="center"/>
            <w:tcPrChange w:id="685" w:author="Ben Cristofori-Armstrong" w:date="2024-04-19T09:11:00Z">
              <w:tcPr>
                <w:tcW w:w="1496" w:type="dxa"/>
                <w:vAlign w:val="center"/>
              </w:tcPr>
            </w:tcPrChange>
          </w:tcPr>
          <w:p w14:paraId="059D6A4F" w14:textId="4C9D898B"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4B9312AF" w14:textId="77777777" w:rsidTr="00B24A81">
        <w:trPr>
          <w:trHeight w:val="288"/>
          <w:jc w:val="center"/>
          <w:trPrChange w:id="686" w:author="Ben Cristofori-Armstrong" w:date="2024-04-19T09:11:00Z">
            <w:trPr>
              <w:trHeight w:val="288"/>
              <w:jc w:val="center"/>
            </w:trPr>
          </w:trPrChange>
        </w:trPr>
        <w:tc>
          <w:tcPr>
            <w:tcW w:w="1541" w:type="dxa"/>
            <w:tcBorders>
              <w:left w:val="nil"/>
              <w:right w:val="single" w:sz="4" w:space="0" w:color="auto"/>
            </w:tcBorders>
            <w:shd w:val="clear" w:color="auto" w:fill="E7E6E6" w:themeFill="background2"/>
            <w:vAlign w:val="center"/>
            <w:tcPrChange w:id="687" w:author="Ben Cristofori-Armstrong" w:date="2024-04-19T09:11:00Z">
              <w:tcPr>
                <w:tcW w:w="1541" w:type="dxa"/>
                <w:tcBorders>
                  <w:left w:val="nil"/>
                  <w:right w:val="single" w:sz="4" w:space="0" w:color="auto"/>
                </w:tcBorders>
                <w:shd w:val="clear" w:color="auto" w:fill="E7E6E6" w:themeFill="background2"/>
                <w:vAlign w:val="center"/>
              </w:tcPr>
            </w:tcPrChange>
          </w:tcPr>
          <w:p w14:paraId="3B51EC7D"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K8A</w:t>
            </w:r>
          </w:p>
        </w:tc>
        <w:tc>
          <w:tcPr>
            <w:tcW w:w="1506" w:type="dxa"/>
            <w:tcBorders>
              <w:left w:val="single" w:sz="4" w:space="0" w:color="auto"/>
            </w:tcBorders>
            <w:shd w:val="clear" w:color="auto" w:fill="E7E6E6" w:themeFill="background2"/>
            <w:vAlign w:val="center"/>
            <w:tcPrChange w:id="688" w:author="Ben Cristofori-Armstrong" w:date="2024-04-19T09:11:00Z">
              <w:tcPr>
                <w:tcW w:w="1506" w:type="dxa"/>
                <w:tcBorders>
                  <w:left w:val="single" w:sz="4" w:space="0" w:color="auto"/>
                </w:tcBorders>
                <w:shd w:val="clear" w:color="auto" w:fill="E7E6E6" w:themeFill="background2"/>
                <w:vAlign w:val="center"/>
              </w:tcPr>
            </w:tcPrChange>
          </w:tcPr>
          <w:p w14:paraId="50EA5166"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18.53</w:t>
            </w:r>
          </w:p>
        </w:tc>
        <w:tc>
          <w:tcPr>
            <w:tcW w:w="1496" w:type="dxa"/>
            <w:shd w:val="clear" w:color="auto" w:fill="E7E6E6" w:themeFill="background2"/>
            <w:vAlign w:val="center"/>
            <w:tcPrChange w:id="689" w:author="Ben Cristofori-Armstrong" w:date="2024-04-19T09:11:00Z">
              <w:tcPr>
                <w:tcW w:w="1496" w:type="dxa"/>
                <w:shd w:val="clear" w:color="auto" w:fill="E7E6E6" w:themeFill="background2"/>
                <w:vAlign w:val="center"/>
              </w:tcPr>
            </w:tcPrChange>
          </w:tcPr>
          <w:p w14:paraId="484195A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7.80–7.66</w:t>
            </w:r>
          </w:p>
        </w:tc>
        <w:tc>
          <w:tcPr>
            <w:tcW w:w="1496" w:type="dxa"/>
            <w:tcBorders>
              <w:right w:val="single" w:sz="4" w:space="0" w:color="auto"/>
            </w:tcBorders>
            <w:shd w:val="clear" w:color="auto" w:fill="E7E6E6" w:themeFill="background2"/>
            <w:vAlign w:val="center"/>
            <w:tcPrChange w:id="690" w:author="Ben Cristofori-Armstrong" w:date="2024-04-19T09:11:00Z">
              <w:tcPr>
                <w:tcW w:w="1496" w:type="dxa"/>
                <w:shd w:val="clear" w:color="auto" w:fill="E7E6E6" w:themeFill="background2"/>
                <w:vAlign w:val="center"/>
              </w:tcPr>
            </w:tcPrChange>
          </w:tcPr>
          <w:p w14:paraId="26F27434" w14:textId="4CD4A03B" w:rsidR="00B24A81" w:rsidRPr="008A64DA" w:rsidRDefault="00B24A81" w:rsidP="00B24A81">
            <w:pPr>
              <w:spacing w:before="60" w:after="60" w:line="276" w:lineRule="auto"/>
              <w:jc w:val="center"/>
              <w:rPr>
                <w:rFonts w:ascii="Arial" w:hAnsi="Arial" w:cs="Arial"/>
                <w:sz w:val="24"/>
                <w:szCs w:val="24"/>
              </w:rPr>
            </w:pPr>
            <w:ins w:id="691" w:author="Ben Cristofori-Armstrong" w:date="2024-04-19T09:10:00Z">
              <w:r w:rsidRPr="008A64DA">
                <w:rPr>
                  <w:rFonts w:ascii="Arial" w:hAnsi="Arial" w:cs="Arial"/>
                  <w:b/>
                  <w:bCs/>
                  <w:sz w:val="24"/>
                  <w:szCs w:val="24"/>
                </w:rPr>
                <w:t>0.0009</w:t>
              </w:r>
            </w:ins>
          </w:p>
        </w:tc>
        <w:tc>
          <w:tcPr>
            <w:tcW w:w="1496" w:type="dxa"/>
            <w:tcBorders>
              <w:left w:val="single" w:sz="4" w:space="0" w:color="auto"/>
              <w:right w:val="nil"/>
            </w:tcBorders>
            <w:shd w:val="clear" w:color="auto" w:fill="E7E6E6" w:themeFill="background2"/>
            <w:vAlign w:val="center"/>
            <w:tcPrChange w:id="692" w:author="Ben Cristofori-Armstrong" w:date="2024-04-19T09:11:00Z">
              <w:tcPr>
                <w:tcW w:w="1496" w:type="dxa"/>
                <w:shd w:val="clear" w:color="auto" w:fill="E7E6E6" w:themeFill="background2"/>
                <w:vAlign w:val="center"/>
              </w:tcPr>
            </w:tcPrChange>
          </w:tcPr>
          <w:p w14:paraId="17176BE8" w14:textId="21111229"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1.47–1.03</w:t>
            </w:r>
          </w:p>
        </w:tc>
      </w:tr>
      <w:tr w:rsidR="00B24A81" w:rsidRPr="008A64DA" w14:paraId="0CAB5302" w14:textId="77777777" w:rsidTr="00B24A81">
        <w:trPr>
          <w:trHeight w:val="288"/>
          <w:jc w:val="center"/>
          <w:trPrChange w:id="693" w:author="Ben Cristofori-Armstrong" w:date="2024-04-19T09:11:00Z">
            <w:trPr>
              <w:trHeight w:val="288"/>
              <w:jc w:val="center"/>
            </w:trPr>
          </w:trPrChange>
        </w:trPr>
        <w:tc>
          <w:tcPr>
            <w:tcW w:w="1541" w:type="dxa"/>
            <w:tcBorders>
              <w:left w:val="nil"/>
              <w:right w:val="single" w:sz="4" w:space="0" w:color="auto"/>
            </w:tcBorders>
            <w:vAlign w:val="center"/>
            <w:tcPrChange w:id="694" w:author="Ben Cristofori-Armstrong" w:date="2024-04-19T09:11:00Z">
              <w:tcPr>
                <w:tcW w:w="1541" w:type="dxa"/>
                <w:tcBorders>
                  <w:left w:val="nil"/>
                  <w:right w:val="single" w:sz="4" w:space="0" w:color="auto"/>
                </w:tcBorders>
                <w:vAlign w:val="center"/>
              </w:tcPr>
            </w:tcPrChange>
          </w:tcPr>
          <w:p w14:paraId="6440B324"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H13A</w:t>
            </w:r>
          </w:p>
        </w:tc>
        <w:tc>
          <w:tcPr>
            <w:tcW w:w="1506" w:type="dxa"/>
            <w:tcBorders>
              <w:left w:val="single" w:sz="4" w:space="0" w:color="auto"/>
            </w:tcBorders>
            <w:vAlign w:val="center"/>
            <w:tcPrChange w:id="695" w:author="Ben Cristofori-Armstrong" w:date="2024-04-19T09:11:00Z">
              <w:tcPr>
                <w:tcW w:w="1506" w:type="dxa"/>
                <w:tcBorders>
                  <w:left w:val="single" w:sz="4" w:space="0" w:color="auto"/>
                </w:tcBorders>
                <w:vAlign w:val="center"/>
              </w:tcPr>
            </w:tcPrChange>
          </w:tcPr>
          <w:p w14:paraId="212557A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6.90</w:t>
            </w:r>
          </w:p>
        </w:tc>
        <w:tc>
          <w:tcPr>
            <w:tcW w:w="1496" w:type="dxa"/>
            <w:vAlign w:val="center"/>
            <w:tcPrChange w:id="696" w:author="Ben Cristofori-Armstrong" w:date="2024-04-19T09:11:00Z">
              <w:tcPr>
                <w:tcW w:w="1496" w:type="dxa"/>
                <w:vAlign w:val="center"/>
              </w:tcPr>
            </w:tcPrChange>
          </w:tcPr>
          <w:p w14:paraId="30A15B6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8.26–8.07</w:t>
            </w:r>
          </w:p>
        </w:tc>
        <w:tc>
          <w:tcPr>
            <w:tcW w:w="1496" w:type="dxa"/>
            <w:tcBorders>
              <w:right w:val="single" w:sz="4" w:space="0" w:color="auto"/>
            </w:tcBorders>
            <w:vAlign w:val="center"/>
            <w:tcPrChange w:id="697" w:author="Ben Cristofori-Armstrong" w:date="2024-04-19T09:11:00Z">
              <w:tcPr>
                <w:tcW w:w="1496" w:type="dxa"/>
                <w:vAlign w:val="center"/>
              </w:tcPr>
            </w:tcPrChange>
          </w:tcPr>
          <w:p w14:paraId="221B5E72" w14:textId="1413D3F9" w:rsidR="00B24A81" w:rsidRPr="008A64DA" w:rsidRDefault="00B24A81" w:rsidP="00B24A81">
            <w:pPr>
              <w:spacing w:before="60" w:after="60" w:line="276" w:lineRule="auto"/>
              <w:jc w:val="center"/>
              <w:rPr>
                <w:rFonts w:ascii="Arial" w:hAnsi="Arial" w:cs="Arial"/>
                <w:sz w:val="24"/>
                <w:szCs w:val="24"/>
              </w:rPr>
            </w:pPr>
            <w:ins w:id="698" w:author="Ben Cristofori-Armstrong" w:date="2024-04-19T09:10:00Z">
              <w:r w:rsidRPr="008A64DA">
                <w:rPr>
                  <w:rFonts w:ascii="Arial" w:hAnsi="Arial" w:cs="Arial"/>
                  <w:sz w:val="24"/>
                  <w:szCs w:val="24"/>
                </w:rPr>
                <w:t>0.8491</w:t>
              </w:r>
            </w:ins>
          </w:p>
        </w:tc>
        <w:tc>
          <w:tcPr>
            <w:tcW w:w="1496" w:type="dxa"/>
            <w:tcBorders>
              <w:left w:val="single" w:sz="4" w:space="0" w:color="auto"/>
              <w:right w:val="nil"/>
            </w:tcBorders>
            <w:vAlign w:val="center"/>
            <w:tcPrChange w:id="699" w:author="Ben Cristofori-Armstrong" w:date="2024-04-19T09:11:00Z">
              <w:tcPr>
                <w:tcW w:w="1496" w:type="dxa"/>
                <w:vAlign w:val="center"/>
              </w:tcPr>
            </w:tcPrChange>
          </w:tcPr>
          <w:p w14:paraId="393BF979" w14:textId="3E60C96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1.43–0.90</w:t>
            </w:r>
          </w:p>
        </w:tc>
      </w:tr>
      <w:tr w:rsidR="00B24A81" w:rsidRPr="008A64DA" w14:paraId="215C6FAE" w14:textId="77777777" w:rsidTr="00B24A81">
        <w:trPr>
          <w:trHeight w:val="288"/>
          <w:jc w:val="center"/>
          <w:trPrChange w:id="700" w:author="Ben Cristofori-Armstrong" w:date="2024-04-19T09:11:00Z">
            <w:trPr>
              <w:trHeight w:val="288"/>
              <w:jc w:val="center"/>
            </w:trPr>
          </w:trPrChange>
        </w:trPr>
        <w:tc>
          <w:tcPr>
            <w:tcW w:w="1541" w:type="dxa"/>
            <w:tcBorders>
              <w:left w:val="nil"/>
              <w:right w:val="single" w:sz="4" w:space="0" w:color="auto"/>
            </w:tcBorders>
            <w:shd w:val="clear" w:color="auto" w:fill="E7E6E6" w:themeFill="background2"/>
            <w:vAlign w:val="center"/>
            <w:tcPrChange w:id="701" w:author="Ben Cristofori-Armstrong" w:date="2024-04-19T09:11:00Z">
              <w:tcPr>
                <w:tcW w:w="1541" w:type="dxa"/>
                <w:tcBorders>
                  <w:left w:val="nil"/>
                  <w:right w:val="single" w:sz="4" w:space="0" w:color="auto"/>
                </w:tcBorders>
                <w:shd w:val="clear" w:color="auto" w:fill="E7E6E6" w:themeFill="background2"/>
                <w:vAlign w:val="center"/>
              </w:tcPr>
            </w:tcPrChange>
          </w:tcPr>
          <w:p w14:paraId="239C3464"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R14A</w:t>
            </w:r>
          </w:p>
        </w:tc>
        <w:tc>
          <w:tcPr>
            <w:tcW w:w="1506" w:type="dxa"/>
            <w:tcBorders>
              <w:left w:val="single" w:sz="4" w:space="0" w:color="auto"/>
            </w:tcBorders>
            <w:shd w:val="clear" w:color="auto" w:fill="E7E6E6" w:themeFill="background2"/>
            <w:vAlign w:val="center"/>
            <w:tcPrChange w:id="702" w:author="Ben Cristofori-Armstrong" w:date="2024-04-19T09:11:00Z">
              <w:tcPr>
                <w:tcW w:w="1506" w:type="dxa"/>
                <w:tcBorders>
                  <w:left w:val="single" w:sz="4" w:space="0" w:color="auto"/>
                </w:tcBorders>
                <w:shd w:val="clear" w:color="auto" w:fill="E7E6E6" w:themeFill="background2"/>
                <w:vAlign w:val="center"/>
              </w:tcPr>
            </w:tcPrChange>
          </w:tcPr>
          <w:p w14:paraId="3A92B0C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7.92</w:t>
            </w:r>
          </w:p>
        </w:tc>
        <w:tc>
          <w:tcPr>
            <w:tcW w:w="1496" w:type="dxa"/>
            <w:shd w:val="clear" w:color="auto" w:fill="E7E6E6" w:themeFill="background2"/>
            <w:vAlign w:val="center"/>
            <w:tcPrChange w:id="703" w:author="Ben Cristofori-Armstrong" w:date="2024-04-19T09:11:00Z">
              <w:tcPr>
                <w:tcW w:w="1496" w:type="dxa"/>
                <w:shd w:val="clear" w:color="auto" w:fill="E7E6E6" w:themeFill="background2"/>
                <w:vAlign w:val="center"/>
              </w:tcPr>
            </w:tcPrChange>
          </w:tcPr>
          <w:p w14:paraId="28958576"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8.16–8.04</w:t>
            </w:r>
          </w:p>
        </w:tc>
        <w:tc>
          <w:tcPr>
            <w:tcW w:w="1496" w:type="dxa"/>
            <w:tcBorders>
              <w:right w:val="single" w:sz="4" w:space="0" w:color="auto"/>
            </w:tcBorders>
            <w:shd w:val="clear" w:color="auto" w:fill="E7E6E6" w:themeFill="background2"/>
            <w:vAlign w:val="center"/>
            <w:tcPrChange w:id="704" w:author="Ben Cristofori-Armstrong" w:date="2024-04-19T09:11:00Z">
              <w:tcPr>
                <w:tcW w:w="1496" w:type="dxa"/>
                <w:shd w:val="clear" w:color="auto" w:fill="E7E6E6" w:themeFill="background2"/>
                <w:vAlign w:val="center"/>
              </w:tcPr>
            </w:tcPrChange>
          </w:tcPr>
          <w:p w14:paraId="7EB31113" w14:textId="57B7B772" w:rsidR="00B24A81" w:rsidRPr="008A64DA" w:rsidRDefault="00B24A81" w:rsidP="00B24A81">
            <w:pPr>
              <w:spacing w:before="60" w:after="60" w:line="276" w:lineRule="auto"/>
              <w:jc w:val="center"/>
              <w:rPr>
                <w:rFonts w:ascii="Arial" w:hAnsi="Arial" w:cs="Arial"/>
                <w:sz w:val="24"/>
                <w:szCs w:val="24"/>
              </w:rPr>
            </w:pPr>
            <w:ins w:id="705" w:author="Ben Cristofori-Armstrong" w:date="2024-04-19T09:10:00Z">
              <w:r w:rsidRPr="008A64DA">
                <w:rPr>
                  <w:rFonts w:ascii="Arial" w:hAnsi="Arial" w:cs="Arial"/>
                  <w:sz w:val="24"/>
                  <w:szCs w:val="24"/>
                </w:rPr>
                <w:t>0.3182</w:t>
              </w:r>
            </w:ins>
          </w:p>
        </w:tc>
        <w:tc>
          <w:tcPr>
            <w:tcW w:w="1496" w:type="dxa"/>
            <w:tcBorders>
              <w:left w:val="single" w:sz="4" w:space="0" w:color="auto"/>
              <w:right w:val="nil"/>
            </w:tcBorders>
            <w:shd w:val="clear" w:color="auto" w:fill="E7E6E6" w:themeFill="background2"/>
            <w:vAlign w:val="center"/>
            <w:tcPrChange w:id="706" w:author="Ben Cristofori-Armstrong" w:date="2024-04-19T09:11:00Z">
              <w:tcPr>
                <w:tcW w:w="1496" w:type="dxa"/>
                <w:shd w:val="clear" w:color="auto" w:fill="E7E6E6" w:themeFill="background2"/>
                <w:vAlign w:val="center"/>
              </w:tcPr>
            </w:tcPrChange>
          </w:tcPr>
          <w:p w14:paraId="0B2DC34E" w14:textId="0F02EFB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1.49–1.09</w:t>
            </w:r>
          </w:p>
        </w:tc>
      </w:tr>
      <w:tr w:rsidR="00B24A81" w:rsidRPr="008A64DA" w14:paraId="51A991D0" w14:textId="77777777" w:rsidTr="00B24A81">
        <w:trPr>
          <w:trHeight w:val="288"/>
          <w:jc w:val="center"/>
          <w:trPrChange w:id="707" w:author="Ben Cristofori-Armstrong" w:date="2024-04-19T09:11:00Z">
            <w:trPr>
              <w:trHeight w:val="288"/>
              <w:jc w:val="center"/>
            </w:trPr>
          </w:trPrChange>
        </w:trPr>
        <w:tc>
          <w:tcPr>
            <w:tcW w:w="1541" w:type="dxa"/>
            <w:tcBorders>
              <w:left w:val="nil"/>
              <w:right w:val="single" w:sz="4" w:space="0" w:color="auto"/>
            </w:tcBorders>
            <w:vAlign w:val="center"/>
            <w:tcPrChange w:id="708" w:author="Ben Cristofori-Armstrong" w:date="2024-04-19T09:11:00Z">
              <w:tcPr>
                <w:tcW w:w="1541" w:type="dxa"/>
                <w:tcBorders>
                  <w:left w:val="nil"/>
                  <w:right w:val="single" w:sz="4" w:space="0" w:color="auto"/>
                </w:tcBorders>
                <w:vAlign w:val="center"/>
              </w:tcPr>
            </w:tcPrChange>
          </w:tcPr>
          <w:p w14:paraId="723537A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M16A</w:t>
            </w:r>
          </w:p>
        </w:tc>
        <w:tc>
          <w:tcPr>
            <w:tcW w:w="1506" w:type="dxa"/>
            <w:tcBorders>
              <w:left w:val="single" w:sz="4" w:space="0" w:color="auto"/>
            </w:tcBorders>
            <w:vAlign w:val="center"/>
            <w:tcPrChange w:id="709" w:author="Ben Cristofori-Armstrong" w:date="2024-04-19T09:11:00Z">
              <w:tcPr>
                <w:tcW w:w="1506" w:type="dxa"/>
                <w:tcBorders>
                  <w:left w:val="single" w:sz="4" w:space="0" w:color="auto"/>
                </w:tcBorders>
                <w:vAlign w:val="center"/>
              </w:tcPr>
            </w:tcPrChange>
          </w:tcPr>
          <w:p w14:paraId="7EA512E0"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3.71</w:t>
            </w:r>
          </w:p>
        </w:tc>
        <w:tc>
          <w:tcPr>
            <w:tcW w:w="1496" w:type="dxa"/>
            <w:vAlign w:val="center"/>
            <w:tcPrChange w:id="710" w:author="Ben Cristofori-Armstrong" w:date="2024-04-19T09:11:00Z">
              <w:tcPr>
                <w:tcW w:w="1496" w:type="dxa"/>
                <w:vAlign w:val="center"/>
              </w:tcPr>
            </w:tcPrChange>
          </w:tcPr>
          <w:p w14:paraId="1DD21C7B"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8.57–8.31</w:t>
            </w:r>
          </w:p>
        </w:tc>
        <w:tc>
          <w:tcPr>
            <w:tcW w:w="1496" w:type="dxa"/>
            <w:tcBorders>
              <w:right w:val="single" w:sz="4" w:space="0" w:color="auto"/>
            </w:tcBorders>
            <w:vAlign w:val="center"/>
            <w:tcPrChange w:id="711" w:author="Ben Cristofori-Armstrong" w:date="2024-04-19T09:11:00Z">
              <w:tcPr>
                <w:tcW w:w="1496" w:type="dxa"/>
                <w:vAlign w:val="center"/>
              </w:tcPr>
            </w:tcPrChange>
          </w:tcPr>
          <w:p w14:paraId="26117849" w14:textId="3E056EE6" w:rsidR="00B24A81" w:rsidRPr="008A64DA" w:rsidRDefault="00B24A81" w:rsidP="00B24A81">
            <w:pPr>
              <w:spacing w:before="60" w:after="60" w:line="276" w:lineRule="auto"/>
              <w:jc w:val="center"/>
              <w:rPr>
                <w:rFonts w:ascii="Arial" w:hAnsi="Arial" w:cs="Arial"/>
                <w:sz w:val="24"/>
                <w:szCs w:val="24"/>
              </w:rPr>
            </w:pPr>
            <w:ins w:id="712" w:author="Ben Cristofori-Armstrong" w:date="2024-04-19T09:10:00Z">
              <w:r w:rsidRPr="008A64DA">
                <w:rPr>
                  <w:rFonts w:ascii="Arial" w:hAnsi="Arial" w:cs="Arial"/>
                  <w:sz w:val="24"/>
                  <w:szCs w:val="24"/>
                </w:rPr>
                <w:t>0.7863</w:t>
              </w:r>
            </w:ins>
          </w:p>
        </w:tc>
        <w:tc>
          <w:tcPr>
            <w:tcW w:w="1496" w:type="dxa"/>
            <w:tcBorders>
              <w:left w:val="single" w:sz="4" w:space="0" w:color="auto"/>
              <w:right w:val="nil"/>
            </w:tcBorders>
            <w:vAlign w:val="center"/>
            <w:tcPrChange w:id="713" w:author="Ben Cristofori-Armstrong" w:date="2024-04-19T09:11:00Z">
              <w:tcPr>
                <w:tcW w:w="1496" w:type="dxa"/>
                <w:vAlign w:val="center"/>
              </w:tcPr>
            </w:tcPrChange>
          </w:tcPr>
          <w:p w14:paraId="209B4CF6" w14:textId="36A2FEB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1.22–0.75</w:t>
            </w:r>
          </w:p>
        </w:tc>
      </w:tr>
      <w:tr w:rsidR="00B24A81" w:rsidRPr="008A64DA" w14:paraId="10AF5733" w14:textId="77777777" w:rsidTr="00B24A81">
        <w:trPr>
          <w:trHeight w:val="288"/>
          <w:jc w:val="center"/>
          <w:trPrChange w:id="714" w:author="Ben Cristofori-Armstrong" w:date="2024-04-19T09:11:00Z">
            <w:trPr>
              <w:trHeight w:val="288"/>
              <w:jc w:val="center"/>
            </w:trPr>
          </w:trPrChange>
        </w:trPr>
        <w:tc>
          <w:tcPr>
            <w:tcW w:w="1541" w:type="dxa"/>
            <w:tcBorders>
              <w:left w:val="nil"/>
              <w:right w:val="single" w:sz="4" w:space="0" w:color="auto"/>
            </w:tcBorders>
            <w:shd w:val="clear" w:color="auto" w:fill="E7E6E6" w:themeFill="background2"/>
            <w:vAlign w:val="center"/>
            <w:tcPrChange w:id="715" w:author="Ben Cristofori-Armstrong" w:date="2024-04-19T09:11:00Z">
              <w:tcPr>
                <w:tcW w:w="1541" w:type="dxa"/>
                <w:tcBorders>
                  <w:left w:val="nil"/>
                  <w:right w:val="single" w:sz="4" w:space="0" w:color="auto"/>
                </w:tcBorders>
                <w:shd w:val="clear" w:color="auto" w:fill="E7E6E6" w:themeFill="background2"/>
                <w:vAlign w:val="center"/>
              </w:tcPr>
            </w:tcPrChange>
          </w:tcPr>
          <w:p w14:paraId="714BC72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I23A</w:t>
            </w:r>
          </w:p>
        </w:tc>
        <w:tc>
          <w:tcPr>
            <w:tcW w:w="1506" w:type="dxa"/>
            <w:tcBorders>
              <w:left w:val="single" w:sz="4" w:space="0" w:color="auto"/>
            </w:tcBorders>
            <w:shd w:val="clear" w:color="auto" w:fill="E7E6E6" w:themeFill="background2"/>
            <w:vAlign w:val="center"/>
            <w:tcPrChange w:id="716" w:author="Ben Cristofori-Armstrong" w:date="2024-04-19T09:11:00Z">
              <w:tcPr>
                <w:tcW w:w="1506" w:type="dxa"/>
                <w:tcBorders>
                  <w:left w:val="single" w:sz="4" w:space="0" w:color="auto"/>
                </w:tcBorders>
                <w:shd w:val="clear" w:color="auto" w:fill="E7E6E6" w:themeFill="background2"/>
                <w:vAlign w:val="center"/>
              </w:tcPr>
            </w:tcPrChange>
          </w:tcPr>
          <w:p w14:paraId="032432BC"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5.92</w:t>
            </w:r>
          </w:p>
        </w:tc>
        <w:tc>
          <w:tcPr>
            <w:tcW w:w="1496" w:type="dxa"/>
            <w:shd w:val="clear" w:color="auto" w:fill="E7E6E6" w:themeFill="background2"/>
            <w:vAlign w:val="center"/>
            <w:tcPrChange w:id="717" w:author="Ben Cristofori-Armstrong" w:date="2024-04-19T09:11:00Z">
              <w:tcPr>
                <w:tcW w:w="1496" w:type="dxa"/>
                <w:shd w:val="clear" w:color="auto" w:fill="E7E6E6" w:themeFill="background2"/>
                <w:vAlign w:val="center"/>
              </w:tcPr>
            </w:tcPrChange>
          </w:tcPr>
          <w:p w14:paraId="1EBB0AA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8.34–8.12</w:t>
            </w:r>
          </w:p>
        </w:tc>
        <w:tc>
          <w:tcPr>
            <w:tcW w:w="1496" w:type="dxa"/>
            <w:tcBorders>
              <w:right w:val="single" w:sz="4" w:space="0" w:color="auto"/>
            </w:tcBorders>
            <w:shd w:val="clear" w:color="auto" w:fill="E7E6E6" w:themeFill="background2"/>
            <w:vAlign w:val="center"/>
            <w:tcPrChange w:id="718" w:author="Ben Cristofori-Armstrong" w:date="2024-04-19T09:11:00Z">
              <w:tcPr>
                <w:tcW w:w="1496" w:type="dxa"/>
                <w:shd w:val="clear" w:color="auto" w:fill="E7E6E6" w:themeFill="background2"/>
                <w:vAlign w:val="center"/>
              </w:tcPr>
            </w:tcPrChange>
          </w:tcPr>
          <w:p w14:paraId="49DF6E0E" w14:textId="717C4944" w:rsidR="00B24A81" w:rsidRPr="008A64DA" w:rsidRDefault="00B24A81" w:rsidP="00B24A81">
            <w:pPr>
              <w:spacing w:before="60" w:after="60" w:line="276" w:lineRule="auto"/>
              <w:jc w:val="center"/>
              <w:rPr>
                <w:rFonts w:ascii="Arial" w:hAnsi="Arial" w:cs="Arial"/>
                <w:sz w:val="24"/>
                <w:szCs w:val="24"/>
              </w:rPr>
            </w:pPr>
            <w:ins w:id="719" w:author="Ben Cristofori-Armstrong" w:date="2024-04-19T09:10:00Z">
              <w:r w:rsidRPr="008A64DA">
                <w:rPr>
                  <w:rFonts w:ascii="Arial" w:hAnsi="Arial" w:cs="Arial"/>
                  <w:sz w:val="24"/>
                  <w:szCs w:val="24"/>
                </w:rPr>
                <w:t>&gt;0.9999</w:t>
              </w:r>
            </w:ins>
          </w:p>
        </w:tc>
        <w:tc>
          <w:tcPr>
            <w:tcW w:w="1496" w:type="dxa"/>
            <w:tcBorders>
              <w:left w:val="single" w:sz="4" w:space="0" w:color="auto"/>
              <w:right w:val="nil"/>
            </w:tcBorders>
            <w:shd w:val="clear" w:color="auto" w:fill="E7E6E6" w:themeFill="background2"/>
            <w:vAlign w:val="center"/>
            <w:tcPrChange w:id="720" w:author="Ben Cristofori-Armstrong" w:date="2024-04-19T09:11:00Z">
              <w:tcPr>
                <w:tcW w:w="1496" w:type="dxa"/>
                <w:shd w:val="clear" w:color="auto" w:fill="E7E6E6" w:themeFill="background2"/>
                <w:vAlign w:val="center"/>
              </w:tcPr>
            </w:tcPrChange>
          </w:tcPr>
          <w:p w14:paraId="0895410E" w14:textId="074053E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1.67–0.96</w:t>
            </w:r>
          </w:p>
        </w:tc>
      </w:tr>
      <w:tr w:rsidR="00B24A81" w:rsidRPr="008A64DA" w14:paraId="455B9F74" w14:textId="77777777" w:rsidTr="00B24A81">
        <w:trPr>
          <w:trHeight w:val="288"/>
          <w:jc w:val="center"/>
          <w:trPrChange w:id="721" w:author="Ben Cristofori-Armstrong" w:date="2024-04-19T09:11:00Z">
            <w:trPr>
              <w:trHeight w:val="288"/>
              <w:jc w:val="center"/>
            </w:trPr>
          </w:trPrChange>
        </w:trPr>
        <w:tc>
          <w:tcPr>
            <w:tcW w:w="1541" w:type="dxa"/>
            <w:tcBorders>
              <w:left w:val="nil"/>
              <w:right w:val="single" w:sz="4" w:space="0" w:color="auto"/>
            </w:tcBorders>
            <w:vAlign w:val="center"/>
            <w:tcPrChange w:id="722" w:author="Ben Cristofori-Armstrong" w:date="2024-04-19T09:11:00Z">
              <w:tcPr>
                <w:tcW w:w="1541" w:type="dxa"/>
                <w:tcBorders>
                  <w:left w:val="nil"/>
                  <w:right w:val="single" w:sz="4" w:space="0" w:color="auto"/>
                </w:tcBorders>
                <w:vAlign w:val="center"/>
              </w:tcPr>
            </w:tcPrChange>
          </w:tcPr>
          <w:p w14:paraId="31B10836"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F27A</w:t>
            </w:r>
          </w:p>
        </w:tc>
        <w:tc>
          <w:tcPr>
            <w:tcW w:w="1506" w:type="dxa"/>
            <w:tcBorders>
              <w:left w:val="single" w:sz="4" w:space="0" w:color="auto"/>
            </w:tcBorders>
            <w:vAlign w:val="center"/>
            <w:tcPrChange w:id="723" w:author="Ben Cristofori-Armstrong" w:date="2024-04-19T09:11:00Z">
              <w:tcPr>
                <w:tcW w:w="1506" w:type="dxa"/>
                <w:tcBorders>
                  <w:left w:val="single" w:sz="4" w:space="0" w:color="auto"/>
                </w:tcBorders>
                <w:vAlign w:val="center"/>
              </w:tcPr>
            </w:tcPrChange>
          </w:tcPr>
          <w:p w14:paraId="6F94BA6F"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463.57</w:t>
            </w:r>
          </w:p>
        </w:tc>
        <w:tc>
          <w:tcPr>
            <w:tcW w:w="1496" w:type="dxa"/>
            <w:vAlign w:val="center"/>
            <w:tcPrChange w:id="724" w:author="Ben Cristofori-Armstrong" w:date="2024-04-19T09:11:00Z">
              <w:tcPr>
                <w:tcW w:w="1496" w:type="dxa"/>
                <w:vAlign w:val="center"/>
              </w:tcPr>
            </w:tcPrChange>
          </w:tcPr>
          <w:p w14:paraId="37C124B8"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6.39–6.27</w:t>
            </w:r>
          </w:p>
        </w:tc>
        <w:tc>
          <w:tcPr>
            <w:tcW w:w="1496" w:type="dxa"/>
            <w:tcBorders>
              <w:right w:val="single" w:sz="4" w:space="0" w:color="auto"/>
            </w:tcBorders>
            <w:vAlign w:val="center"/>
            <w:tcPrChange w:id="725" w:author="Ben Cristofori-Armstrong" w:date="2024-04-19T09:11:00Z">
              <w:tcPr>
                <w:tcW w:w="1496" w:type="dxa"/>
                <w:vAlign w:val="center"/>
              </w:tcPr>
            </w:tcPrChange>
          </w:tcPr>
          <w:p w14:paraId="2C929044" w14:textId="48139C21" w:rsidR="00B24A81" w:rsidRPr="008A64DA" w:rsidRDefault="00B24A81" w:rsidP="00B24A81">
            <w:pPr>
              <w:spacing w:before="60" w:after="60" w:line="276" w:lineRule="auto"/>
              <w:jc w:val="center"/>
              <w:rPr>
                <w:rFonts w:ascii="Arial" w:hAnsi="Arial" w:cs="Arial"/>
                <w:sz w:val="24"/>
                <w:szCs w:val="24"/>
              </w:rPr>
            </w:pPr>
            <w:ins w:id="726" w:author="Ben Cristofori-Armstrong" w:date="2024-04-19T09:10:00Z">
              <w:r w:rsidRPr="008A64DA">
                <w:rPr>
                  <w:rFonts w:ascii="Arial" w:hAnsi="Arial" w:cs="Arial"/>
                  <w:b/>
                  <w:bCs/>
                  <w:sz w:val="24"/>
                  <w:szCs w:val="24"/>
                </w:rPr>
                <w:t>&lt;0.0001</w:t>
              </w:r>
            </w:ins>
          </w:p>
        </w:tc>
        <w:tc>
          <w:tcPr>
            <w:tcW w:w="1496" w:type="dxa"/>
            <w:tcBorders>
              <w:left w:val="single" w:sz="4" w:space="0" w:color="auto"/>
              <w:right w:val="nil"/>
            </w:tcBorders>
            <w:vAlign w:val="center"/>
            <w:tcPrChange w:id="727" w:author="Ben Cristofori-Armstrong" w:date="2024-04-19T09:11:00Z">
              <w:tcPr>
                <w:tcW w:w="1496" w:type="dxa"/>
                <w:vAlign w:val="center"/>
              </w:tcPr>
            </w:tcPrChange>
          </w:tcPr>
          <w:p w14:paraId="07AA6C02" w14:textId="1B8DDE36"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1.27–0.93</w:t>
            </w:r>
          </w:p>
        </w:tc>
      </w:tr>
      <w:tr w:rsidR="00B24A81" w:rsidRPr="008A64DA" w14:paraId="46889A48" w14:textId="77777777" w:rsidTr="00B24A81">
        <w:trPr>
          <w:trHeight w:val="288"/>
          <w:jc w:val="center"/>
          <w:trPrChange w:id="728" w:author="Ben Cristofori-Armstrong" w:date="2024-04-19T09:11:00Z">
            <w:trPr>
              <w:trHeight w:val="288"/>
              <w:jc w:val="center"/>
            </w:trPr>
          </w:trPrChange>
        </w:trPr>
        <w:tc>
          <w:tcPr>
            <w:tcW w:w="1541" w:type="dxa"/>
            <w:tcBorders>
              <w:left w:val="nil"/>
              <w:right w:val="single" w:sz="4" w:space="0" w:color="auto"/>
            </w:tcBorders>
            <w:shd w:val="clear" w:color="auto" w:fill="E7E6E6" w:themeFill="background2"/>
            <w:vAlign w:val="center"/>
            <w:tcPrChange w:id="729" w:author="Ben Cristofori-Armstrong" w:date="2024-04-19T09:11:00Z">
              <w:tcPr>
                <w:tcW w:w="1541" w:type="dxa"/>
                <w:tcBorders>
                  <w:left w:val="nil"/>
                  <w:right w:val="single" w:sz="4" w:space="0" w:color="auto"/>
                </w:tcBorders>
                <w:shd w:val="clear" w:color="auto" w:fill="E7E6E6" w:themeFill="background2"/>
                <w:vAlign w:val="center"/>
              </w:tcPr>
            </w:tcPrChange>
          </w:tcPr>
          <w:p w14:paraId="6700FF0D"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R28A</w:t>
            </w:r>
          </w:p>
        </w:tc>
        <w:tc>
          <w:tcPr>
            <w:tcW w:w="1506" w:type="dxa"/>
            <w:tcBorders>
              <w:left w:val="single" w:sz="4" w:space="0" w:color="auto"/>
            </w:tcBorders>
            <w:shd w:val="clear" w:color="auto" w:fill="E7E6E6" w:themeFill="background2"/>
            <w:vAlign w:val="center"/>
            <w:tcPrChange w:id="730" w:author="Ben Cristofori-Armstrong" w:date="2024-04-19T09:11:00Z">
              <w:tcPr>
                <w:tcW w:w="1506" w:type="dxa"/>
                <w:tcBorders>
                  <w:left w:val="single" w:sz="4" w:space="0" w:color="auto"/>
                </w:tcBorders>
                <w:shd w:val="clear" w:color="auto" w:fill="E7E6E6" w:themeFill="background2"/>
                <w:vAlign w:val="center"/>
              </w:tcPr>
            </w:tcPrChange>
          </w:tcPr>
          <w:p w14:paraId="2C4594B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195.03</w:t>
            </w:r>
          </w:p>
        </w:tc>
        <w:tc>
          <w:tcPr>
            <w:tcW w:w="1496" w:type="dxa"/>
            <w:shd w:val="clear" w:color="auto" w:fill="E7E6E6" w:themeFill="background2"/>
            <w:vAlign w:val="center"/>
            <w:tcPrChange w:id="731" w:author="Ben Cristofori-Armstrong" w:date="2024-04-19T09:11:00Z">
              <w:tcPr>
                <w:tcW w:w="1496" w:type="dxa"/>
                <w:shd w:val="clear" w:color="auto" w:fill="E7E6E6" w:themeFill="background2"/>
                <w:vAlign w:val="center"/>
              </w:tcPr>
            </w:tcPrChange>
          </w:tcPr>
          <w:p w14:paraId="046778D8"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6.84–6.49</w:t>
            </w:r>
          </w:p>
        </w:tc>
        <w:tc>
          <w:tcPr>
            <w:tcW w:w="1496" w:type="dxa"/>
            <w:tcBorders>
              <w:right w:val="single" w:sz="4" w:space="0" w:color="auto"/>
            </w:tcBorders>
            <w:shd w:val="clear" w:color="auto" w:fill="E7E6E6" w:themeFill="background2"/>
            <w:vAlign w:val="center"/>
            <w:tcPrChange w:id="732" w:author="Ben Cristofori-Armstrong" w:date="2024-04-19T09:11:00Z">
              <w:tcPr>
                <w:tcW w:w="1496" w:type="dxa"/>
                <w:shd w:val="clear" w:color="auto" w:fill="E7E6E6" w:themeFill="background2"/>
                <w:vAlign w:val="center"/>
              </w:tcPr>
            </w:tcPrChange>
          </w:tcPr>
          <w:p w14:paraId="7DA2233B" w14:textId="33598384" w:rsidR="00B24A81" w:rsidRPr="008A64DA" w:rsidRDefault="00B24A81" w:rsidP="00B24A81">
            <w:pPr>
              <w:spacing w:before="60" w:after="60" w:line="276" w:lineRule="auto"/>
              <w:jc w:val="center"/>
              <w:rPr>
                <w:rFonts w:ascii="Arial" w:hAnsi="Arial" w:cs="Arial"/>
                <w:sz w:val="24"/>
                <w:szCs w:val="24"/>
              </w:rPr>
            </w:pPr>
            <w:ins w:id="733" w:author="Ben Cristofori-Armstrong" w:date="2024-04-19T09:10:00Z">
              <w:r w:rsidRPr="008A64DA">
                <w:rPr>
                  <w:rFonts w:ascii="Arial" w:hAnsi="Arial" w:cs="Arial"/>
                  <w:b/>
                  <w:bCs/>
                  <w:sz w:val="24"/>
                  <w:szCs w:val="24"/>
                </w:rPr>
                <w:t>&lt;0.0001</w:t>
              </w:r>
            </w:ins>
          </w:p>
        </w:tc>
        <w:tc>
          <w:tcPr>
            <w:tcW w:w="1496" w:type="dxa"/>
            <w:tcBorders>
              <w:left w:val="single" w:sz="4" w:space="0" w:color="auto"/>
              <w:right w:val="nil"/>
            </w:tcBorders>
            <w:shd w:val="clear" w:color="auto" w:fill="E7E6E6" w:themeFill="background2"/>
            <w:vAlign w:val="center"/>
            <w:tcPrChange w:id="734" w:author="Ben Cristofori-Armstrong" w:date="2024-04-19T09:11:00Z">
              <w:tcPr>
                <w:tcW w:w="1496" w:type="dxa"/>
                <w:shd w:val="clear" w:color="auto" w:fill="E7E6E6" w:themeFill="background2"/>
                <w:vAlign w:val="center"/>
              </w:tcPr>
            </w:tcPrChange>
          </w:tcPr>
          <w:p w14:paraId="10939EB5" w14:textId="0DB5419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1.13–0.71</w:t>
            </w:r>
          </w:p>
        </w:tc>
      </w:tr>
      <w:tr w:rsidR="00B24A81" w:rsidRPr="008A64DA" w14:paraId="2E38AE20" w14:textId="77777777" w:rsidTr="00B24A81">
        <w:trPr>
          <w:trHeight w:val="288"/>
          <w:jc w:val="center"/>
          <w:trPrChange w:id="735" w:author="Ben Cristofori-Armstrong" w:date="2024-04-19T09:11:00Z">
            <w:trPr>
              <w:trHeight w:val="288"/>
              <w:jc w:val="center"/>
            </w:trPr>
          </w:trPrChange>
        </w:trPr>
        <w:tc>
          <w:tcPr>
            <w:tcW w:w="1541" w:type="dxa"/>
            <w:tcBorders>
              <w:left w:val="nil"/>
              <w:right w:val="single" w:sz="4" w:space="0" w:color="auto"/>
            </w:tcBorders>
            <w:vAlign w:val="center"/>
            <w:tcPrChange w:id="736" w:author="Ben Cristofori-Armstrong" w:date="2024-04-19T09:11:00Z">
              <w:tcPr>
                <w:tcW w:w="1541" w:type="dxa"/>
                <w:tcBorders>
                  <w:left w:val="nil"/>
                  <w:right w:val="single" w:sz="4" w:space="0" w:color="auto"/>
                </w:tcBorders>
                <w:vAlign w:val="center"/>
              </w:tcPr>
            </w:tcPrChange>
          </w:tcPr>
          <w:p w14:paraId="01939EEA"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N29A</w:t>
            </w:r>
          </w:p>
        </w:tc>
        <w:tc>
          <w:tcPr>
            <w:tcW w:w="1506" w:type="dxa"/>
            <w:tcBorders>
              <w:left w:val="single" w:sz="4" w:space="0" w:color="auto"/>
            </w:tcBorders>
            <w:vAlign w:val="center"/>
            <w:tcPrChange w:id="737" w:author="Ben Cristofori-Armstrong" w:date="2024-04-19T09:11:00Z">
              <w:tcPr>
                <w:tcW w:w="1506" w:type="dxa"/>
                <w:tcBorders>
                  <w:left w:val="single" w:sz="4" w:space="0" w:color="auto"/>
                </w:tcBorders>
                <w:vAlign w:val="center"/>
              </w:tcPr>
            </w:tcPrChange>
          </w:tcPr>
          <w:p w14:paraId="174439EC"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9.79</w:t>
            </w:r>
          </w:p>
        </w:tc>
        <w:tc>
          <w:tcPr>
            <w:tcW w:w="1496" w:type="dxa"/>
            <w:vAlign w:val="center"/>
            <w:tcPrChange w:id="738" w:author="Ben Cristofori-Armstrong" w:date="2024-04-19T09:11:00Z">
              <w:tcPr>
                <w:tcW w:w="1496" w:type="dxa"/>
                <w:vAlign w:val="center"/>
              </w:tcPr>
            </w:tcPrChange>
          </w:tcPr>
          <w:p w14:paraId="2F6ECE1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8.10–7.92</w:t>
            </w:r>
          </w:p>
        </w:tc>
        <w:tc>
          <w:tcPr>
            <w:tcW w:w="1496" w:type="dxa"/>
            <w:tcBorders>
              <w:right w:val="single" w:sz="4" w:space="0" w:color="auto"/>
            </w:tcBorders>
            <w:vAlign w:val="center"/>
            <w:tcPrChange w:id="739" w:author="Ben Cristofori-Armstrong" w:date="2024-04-19T09:11:00Z">
              <w:tcPr>
                <w:tcW w:w="1496" w:type="dxa"/>
                <w:vAlign w:val="center"/>
              </w:tcPr>
            </w:tcPrChange>
          </w:tcPr>
          <w:p w14:paraId="23C144CC" w14:textId="0C173D84" w:rsidR="00B24A81" w:rsidRPr="008A64DA" w:rsidRDefault="00B24A81" w:rsidP="00B24A81">
            <w:pPr>
              <w:spacing w:before="60" w:after="60" w:line="276" w:lineRule="auto"/>
              <w:jc w:val="center"/>
              <w:rPr>
                <w:rFonts w:ascii="Arial" w:hAnsi="Arial" w:cs="Arial"/>
                <w:sz w:val="24"/>
                <w:szCs w:val="24"/>
              </w:rPr>
            </w:pPr>
            <w:ins w:id="740" w:author="Ben Cristofori-Armstrong" w:date="2024-04-19T09:10:00Z">
              <w:r w:rsidRPr="008A64DA">
                <w:rPr>
                  <w:rFonts w:ascii="Arial" w:hAnsi="Arial" w:cs="Arial"/>
                  <w:sz w:val="24"/>
                  <w:szCs w:val="24"/>
                </w:rPr>
                <w:t>0.0744</w:t>
              </w:r>
            </w:ins>
          </w:p>
        </w:tc>
        <w:tc>
          <w:tcPr>
            <w:tcW w:w="1496" w:type="dxa"/>
            <w:tcBorders>
              <w:left w:val="single" w:sz="4" w:space="0" w:color="auto"/>
              <w:right w:val="nil"/>
            </w:tcBorders>
            <w:vAlign w:val="center"/>
            <w:tcPrChange w:id="741" w:author="Ben Cristofori-Armstrong" w:date="2024-04-19T09:11:00Z">
              <w:tcPr>
                <w:tcW w:w="1496" w:type="dxa"/>
                <w:vAlign w:val="center"/>
              </w:tcPr>
            </w:tcPrChange>
          </w:tcPr>
          <w:p w14:paraId="48E4B536" w14:textId="502E856B"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1.52–0.99</w:t>
            </w:r>
          </w:p>
        </w:tc>
      </w:tr>
      <w:tr w:rsidR="00B24A81" w:rsidRPr="008A64DA" w14:paraId="630D3497" w14:textId="77777777" w:rsidTr="00B24A81">
        <w:trPr>
          <w:trHeight w:val="288"/>
          <w:jc w:val="center"/>
          <w:trPrChange w:id="742" w:author="Ben Cristofori-Armstrong" w:date="2024-04-19T09:11:00Z">
            <w:trPr>
              <w:trHeight w:val="288"/>
              <w:jc w:val="center"/>
            </w:trPr>
          </w:trPrChange>
        </w:trPr>
        <w:tc>
          <w:tcPr>
            <w:tcW w:w="1541" w:type="dxa"/>
            <w:tcBorders>
              <w:left w:val="nil"/>
              <w:right w:val="single" w:sz="4" w:space="0" w:color="auto"/>
            </w:tcBorders>
            <w:shd w:val="clear" w:color="auto" w:fill="E7E6E6" w:themeFill="background2"/>
            <w:vAlign w:val="center"/>
            <w:tcPrChange w:id="743" w:author="Ben Cristofori-Armstrong" w:date="2024-04-19T09:11:00Z">
              <w:tcPr>
                <w:tcW w:w="1541" w:type="dxa"/>
                <w:tcBorders>
                  <w:left w:val="nil"/>
                  <w:right w:val="single" w:sz="4" w:space="0" w:color="auto"/>
                </w:tcBorders>
                <w:shd w:val="clear" w:color="auto" w:fill="E7E6E6" w:themeFill="background2"/>
                <w:vAlign w:val="center"/>
              </w:tcPr>
            </w:tcPrChange>
          </w:tcPr>
          <w:p w14:paraId="4F7CD7B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L30A</w:t>
            </w:r>
          </w:p>
        </w:tc>
        <w:tc>
          <w:tcPr>
            <w:tcW w:w="1506" w:type="dxa"/>
            <w:tcBorders>
              <w:left w:val="single" w:sz="4" w:space="0" w:color="auto"/>
            </w:tcBorders>
            <w:shd w:val="clear" w:color="auto" w:fill="E7E6E6" w:themeFill="background2"/>
            <w:vAlign w:val="center"/>
            <w:tcPrChange w:id="744" w:author="Ben Cristofori-Armstrong" w:date="2024-04-19T09:11:00Z">
              <w:tcPr>
                <w:tcW w:w="1506" w:type="dxa"/>
                <w:tcBorders>
                  <w:left w:val="single" w:sz="4" w:space="0" w:color="auto"/>
                </w:tcBorders>
                <w:shd w:val="clear" w:color="auto" w:fill="E7E6E6" w:themeFill="background2"/>
                <w:vAlign w:val="center"/>
              </w:tcPr>
            </w:tcPrChange>
          </w:tcPr>
          <w:p w14:paraId="036C7C5F"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29.77</w:t>
            </w:r>
          </w:p>
        </w:tc>
        <w:tc>
          <w:tcPr>
            <w:tcW w:w="1496" w:type="dxa"/>
            <w:shd w:val="clear" w:color="auto" w:fill="E7E6E6" w:themeFill="background2"/>
            <w:vAlign w:val="center"/>
            <w:tcPrChange w:id="745" w:author="Ben Cristofori-Armstrong" w:date="2024-04-19T09:11:00Z">
              <w:tcPr>
                <w:tcW w:w="1496" w:type="dxa"/>
                <w:shd w:val="clear" w:color="auto" w:fill="E7E6E6" w:themeFill="background2"/>
                <w:vAlign w:val="center"/>
              </w:tcPr>
            </w:tcPrChange>
          </w:tcPr>
          <w:p w14:paraId="73EC09C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7.58–7.48</w:t>
            </w:r>
          </w:p>
        </w:tc>
        <w:tc>
          <w:tcPr>
            <w:tcW w:w="1496" w:type="dxa"/>
            <w:tcBorders>
              <w:right w:val="single" w:sz="4" w:space="0" w:color="auto"/>
            </w:tcBorders>
            <w:shd w:val="clear" w:color="auto" w:fill="E7E6E6" w:themeFill="background2"/>
            <w:vAlign w:val="center"/>
            <w:tcPrChange w:id="746" w:author="Ben Cristofori-Armstrong" w:date="2024-04-19T09:11:00Z">
              <w:tcPr>
                <w:tcW w:w="1496" w:type="dxa"/>
                <w:shd w:val="clear" w:color="auto" w:fill="E7E6E6" w:themeFill="background2"/>
                <w:vAlign w:val="center"/>
              </w:tcPr>
            </w:tcPrChange>
          </w:tcPr>
          <w:p w14:paraId="6533D3D7" w14:textId="729FAD45" w:rsidR="00B24A81" w:rsidRPr="008A64DA" w:rsidRDefault="00B24A81" w:rsidP="00B24A81">
            <w:pPr>
              <w:spacing w:before="60" w:after="60" w:line="276" w:lineRule="auto"/>
              <w:jc w:val="center"/>
              <w:rPr>
                <w:rFonts w:ascii="Arial" w:hAnsi="Arial" w:cs="Arial"/>
                <w:sz w:val="24"/>
                <w:szCs w:val="24"/>
              </w:rPr>
            </w:pPr>
            <w:ins w:id="747" w:author="Ben Cristofori-Armstrong" w:date="2024-04-19T09:10:00Z">
              <w:r w:rsidRPr="008A64DA">
                <w:rPr>
                  <w:rFonts w:ascii="Arial" w:hAnsi="Arial" w:cs="Arial"/>
                  <w:b/>
                  <w:bCs/>
                  <w:sz w:val="24"/>
                  <w:szCs w:val="24"/>
                </w:rPr>
                <w:t>0.0001</w:t>
              </w:r>
            </w:ins>
          </w:p>
        </w:tc>
        <w:tc>
          <w:tcPr>
            <w:tcW w:w="1496" w:type="dxa"/>
            <w:tcBorders>
              <w:left w:val="single" w:sz="4" w:space="0" w:color="auto"/>
              <w:right w:val="nil"/>
            </w:tcBorders>
            <w:shd w:val="clear" w:color="auto" w:fill="E7E6E6" w:themeFill="background2"/>
            <w:vAlign w:val="center"/>
            <w:tcPrChange w:id="748" w:author="Ben Cristofori-Armstrong" w:date="2024-04-19T09:11:00Z">
              <w:tcPr>
                <w:tcW w:w="1496" w:type="dxa"/>
                <w:shd w:val="clear" w:color="auto" w:fill="E7E6E6" w:themeFill="background2"/>
                <w:vAlign w:val="center"/>
              </w:tcPr>
            </w:tcPrChange>
          </w:tcPr>
          <w:p w14:paraId="413FD2C9" w14:textId="4879014D"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1.34–1.04</w:t>
            </w:r>
          </w:p>
        </w:tc>
      </w:tr>
      <w:tr w:rsidR="00B24A81" w:rsidRPr="008A64DA" w14:paraId="68AFE888" w14:textId="77777777" w:rsidTr="00B24A81">
        <w:trPr>
          <w:trHeight w:val="288"/>
          <w:jc w:val="center"/>
          <w:trPrChange w:id="749" w:author="Ben Cristofori-Armstrong" w:date="2024-04-19T09:11:00Z">
            <w:trPr>
              <w:trHeight w:val="288"/>
              <w:jc w:val="center"/>
            </w:trPr>
          </w:trPrChange>
        </w:trPr>
        <w:tc>
          <w:tcPr>
            <w:tcW w:w="1541" w:type="dxa"/>
            <w:tcBorders>
              <w:left w:val="nil"/>
              <w:right w:val="single" w:sz="4" w:space="0" w:color="auto"/>
            </w:tcBorders>
            <w:vAlign w:val="center"/>
            <w:tcPrChange w:id="750" w:author="Ben Cristofori-Armstrong" w:date="2024-04-19T09:11:00Z">
              <w:tcPr>
                <w:tcW w:w="1541" w:type="dxa"/>
                <w:tcBorders>
                  <w:left w:val="nil"/>
                  <w:right w:val="single" w:sz="4" w:space="0" w:color="auto"/>
                </w:tcBorders>
                <w:vAlign w:val="center"/>
              </w:tcPr>
            </w:tcPrChange>
          </w:tcPr>
          <w:p w14:paraId="0CA772EE"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K31A</w:t>
            </w:r>
          </w:p>
        </w:tc>
        <w:tc>
          <w:tcPr>
            <w:tcW w:w="1506" w:type="dxa"/>
            <w:tcBorders>
              <w:left w:val="single" w:sz="4" w:space="0" w:color="auto"/>
            </w:tcBorders>
            <w:vAlign w:val="center"/>
            <w:tcPrChange w:id="751" w:author="Ben Cristofori-Armstrong" w:date="2024-04-19T09:11:00Z">
              <w:tcPr>
                <w:tcW w:w="1506" w:type="dxa"/>
                <w:tcBorders>
                  <w:left w:val="single" w:sz="4" w:space="0" w:color="auto"/>
                </w:tcBorders>
                <w:vAlign w:val="center"/>
              </w:tcPr>
            </w:tcPrChange>
          </w:tcPr>
          <w:p w14:paraId="0EF0C16C"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27.66</w:t>
            </w:r>
          </w:p>
        </w:tc>
        <w:tc>
          <w:tcPr>
            <w:tcW w:w="1496" w:type="dxa"/>
            <w:vAlign w:val="center"/>
            <w:tcPrChange w:id="752" w:author="Ben Cristofori-Armstrong" w:date="2024-04-19T09:11:00Z">
              <w:tcPr>
                <w:tcW w:w="1496" w:type="dxa"/>
                <w:vAlign w:val="center"/>
              </w:tcPr>
            </w:tcPrChange>
          </w:tcPr>
          <w:p w14:paraId="4538FF1C"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7.63–7.49</w:t>
            </w:r>
          </w:p>
        </w:tc>
        <w:tc>
          <w:tcPr>
            <w:tcW w:w="1496" w:type="dxa"/>
            <w:tcBorders>
              <w:right w:val="single" w:sz="4" w:space="0" w:color="auto"/>
            </w:tcBorders>
            <w:vAlign w:val="center"/>
            <w:tcPrChange w:id="753" w:author="Ben Cristofori-Armstrong" w:date="2024-04-19T09:11:00Z">
              <w:tcPr>
                <w:tcW w:w="1496" w:type="dxa"/>
                <w:vAlign w:val="center"/>
              </w:tcPr>
            </w:tcPrChange>
          </w:tcPr>
          <w:p w14:paraId="55DD906A" w14:textId="72C7125F" w:rsidR="00B24A81" w:rsidRPr="008A64DA" w:rsidRDefault="00B24A81" w:rsidP="00B24A81">
            <w:pPr>
              <w:spacing w:before="60" w:after="60" w:line="276" w:lineRule="auto"/>
              <w:jc w:val="center"/>
              <w:rPr>
                <w:rFonts w:ascii="Arial" w:hAnsi="Arial" w:cs="Arial"/>
                <w:sz w:val="24"/>
                <w:szCs w:val="24"/>
              </w:rPr>
            </w:pPr>
            <w:ins w:id="754" w:author="Ben Cristofori-Armstrong" w:date="2024-04-19T09:10:00Z">
              <w:r w:rsidRPr="008A64DA">
                <w:rPr>
                  <w:rFonts w:ascii="Arial" w:hAnsi="Arial" w:cs="Arial"/>
                  <w:b/>
                  <w:bCs/>
                  <w:sz w:val="24"/>
                  <w:szCs w:val="24"/>
                </w:rPr>
                <w:t>0.0001</w:t>
              </w:r>
            </w:ins>
          </w:p>
        </w:tc>
        <w:tc>
          <w:tcPr>
            <w:tcW w:w="1496" w:type="dxa"/>
            <w:tcBorders>
              <w:left w:val="single" w:sz="4" w:space="0" w:color="auto"/>
              <w:right w:val="nil"/>
            </w:tcBorders>
            <w:vAlign w:val="center"/>
            <w:tcPrChange w:id="755" w:author="Ben Cristofori-Armstrong" w:date="2024-04-19T09:11:00Z">
              <w:tcPr>
                <w:tcW w:w="1496" w:type="dxa"/>
                <w:vAlign w:val="center"/>
              </w:tcPr>
            </w:tcPrChange>
          </w:tcPr>
          <w:p w14:paraId="369FBBD3" w14:textId="1052DC64"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1.28–0.92</w:t>
            </w:r>
          </w:p>
        </w:tc>
      </w:tr>
      <w:tr w:rsidR="00B24A81" w:rsidRPr="008A64DA" w14:paraId="7F3ADCBC" w14:textId="77777777" w:rsidTr="00B24A81">
        <w:trPr>
          <w:trHeight w:val="288"/>
          <w:jc w:val="center"/>
          <w:trPrChange w:id="756" w:author="Ben Cristofori-Armstrong" w:date="2024-04-19T09:11:00Z">
            <w:trPr>
              <w:trHeight w:val="288"/>
              <w:jc w:val="center"/>
            </w:trPr>
          </w:trPrChange>
        </w:trPr>
        <w:tc>
          <w:tcPr>
            <w:tcW w:w="1541" w:type="dxa"/>
            <w:tcBorders>
              <w:left w:val="nil"/>
              <w:right w:val="single" w:sz="4" w:space="0" w:color="auto"/>
            </w:tcBorders>
            <w:shd w:val="clear" w:color="auto" w:fill="E7E6E6" w:themeFill="background2"/>
            <w:vAlign w:val="center"/>
            <w:tcPrChange w:id="757" w:author="Ben Cristofori-Armstrong" w:date="2024-04-19T09:11:00Z">
              <w:tcPr>
                <w:tcW w:w="1541" w:type="dxa"/>
                <w:tcBorders>
                  <w:left w:val="nil"/>
                  <w:right w:val="single" w:sz="4" w:space="0" w:color="auto"/>
                </w:tcBorders>
                <w:shd w:val="clear" w:color="auto" w:fill="E7E6E6" w:themeFill="background2"/>
                <w:vAlign w:val="center"/>
              </w:tcPr>
            </w:tcPrChange>
          </w:tcPr>
          <w:p w14:paraId="3F789155"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L32A</w:t>
            </w:r>
          </w:p>
        </w:tc>
        <w:tc>
          <w:tcPr>
            <w:tcW w:w="1506" w:type="dxa"/>
            <w:tcBorders>
              <w:left w:val="single" w:sz="4" w:space="0" w:color="auto"/>
            </w:tcBorders>
            <w:shd w:val="clear" w:color="auto" w:fill="E7E6E6" w:themeFill="background2"/>
            <w:vAlign w:val="center"/>
            <w:tcPrChange w:id="758" w:author="Ben Cristofori-Armstrong" w:date="2024-04-19T09:11:00Z">
              <w:tcPr>
                <w:tcW w:w="1506" w:type="dxa"/>
                <w:tcBorders>
                  <w:left w:val="single" w:sz="4" w:space="0" w:color="auto"/>
                </w:tcBorders>
                <w:shd w:val="clear" w:color="auto" w:fill="E7E6E6" w:themeFill="background2"/>
                <w:vAlign w:val="center"/>
              </w:tcPr>
            </w:tcPrChange>
          </w:tcPr>
          <w:p w14:paraId="0F6C4140"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6" w:type="dxa"/>
            <w:shd w:val="clear" w:color="auto" w:fill="E7E6E6" w:themeFill="background2"/>
            <w:vAlign w:val="center"/>
            <w:tcPrChange w:id="759" w:author="Ben Cristofori-Armstrong" w:date="2024-04-19T09:11:00Z">
              <w:tcPr>
                <w:tcW w:w="1496" w:type="dxa"/>
                <w:shd w:val="clear" w:color="auto" w:fill="E7E6E6" w:themeFill="background2"/>
                <w:vAlign w:val="center"/>
              </w:tcPr>
            </w:tcPrChange>
          </w:tcPr>
          <w:p w14:paraId="470FDFC9"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6" w:type="dxa"/>
            <w:tcBorders>
              <w:right w:val="single" w:sz="4" w:space="0" w:color="auto"/>
            </w:tcBorders>
            <w:shd w:val="clear" w:color="auto" w:fill="E7E6E6" w:themeFill="background2"/>
            <w:vAlign w:val="center"/>
            <w:tcPrChange w:id="760" w:author="Ben Cristofori-Armstrong" w:date="2024-04-19T09:11:00Z">
              <w:tcPr>
                <w:tcW w:w="1496" w:type="dxa"/>
                <w:shd w:val="clear" w:color="auto" w:fill="E7E6E6" w:themeFill="background2"/>
                <w:vAlign w:val="center"/>
              </w:tcPr>
            </w:tcPrChange>
          </w:tcPr>
          <w:p w14:paraId="27BE183D" w14:textId="5A18AC57" w:rsidR="00B24A81" w:rsidRPr="008A64DA" w:rsidRDefault="00B24A81" w:rsidP="00B24A81">
            <w:pPr>
              <w:spacing w:before="60" w:after="60" w:line="276" w:lineRule="auto"/>
              <w:jc w:val="center"/>
              <w:rPr>
                <w:rFonts w:ascii="Arial" w:hAnsi="Arial" w:cs="Arial"/>
                <w:sz w:val="24"/>
                <w:szCs w:val="24"/>
              </w:rPr>
            </w:pPr>
            <w:ins w:id="761" w:author="Ben Cristofori-Armstrong" w:date="2024-04-19T09:10:00Z">
              <w:r w:rsidRPr="008A64DA">
                <w:rPr>
                  <w:rFonts w:ascii="Arial" w:hAnsi="Arial" w:cs="Arial"/>
                  <w:b/>
                  <w:bCs/>
                  <w:sz w:val="24"/>
                  <w:szCs w:val="24"/>
                </w:rPr>
                <w:t>&lt;0.0001</w:t>
              </w:r>
            </w:ins>
          </w:p>
        </w:tc>
        <w:tc>
          <w:tcPr>
            <w:tcW w:w="1496" w:type="dxa"/>
            <w:tcBorders>
              <w:left w:val="single" w:sz="4" w:space="0" w:color="auto"/>
              <w:right w:val="nil"/>
            </w:tcBorders>
            <w:shd w:val="clear" w:color="auto" w:fill="E7E6E6" w:themeFill="background2"/>
            <w:vAlign w:val="center"/>
            <w:tcPrChange w:id="762" w:author="Ben Cristofori-Armstrong" w:date="2024-04-19T09:11:00Z">
              <w:tcPr>
                <w:tcW w:w="1496" w:type="dxa"/>
                <w:shd w:val="clear" w:color="auto" w:fill="E7E6E6" w:themeFill="background2"/>
                <w:vAlign w:val="center"/>
              </w:tcPr>
            </w:tcPrChange>
          </w:tcPr>
          <w:p w14:paraId="4708E9F3" w14:textId="2FFA132B"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2A951779" w14:textId="77777777" w:rsidTr="00B24A81">
        <w:trPr>
          <w:trHeight w:val="288"/>
          <w:jc w:val="center"/>
          <w:trPrChange w:id="763" w:author="Ben Cristofori-Armstrong" w:date="2024-04-19T09:11:00Z">
            <w:trPr>
              <w:trHeight w:val="288"/>
              <w:jc w:val="center"/>
            </w:trPr>
          </w:trPrChange>
        </w:trPr>
        <w:tc>
          <w:tcPr>
            <w:tcW w:w="1541" w:type="dxa"/>
            <w:tcBorders>
              <w:left w:val="nil"/>
              <w:right w:val="single" w:sz="4" w:space="0" w:color="auto"/>
            </w:tcBorders>
            <w:vAlign w:val="center"/>
            <w:tcPrChange w:id="764" w:author="Ben Cristofori-Armstrong" w:date="2024-04-19T09:11:00Z">
              <w:tcPr>
                <w:tcW w:w="1541" w:type="dxa"/>
                <w:tcBorders>
                  <w:left w:val="nil"/>
                  <w:right w:val="single" w:sz="4" w:space="0" w:color="auto"/>
                </w:tcBorders>
                <w:vAlign w:val="center"/>
              </w:tcPr>
            </w:tcPrChange>
          </w:tcPr>
          <w:p w14:paraId="10332670"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I33A</w:t>
            </w:r>
          </w:p>
        </w:tc>
        <w:tc>
          <w:tcPr>
            <w:tcW w:w="1506" w:type="dxa"/>
            <w:tcBorders>
              <w:left w:val="single" w:sz="4" w:space="0" w:color="auto"/>
            </w:tcBorders>
            <w:vAlign w:val="center"/>
            <w:tcPrChange w:id="765" w:author="Ben Cristofori-Armstrong" w:date="2024-04-19T09:11:00Z">
              <w:tcPr>
                <w:tcW w:w="1506" w:type="dxa"/>
                <w:tcBorders>
                  <w:left w:val="single" w:sz="4" w:space="0" w:color="auto"/>
                </w:tcBorders>
                <w:vAlign w:val="center"/>
              </w:tcPr>
            </w:tcPrChange>
          </w:tcPr>
          <w:p w14:paraId="15566032"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80.30</w:t>
            </w:r>
          </w:p>
        </w:tc>
        <w:tc>
          <w:tcPr>
            <w:tcW w:w="1496" w:type="dxa"/>
            <w:vAlign w:val="center"/>
            <w:tcPrChange w:id="766" w:author="Ben Cristofori-Armstrong" w:date="2024-04-19T09:11:00Z">
              <w:tcPr>
                <w:tcW w:w="1496" w:type="dxa"/>
                <w:vAlign w:val="center"/>
              </w:tcPr>
            </w:tcPrChange>
          </w:tcPr>
          <w:p w14:paraId="2DB518E9"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7.17–7.01</w:t>
            </w:r>
          </w:p>
        </w:tc>
        <w:tc>
          <w:tcPr>
            <w:tcW w:w="1496" w:type="dxa"/>
            <w:tcBorders>
              <w:right w:val="single" w:sz="4" w:space="0" w:color="auto"/>
            </w:tcBorders>
            <w:vAlign w:val="center"/>
            <w:tcPrChange w:id="767" w:author="Ben Cristofori-Armstrong" w:date="2024-04-19T09:11:00Z">
              <w:tcPr>
                <w:tcW w:w="1496" w:type="dxa"/>
                <w:vAlign w:val="center"/>
              </w:tcPr>
            </w:tcPrChange>
          </w:tcPr>
          <w:p w14:paraId="253083CB" w14:textId="7F9859BF" w:rsidR="00B24A81" w:rsidRPr="008A64DA" w:rsidRDefault="00B24A81" w:rsidP="00B24A81">
            <w:pPr>
              <w:spacing w:before="60" w:after="60" w:line="276" w:lineRule="auto"/>
              <w:jc w:val="center"/>
              <w:rPr>
                <w:rFonts w:ascii="Arial" w:hAnsi="Arial" w:cs="Arial"/>
                <w:sz w:val="24"/>
                <w:szCs w:val="24"/>
              </w:rPr>
            </w:pPr>
            <w:ins w:id="768" w:author="Ben Cristofori-Armstrong" w:date="2024-04-19T09:10:00Z">
              <w:r w:rsidRPr="008A64DA">
                <w:rPr>
                  <w:rFonts w:ascii="Arial" w:hAnsi="Arial" w:cs="Arial"/>
                  <w:b/>
                  <w:bCs/>
                  <w:sz w:val="24"/>
                  <w:szCs w:val="24"/>
                </w:rPr>
                <w:t>&lt;0.0001</w:t>
              </w:r>
            </w:ins>
          </w:p>
        </w:tc>
        <w:tc>
          <w:tcPr>
            <w:tcW w:w="1496" w:type="dxa"/>
            <w:tcBorders>
              <w:left w:val="single" w:sz="4" w:space="0" w:color="auto"/>
              <w:right w:val="nil"/>
            </w:tcBorders>
            <w:vAlign w:val="center"/>
            <w:tcPrChange w:id="769" w:author="Ben Cristofori-Armstrong" w:date="2024-04-19T09:11:00Z">
              <w:tcPr>
                <w:tcW w:w="1496" w:type="dxa"/>
                <w:vAlign w:val="center"/>
              </w:tcPr>
            </w:tcPrChange>
          </w:tcPr>
          <w:p w14:paraId="178965B5" w14:textId="42B497CE"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1.51–0.98</w:t>
            </w:r>
          </w:p>
        </w:tc>
      </w:tr>
      <w:tr w:rsidR="00B24A81" w:rsidRPr="008A64DA" w14:paraId="1955CBDF" w14:textId="77777777" w:rsidTr="00B24A81">
        <w:trPr>
          <w:trHeight w:val="288"/>
          <w:jc w:val="center"/>
          <w:trPrChange w:id="770" w:author="Ben Cristofori-Armstrong" w:date="2024-04-19T09:11:00Z">
            <w:trPr>
              <w:trHeight w:val="288"/>
              <w:jc w:val="center"/>
            </w:trPr>
          </w:trPrChange>
        </w:trPr>
        <w:tc>
          <w:tcPr>
            <w:tcW w:w="1541" w:type="dxa"/>
            <w:tcBorders>
              <w:left w:val="nil"/>
              <w:right w:val="single" w:sz="4" w:space="0" w:color="auto"/>
            </w:tcBorders>
            <w:shd w:val="clear" w:color="auto" w:fill="E7E6E6" w:themeFill="background2"/>
            <w:vAlign w:val="center"/>
            <w:tcPrChange w:id="771" w:author="Ben Cristofori-Armstrong" w:date="2024-04-19T09:11:00Z">
              <w:tcPr>
                <w:tcW w:w="1541" w:type="dxa"/>
                <w:tcBorders>
                  <w:left w:val="nil"/>
                  <w:right w:val="single" w:sz="4" w:space="0" w:color="auto"/>
                </w:tcBorders>
                <w:shd w:val="clear" w:color="auto" w:fill="E7E6E6" w:themeFill="background2"/>
                <w:vAlign w:val="center"/>
              </w:tcPr>
            </w:tcPrChange>
          </w:tcPr>
          <w:p w14:paraId="34B24C62"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L34A</w:t>
            </w:r>
          </w:p>
        </w:tc>
        <w:tc>
          <w:tcPr>
            <w:tcW w:w="1506" w:type="dxa"/>
            <w:tcBorders>
              <w:left w:val="single" w:sz="4" w:space="0" w:color="auto"/>
            </w:tcBorders>
            <w:shd w:val="clear" w:color="auto" w:fill="E7E6E6" w:themeFill="background2"/>
            <w:vAlign w:val="center"/>
            <w:tcPrChange w:id="772" w:author="Ben Cristofori-Armstrong" w:date="2024-04-19T09:11:00Z">
              <w:tcPr>
                <w:tcW w:w="1506" w:type="dxa"/>
                <w:tcBorders>
                  <w:left w:val="single" w:sz="4" w:space="0" w:color="auto"/>
                </w:tcBorders>
                <w:shd w:val="clear" w:color="auto" w:fill="E7E6E6" w:themeFill="background2"/>
                <w:vAlign w:val="center"/>
              </w:tcPr>
            </w:tcPrChange>
          </w:tcPr>
          <w:p w14:paraId="372913C2"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166.74</w:t>
            </w:r>
          </w:p>
        </w:tc>
        <w:tc>
          <w:tcPr>
            <w:tcW w:w="1496" w:type="dxa"/>
            <w:shd w:val="clear" w:color="auto" w:fill="E7E6E6" w:themeFill="background2"/>
            <w:vAlign w:val="center"/>
            <w:tcPrChange w:id="773" w:author="Ben Cristofori-Armstrong" w:date="2024-04-19T09:11:00Z">
              <w:tcPr>
                <w:tcW w:w="1496" w:type="dxa"/>
                <w:shd w:val="clear" w:color="auto" w:fill="E7E6E6" w:themeFill="background2"/>
                <w:vAlign w:val="center"/>
              </w:tcPr>
            </w:tcPrChange>
          </w:tcPr>
          <w:p w14:paraId="3DE7D03E"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6.86–6.67</w:t>
            </w:r>
          </w:p>
        </w:tc>
        <w:tc>
          <w:tcPr>
            <w:tcW w:w="1496" w:type="dxa"/>
            <w:tcBorders>
              <w:right w:val="single" w:sz="4" w:space="0" w:color="auto"/>
            </w:tcBorders>
            <w:shd w:val="clear" w:color="auto" w:fill="E7E6E6" w:themeFill="background2"/>
            <w:vAlign w:val="center"/>
            <w:tcPrChange w:id="774" w:author="Ben Cristofori-Armstrong" w:date="2024-04-19T09:11:00Z">
              <w:tcPr>
                <w:tcW w:w="1496" w:type="dxa"/>
                <w:shd w:val="clear" w:color="auto" w:fill="E7E6E6" w:themeFill="background2"/>
                <w:vAlign w:val="center"/>
              </w:tcPr>
            </w:tcPrChange>
          </w:tcPr>
          <w:p w14:paraId="22C287E3" w14:textId="12B7F3EB" w:rsidR="00B24A81" w:rsidRPr="008A64DA" w:rsidRDefault="00B24A81" w:rsidP="00B24A81">
            <w:pPr>
              <w:spacing w:before="60" w:after="60" w:line="276" w:lineRule="auto"/>
              <w:jc w:val="center"/>
              <w:rPr>
                <w:rFonts w:ascii="Arial" w:hAnsi="Arial" w:cs="Arial"/>
                <w:sz w:val="24"/>
                <w:szCs w:val="24"/>
              </w:rPr>
            </w:pPr>
            <w:ins w:id="775" w:author="Ben Cristofori-Armstrong" w:date="2024-04-19T09:10:00Z">
              <w:r w:rsidRPr="008A64DA">
                <w:rPr>
                  <w:rFonts w:ascii="Arial" w:hAnsi="Arial" w:cs="Arial"/>
                  <w:b/>
                  <w:bCs/>
                  <w:sz w:val="24"/>
                  <w:szCs w:val="24"/>
                </w:rPr>
                <w:t>&lt;0.0001</w:t>
              </w:r>
            </w:ins>
          </w:p>
        </w:tc>
        <w:tc>
          <w:tcPr>
            <w:tcW w:w="1496" w:type="dxa"/>
            <w:tcBorders>
              <w:left w:val="single" w:sz="4" w:space="0" w:color="auto"/>
              <w:right w:val="nil"/>
            </w:tcBorders>
            <w:shd w:val="clear" w:color="auto" w:fill="E7E6E6" w:themeFill="background2"/>
            <w:vAlign w:val="center"/>
            <w:tcPrChange w:id="776" w:author="Ben Cristofori-Armstrong" w:date="2024-04-19T09:11:00Z">
              <w:tcPr>
                <w:tcW w:w="1496" w:type="dxa"/>
                <w:shd w:val="clear" w:color="auto" w:fill="E7E6E6" w:themeFill="background2"/>
                <w:vAlign w:val="center"/>
              </w:tcPr>
            </w:tcPrChange>
          </w:tcPr>
          <w:p w14:paraId="012CC167" w14:textId="513CC0F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1.64–1.06</w:t>
            </w:r>
          </w:p>
        </w:tc>
      </w:tr>
      <w:tr w:rsidR="00B24A81" w:rsidRPr="008A64DA" w14:paraId="532269CF" w14:textId="77777777" w:rsidTr="00B24A81">
        <w:trPr>
          <w:trHeight w:val="288"/>
          <w:jc w:val="center"/>
          <w:trPrChange w:id="777" w:author="Ben Cristofori-Armstrong" w:date="2024-04-19T09:11:00Z">
            <w:trPr>
              <w:trHeight w:val="288"/>
              <w:jc w:val="center"/>
            </w:trPr>
          </w:trPrChange>
        </w:trPr>
        <w:tc>
          <w:tcPr>
            <w:tcW w:w="1541" w:type="dxa"/>
            <w:tcBorders>
              <w:left w:val="nil"/>
              <w:right w:val="single" w:sz="4" w:space="0" w:color="auto"/>
            </w:tcBorders>
            <w:vAlign w:val="center"/>
            <w:tcPrChange w:id="778" w:author="Ben Cristofori-Armstrong" w:date="2024-04-19T09:11:00Z">
              <w:tcPr>
                <w:tcW w:w="1541" w:type="dxa"/>
                <w:tcBorders>
                  <w:left w:val="nil"/>
                  <w:right w:val="single" w:sz="4" w:space="0" w:color="auto"/>
                </w:tcBorders>
                <w:vAlign w:val="center"/>
              </w:tcPr>
            </w:tcPrChange>
          </w:tcPr>
          <w:p w14:paraId="0B7AF834"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Q35A</w:t>
            </w:r>
          </w:p>
        </w:tc>
        <w:tc>
          <w:tcPr>
            <w:tcW w:w="1506" w:type="dxa"/>
            <w:tcBorders>
              <w:left w:val="single" w:sz="4" w:space="0" w:color="auto"/>
            </w:tcBorders>
            <w:vAlign w:val="center"/>
            <w:tcPrChange w:id="779" w:author="Ben Cristofori-Armstrong" w:date="2024-04-19T09:11:00Z">
              <w:tcPr>
                <w:tcW w:w="1506" w:type="dxa"/>
                <w:tcBorders>
                  <w:left w:val="single" w:sz="4" w:space="0" w:color="auto"/>
                </w:tcBorders>
                <w:vAlign w:val="center"/>
              </w:tcPr>
            </w:tcPrChange>
          </w:tcPr>
          <w:p w14:paraId="079097FB"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8.11</w:t>
            </w:r>
          </w:p>
        </w:tc>
        <w:tc>
          <w:tcPr>
            <w:tcW w:w="1496" w:type="dxa"/>
            <w:vAlign w:val="center"/>
            <w:tcPrChange w:id="780" w:author="Ben Cristofori-Armstrong" w:date="2024-04-19T09:11:00Z">
              <w:tcPr>
                <w:tcW w:w="1496" w:type="dxa"/>
                <w:vAlign w:val="center"/>
              </w:tcPr>
            </w:tcPrChange>
          </w:tcPr>
          <w:p w14:paraId="5123330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8.14–8.05</w:t>
            </w:r>
          </w:p>
        </w:tc>
        <w:tc>
          <w:tcPr>
            <w:tcW w:w="1496" w:type="dxa"/>
            <w:tcBorders>
              <w:right w:val="single" w:sz="4" w:space="0" w:color="auto"/>
            </w:tcBorders>
            <w:vAlign w:val="center"/>
            <w:tcPrChange w:id="781" w:author="Ben Cristofori-Armstrong" w:date="2024-04-19T09:11:00Z">
              <w:tcPr>
                <w:tcW w:w="1496" w:type="dxa"/>
                <w:vAlign w:val="center"/>
              </w:tcPr>
            </w:tcPrChange>
          </w:tcPr>
          <w:p w14:paraId="0F551FB6" w14:textId="361537D8" w:rsidR="00B24A81" w:rsidRPr="008A64DA" w:rsidRDefault="00B24A81" w:rsidP="00B24A81">
            <w:pPr>
              <w:spacing w:before="60" w:after="60" w:line="276" w:lineRule="auto"/>
              <w:jc w:val="center"/>
              <w:rPr>
                <w:rFonts w:ascii="Arial" w:hAnsi="Arial" w:cs="Arial"/>
                <w:sz w:val="24"/>
                <w:szCs w:val="24"/>
              </w:rPr>
            </w:pPr>
            <w:ins w:id="782" w:author="Ben Cristofori-Armstrong" w:date="2024-04-19T09:10:00Z">
              <w:r w:rsidRPr="008A64DA">
                <w:rPr>
                  <w:rFonts w:ascii="Arial" w:hAnsi="Arial" w:cs="Arial"/>
                  <w:sz w:val="24"/>
                  <w:szCs w:val="24"/>
                </w:rPr>
                <w:t>0.2489</w:t>
              </w:r>
            </w:ins>
          </w:p>
        </w:tc>
        <w:tc>
          <w:tcPr>
            <w:tcW w:w="1496" w:type="dxa"/>
            <w:tcBorders>
              <w:left w:val="single" w:sz="4" w:space="0" w:color="auto"/>
              <w:right w:val="nil"/>
            </w:tcBorders>
            <w:vAlign w:val="center"/>
            <w:tcPrChange w:id="783" w:author="Ben Cristofori-Armstrong" w:date="2024-04-19T09:11:00Z">
              <w:tcPr>
                <w:tcW w:w="1496" w:type="dxa"/>
                <w:vAlign w:val="center"/>
              </w:tcPr>
            </w:tcPrChange>
          </w:tcPr>
          <w:p w14:paraId="4E69E754" w14:textId="1BE3DAFF"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1.40–1.11</w:t>
            </w:r>
          </w:p>
        </w:tc>
      </w:tr>
      <w:tr w:rsidR="00B24A81" w:rsidRPr="008A64DA" w14:paraId="634679C8" w14:textId="77777777" w:rsidTr="00B24A81">
        <w:trPr>
          <w:trHeight w:val="288"/>
          <w:jc w:val="center"/>
          <w:trPrChange w:id="784" w:author="Ben Cristofori-Armstrong" w:date="2024-04-19T09:11:00Z">
            <w:trPr>
              <w:trHeight w:val="288"/>
              <w:jc w:val="center"/>
            </w:trPr>
          </w:trPrChange>
        </w:trPr>
        <w:tc>
          <w:tcPr>
            <w:tcW w:w="1541" w:type="dxa"/>
            <w:tcBorders>
              <w:left w:val="nil"/>
              <w:right w:val="single" w:sz="4" w:space="0" w:color="auto"/>
            </w:tcBorders>
            <w:shd w:val="clear" w:color="auto" w:fill="E7E6E6" w:themeFill="background2"/>
            <w:vAlign w:val="center"/>
            <w:tcPrChange w:id="785" w:author="Ben Cristofori-Armstrong" w:date="2024-04-19T09:11:00Z">
              <w:tcPr>
                <w:tcW w:w="1541" w:type="dxa"/>
                <w:tcBorders>
                  <w:left w:val="nil"/>
                  <w:right w:val="single" w:sz="4" w:space="0" w:color="auto"/>
                </w:tcBorders>
                <w:shd w:val="clear" w:color="auto" w:fill="E7E6E6" w:themeFill="background2"/>
                <w:vAlign w:val="center"/>
              </w:tcPr>
            </w:tcPrChange>
          </w:tcPr>
          <w:p w14:paraId="6A420576"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S39A/S40A</w:t>
            </w:r>
          </w:p>
        </w:tc>
        <w:tc>
          <w:tcPr>
            <w:tcW w:w="1506" w:type="dxa"/>
            <w:tcBorders>
              <w:left w:val="single" w:sz="4" w:space="0" w:color="auto"/>
            </w:tcBorders>
            <w:shd w:val="clear" w:color="auto" w:fill="E7E6E6" w:themeFill="background2"/>
            <w:vAlign w:val="center"/>
            <w:tcPrChange w:id="786" w:author="Ben Cristofori-Armstrong" w:date="2024-04-19T09:11:00Z">
              <w:tcPr>
                <w:tcW w:w="1506" w:type="dxa"/>
                <w:tcBorders>
                  <w:left w:val="single" w:sz="4" w:space="0" w:color="auto"/>
                </w:tcBorders>
                <w:shd w:val="clear" w:color="auto" w:fill="E7E6E6" w:themeFill="background2"/>
                <w:vAlign w:val="center"/>
              </w:tcPr>
            </w:tcPrChange>
          </w:tcPr>
          <w:p w14:paraId="01D862D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5.94</w:t>
            </w:r>
          </w:p>
        </w:tc>
        <w:tc>
          <w:tcPr>
            <w:tcW w:w="1496" w:type="dxa"/>
            <w:shd w:val="clear" w:color="auto" w:fill="E7E6E6" w:themeFill="background2"/>
            <w:vAlign w:val="center"/>
            <w:tcPrChange w:id="787" w:author="Ben Cristofori-Armstrong" w:date="2024-04-19T09:11:00Z">
              <w:tcPr>
                <w:tcW w:w="1496" w:type="dxa"/>
                <w:shd w:val="clear" w:color="auto" w:fill="E7E6E6" w:themeFill="background2"/>
                <w:vAlign w:val="center"/>
              </w:tcPr>
            </w:tcPrChange>
          </w:tcPr>
          <w:p w14:paraId="6554F6A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8.30–8.16</w:t>
            </w:r>
          </w:p>
        </w:tc>
        <w:tc>
          <w:tcPr>
            <w:tcW w:w="1496" w:type="dxa"/>
            <w:tcBorders>
              <w:right w:val="single" w:sz="4" w:space="0" w:color="auto"/>
            </w:tcBorders>
            <w:shd w:val="clear" w:color="auto" w:fill="E7E6E6" w:themeFill="background2"/>
            <w:vAlign w:val="center"/>
            <w:tcPrChange w:id="788" w:author="Ben Cristofori-Armstrong" w:date="2024-04-19T09:11:00Z">
              <w:tcPr>
                <w:tcW w:w="1496" w:type="dxa"/>
                <w:shd w:val="clear" w:color="auto" w:fill="E7E6E6" w:themeFill="background2"/>
                <w:vAlign w:val="center"/>
              </w:tcPr>
            </w:tcPrChange>
          </w:tcPr>
          <w:p w14:paraId="6D3FE365" w14:textId="670C1928" w:rsidR="00B24A81" w:rsidRPr="008A64DA" w:rsidRDefault="00B24A81" w:rsidP="00B24A81">
            <w:pPr>
              <w:spacing w:before="60" w:after="60" w:line="276" w:lineRule="auto"/>
              <w:jc w:val="center"/>
              <w:rPr>
                <w:rFonts w:ascii="Arial" w:hAnsi="Arial" w:cs="Arial"/>
                <w:sz w:val="24"/>
                <w:szCs w:val="24"/>
              </w:rPr>
            </w:pPr>
            <w:ins w:id="789" w:author="Ben Cristofori-Armstrong" w:date="2024-04-19T09:10:00Z">
              <w:r w:rsidRPr="008A64DA">
                <w:rPr>
                  <w:rFonts w:ascii="Arial" w:hAnsi="Arial" w:cs="Arial"/>
                  <w:sz w:val="24"/>
                  <w:szCs w:val="24"/>
                </w:rPr>
                <w:t>0.9993</w:t>
              </w:r>
            </w:ins>
          </w:p>
        </w:tc>
        <w:tc>
          <w:tcPr>
            <w:tcW w:w="1496" w:type="dxa"/>
            <w:tcBorders>
              <w:left w:val="single" w:sz="4" w:space="0" w:color="auto"/>
              <w:right w:val="nil"/>
            </w:tcBorders>
            <w:shd w:val="clear" w:color="auto" w:fill="E7E6E6" w:themeFill="background2"/>
            <w:vAlign w:val="center"/>
            <w:tcPrChange w:id="790" w:author="Ben Cristofori-Armstrong" w:date="2024-04-19T09:11:00Z">
              <w:tcPr>
                <w:tcW w:w="1496" w:type="dxa"/>
                <w:shd w:val="clear" w:color="auto" w:fill="E7E6E6" w:themeFill="background2"/>
                <w:vAlign w:val="center"/>
              </w:tcPr>
            </w:tcPrChange>
          </w:tcPr>
          <w:p w14:paraId="078713A7" w14:textId="4FAE500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1.80–1.19</w:t>
            </w:r>
          </w:p>
        </w:tc>
      </w:tr>
      <w:tr w:rsidR="00B24A81" w:rsidRPr="008A64DA" w14:paraId="5443AF37" w14:textId="77777777" w:rsidTr="00B24A81">
        <w:trPr>
          <w:trHeight w:val="288"/>
          <w:jc w:val="center"/>
          <w:trPrChange w:id="791" w:author="Ben Cristofori-Armstrong" w:date="2024-04-19T09:11:00Z">
            <w:trPr>
              <w:trHeight w:val="288"/>
              <w:jc w:val="center"/>
            </w:trPr>
          </w:trPrChange>
        </w:trPr>
        <w:tc>
          <w:tcPr>
            <w:tcW w:w="1541" w:type="dxa"/>
            <w:tcBorders>
              <w:left w:val="nil"/>
              <w:right w:val="single" w:sz="4" w:space="0" w:color="auto"/>
            </w:tcBorders>
            <w:vAlign w:val="center"/>
            <w:tcPrChange w:id="792" w:author="Ben Cristofori-Armstrong" w:date="2024-04-19T09:11:00Z">
              <w:tcPr>
                <w:tcW w:w="1541" w:type="dxa"/>
                <w:tcBorders>
                  <w:left w:val="nil"/>
                  <w:right w:val="single" w:sz="4" w:space="0" w:color="auto"/>
                </w:tcBorders>
                <w:vAlign w:val="center"/>
              </w:tcPr>
            </w:tcPrChange>
          </w:tcPr>
          <w:p w14:paraId="21BACC9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E45A</w:t>
            </w:r>
          </w:p>
        </w:tc>
        <w:tc>
          <w:tcPr>
            <w:tcW w:w="1506" w:type="dxa"/>
            <w:tcBorders>
              <w:left w:val="single" w:sz="4" w:space="0" w:color="auto"/>
            </w:tcBorders>
            <w:vAlign w:val="center"/>
            <w:tcPrChange w:id="793" w:author="Ben Cristofori-Armstrong" w:date="2024-04-19T09:11:00Z">
              <w:tcPr>
                <w:tcW w:w="1506" w:type="dxa"/>
                <w:tcBorders>
                  <w:left w:val="single" w:sz="4" w:space="0" w:color="auto"/>
                </w:tcBorders>
                <w:vAlign w:val="center"/>
              </w:tcPr>
            </w:tcPrChange>
          </w:tcPr>
          <w:p w14:paraId="16479C04"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3.60</w:t>
            </w:r>
          </w:p>
        </w:tc>
        <w:tc>
          <w:tcPr>
            <w:tcW w:w="1496" w:type="dxa"/>
            <w:vAlign w:val="center"/>
            <w:tcPrChange w:id="794" w:author="Ben Cristofori-Armstrong" w:date="2024-04-19T09:11:00Z">
              <w:tcPr>
                <w:tcW w:w="1496" w:type="dxa"/>
                <w:vAlign w:val="center"/>
              </w:tcPr>
            </w:tcPrChange>
          </w:tcPr>
          <w:p w14:paraId="5439132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8.50–8.39</w:t>
            </w:r>
          </w:p>
        </w:tc>
        <w:tc>
          <w:tcPr>
            <w:tcW w:w="1496" w:type="dxa"/>
            <w:tcBorders>
              <w:right w:val="single" w:sz="4" w:space="0" w:color="auto"/>
            </w:tcBorders>
            <w:vAlign w:val="center"/>
            <w:tcPrChange w:id="795" w:author="Ben Cristofori-Armstrong" w:date="2024-04-19T09:11:00Z">
              <w:tcPr>
                <w:tcW w:w="1496" w:type="dxa"/>
                <w:vAlign w:val="center"/>
              </w:tcPr>
            </w:tcPrChange>
          </w:tcPr>
          <w:p w14:paraId="6B684F15" w14:textId="562DFC81" w:rsidR="00B24A81" w:rsidRPr="008A64DA" w:rsidRDefault="00B24A81" w:rsidP="00B24A81">
            <w:pPr>
              <w:spacing w:before="60" w:after="60" w:line="276" w:lineRule="auto"/>
              <w:jc w:val="center"/>
              <w:rPr>
                <w:rFonts w:ascii="Arial" w:hAnsi="Arial" w:cs="Arial"/>
                <w:sz w:val="24"/>
                <w:szCs w:val="24"/>
              </w:rPr>
            </w:pPr>
            <w:ins w:id="796" w:author="Ben Cristofori-Armstrong" w:date="2024-04-19T09:10:00Z">
              <w:r w:rsidRPr="008A64DA">
                <w:rPr>
                  <w:rFonts w:ascii="Arial" w:hAnsi="Arial" w:cs="Arial"/>
                  <w:sz w:val="24"/>
                  <w:szCs w:val="24"/>
                </w:rPr>
                <w:t>0.4462</w:t>
              </w:r>
            </w:ins>
          </w:p>
        </w:tc>
        <w:tc>
          <w:tcPr>
            <w:tcW w:w="1496" w:type="dxa"/>
            <w:tcBorders>
              <w:left w:val="single" w:sz="4" w:space="0" w:color="auto"/>
              <w:right w:val="nil"/>
            </w:tcBorders>
            <w:vAlign w:val="center"/>
            <w:tcPrChange w:id="797" w:author="Ben Cristofori-Armstrong" w:date="2024-04-19T09:11:00Z">
              <w:tcPr>
                <w:tcW w:w="1496" w:type="dxa"/>
                <w:vAlign w:val="center"/>
              </w:tcPr>
            </w:tcPrChange>
          </w:tcPr>
          <w:p w14:paraId="2CA0A6DF" w14:textId="470379E6"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1.48–1.12</w:t>
            </w:r>
          </w:p>
        </w:tc>
      </w:tr>
      <w:tr w:rsidR="00B24A81" w:rsidRPr="008A64DA" w14:paraId="0AFE7F06" w14:textId="77777777" w:rsidTr="00B24A81">
        <w:trPr>
          <w:trHeight w:val="288"/>
          <w:jc w:val="center"/>
          <w:trPrChange w:id="798" w:author="Ben Cristofori-Armstrong" w:date="2024-04-19T09:11:00Z">
            <w:trPr>
              <w:trHeight w:val="288"/>
              <w:jc w:val="center"/>
            </w:trPr>
          </w:trPrChange>
        </w:trPr>
        <w:tc>
          <w:tcPr>
            <w:tcW w:w="1541" w:type="dxa"/>
            <w:tcBorders>
              <w:left w:val="nil"/>
              <w:right w:val="single" w:sz="4" w:space="0" w:color="auto"/>
            </w:tcBorders>
            <w:shd w:val="clear" w:color="auto" w:fill="E7E6E6" w:themeFill="background2"/>
            <w:vAlign w:val="center"/>
            <w:tcPrChange w:id="799" w:author="Ben Cristofori-Armstrong" w:date="2024-04-19T09:11:00Z">
              <w:tcPr>
                <w:tcW w:w="1541" w:type="dxa"/>
                <w:tcBorders>
                  <w:left w:val="nil"/>
                  <w:right w:val="single" w:sz="4" w:space="0" w:color="auto"/>
                </w:tcBorders>
                <w:shd w:val="clear" w:color="auto" w:fill="E7E6E6" w:themeFill="background2"/>
                <w:vAlign w:val="center"/>
              </w:tcPr>
            </w:tcPrChange>
          </w:tcPr>
          <w:p w14:paraId="43A5BE27"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K48A</w:t>
            </w:r>
          </w:p>
        </w:tc>
        <w:tc>
          <w:tcPr>
            <w:tcW w:w="1506" w:type="dxa"/>
            <w:tcBorders>
              <w:left w:val="single" w:sz="4" w:space="0" w:color="auto"/>
            </w:tcBorders>
            <w:shd w:val="clear" w:color="auto" w:fill="E7E6E6" w:themeFill="background2"/>
            <w:vAlign w:val="center"/>
            <w:tcPrChange w:id="800" w:author="Ben Cristofori-Armstrong" w:date="2024-04-19T09:11:00Z">
              <w:tcPr>
                <w:tcW w:w="1506" w:type="dxa"/>
                <w:tcBorders>
                  <w:left w:val="single" w:sz="4" w:space="0" w:color="auto"/>
                </w:tcBorders>
                <w:shd w:val="clear" w:color="auto" w:fill="E7E6E6" w:themeFill="background2"/>
                <w:vAlign w:val="center"/>
              </w:tcPr>
            </w:tcPrChange>
          </w:tcPr>
          <w:p w14:paraId="487CAA98"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4.53</w:t>
            </w:r>
          </w:p>
        </w:tc>
        <w:tc>
          <w:tcPr>
            <w:tcW w:w="1496" w:type="dxa"/>
            <w:shd w:val="clear" w:color="auto" w:fill="E7E6E6" w:themeFill="background2"/>
            <w:vAlign w:val="center"/>
            <w:tcPrChange w:id="801" w:author="Ben Cristofori-Armstrong" w:date="2024-04-19T09:11:00Z">
              <w:tcPr>
                <w:tcW w:w="1496" w:type="dxa"/>
                <w:shd w:val="clear" w:color="auto" w:fill="E7E6E6" w:themeFill="background2"/>
                <w:vAlign w:val="center"/>
              </w:tcPr>
            </w:tcPrChange>
          </w:tcPr>
          <w:p w14:paraId="71A96D8C"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8.41–8.28</w:t>
            </w:r>
          </w:p>
        </w:tc>
        <w:tc>
          <w:tcPr>
            <w:tcW w:w="1496" w:type="dxa"/>
            <w:tcBorders>
              <w:right w:val="single" w:sz="4" w:space="0" w:color="auto"/>
            </w:tcBorders>
            <w:shd w:val="clear" w:color="auto" w:fill="E7E6E6" w:themeFill="background2"/>
            <w:vAlign w:val="center"/>
            <w:tcPrChange w:id="802" w:author="Ben Cristofori-Armstrong" w:date="2024-04-19T09:11:00Z">
              <w:tcPr>
                <w:tcW w:w="1496" w:type="dxa"/>
                <w:shd w:val="clear" w:color="auto" w:fill="E7E6E6" w:themeFill="background2"/>
                <w:vAlign w:val="center"/>
              </w:tcPr>
            </w:tcPrChange>
          </w:tcPr>
          <w:p w14:paraId="1CEF5EA5" w14:textId="3D3CCD0F" w:rsidR="00B24A81" w:rsidRPr="008A64DA" w:rsidRDefault="00B24A81" w:rsidP="00B24A81">
            <w:pPr>
              <w:spacing w:before="60" w:after="60" w:line="276" w:lineRule="auto"/>
              <w:jc w:val="center"/>
              <w:rPr>
                <w:rFonts w:ascii="Arial" w:hAnsi="Arial" w:cs="Arial"/>
                <w:sz w:val="24"/>
                <w:szCs w:val="24"/>
              </w:rPr>
            </w:pPr>
            <w:ins w:id="803" w:author="Ben Cristofori-Armstrong" w:date="2024-04-19T09:10:00Z">
              <w:r w:rsidRPr="008A64DA">
                <w:rPr>
                  <w:rFonts w:ascii="Arial" w:hAnsi="Arial" w:cs="Arial"/>
                  <w:sz w:val="24"/>
                  <w:szCs w:val="24"/>
                </w:rPr>
                <w:t>0.9983</w:t>
              </w:r>
            </w:ins>
          </w:p>
        </w:tc>
        <w:tc>
          <w:tcPr>
            <w:tcW w:w="1496" w:type="dxa"/>
            <w:tcBorders>
              <w:left w:val="single" w:sz="4" w:space="0" w:color="auto"/>
              <w:right w:val="nil"/>
            </w:tcBorders>
            <w:shd w:val="clear" w:color="auto" w:fill="E7E6E6" w:themeFill="background2"/>
            <w:vAlign w:val="center"/>
            <w:tcPrChange w:id="804" w:author="Ben Cristofori-Armstrong" w:date="2024-04-19T09:11:00Z">
              <w:tcPr>
                <w:tcW w:w="1496" w:type="dxa"/>
                <w:shd w:val="clear" w:color="auto" w:fill="E7E6E6" w:themeFill="background2"/>
                <w:vAlign w:val="center"/>
              </w:tcPr>
            </w:tcPrChange>
          </w:tcPr>
          <w:p w14:paraId="0BDC7605" w14:textId="1BAED35D"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1.32–1.00</w:t>
            </w:r>
          </w:p>
        </w:tc>
      </w:tr>
      <w:tr w:rsidR="00B24A81" w:rsidRPr="008A64DA" w14:paraId="56DCC77A" w14:textId="77777777" w:rsidTr="00B24A81">
        <w:trPr>
          <w:trHeight w:val="288"/>
          <w:jc w:val="center"/>
          <w:trPrChange w:id="805" w:author="Ben Cristofori-Armstrong" w:date="2024-04-19T09:11:00Z">
            <w:trPr>
              <w:trHeight w:val="288"/>
              <w:jc w:val="center"/>
            </w:trPr>
          </w:trPrChange>
        </w:trPr>
        <w:tc>
          <w:tcPr>
            <w:tcW w:w="1541" w:type="dxa"/>
            <w:tcBorders>
              <w:left w:val="nil"/>
              <w:right w:val="single" w:sz="4" w:space="0" w:color="auto"/>
            </w:tcBorders>
            <w:vAlign w:val="center"/>
            <w:tcPrChange w:id="806" w:author="Ben Cristofori-Armstrong" w:date="2024-04-19T09:11:00Z">
              <w:tcPr>
                <w:tcW w:w="1541" w:type="dxa"/>
                <w:tcBorders>
                  <w:left w:val="nil"/>
                  <w:right w:val="single" w:sz="4" w:space="0" w:color="auto"/>
                </w:tcBorders>
                <w:vAlign w:val="center"/>
              </w:tcPr>
            </w:tcPrChange>
          </w:tcPr>
          <w:p w14:paraId="605BD262"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R54A</w:t>
            </w:r>
          </w:p>
        </w:tc>
        <w:tc>
          <w:tcPr>
            <w:tcW w:w="1506" w:type="dxa"/>
            <w:tcBorders>
              <w:left w:val="single" w:sz="4" w:space="0" w:color="auto"/>
            </w:tcBorders>
            <w:vAlign w:val="center"/>
            <w:tcPrChange w:id="807" w:author="Ben Cristofori-Armstrong" w:date="2024-04-19T09:11:00Z">
              <w:tcPr>
                <w:tcW w:w="1506" w:type="dxa"/>
                <w:tcBorders>
                  <w:left w:val="single" w:sz="4" w:space="0" w:color="auto"/>
                </w:tcBorders>
                <w:vAlign w:val="center"/>
              </w:tcPr>
            </w:tcPrChange>
          </w:tcPr>
          <w:p w14:paraId="3DA2E533"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8.55</w:t>
            </w:r>
          </w:p>
        </w:tc>
        <w:tc>
          <w:tcPr>
            <w:tcW w:w="1496" w:type="dxa"/>
            <w:vAlign w:val="center"/>
            <w:tcPrChange w:id="808" w:author="Ben Cristofori-Armstrong" w:date="2024-04-19T09:11:00Z">
              <w:tcPr>
                <w:tcW w:w="1496" w:type="dxa"/>
                <w:vAlign w:val="center"/>
              </w:tcPr>
            </w:tcPrChange>
          </w:tcPr>
          <w:p w14:paraId="2D3FA913"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8.13–8.01</w:t>
            </w:r>
          </w:p>
        </w:tc>
        <w:tc>
          <w:tcPr>
            <w:tcW w:w="1496" w:type="dxa"/>
            <w:tcBorders>
              <w:right w:val="single" w:sz="4" w:space="0" w:color="auto"/>
            </w:tcBorders>
            <w:vAlign w:val="center"/>
            <w:tcPrChange w:id="809" w:author="Ben Cristofori-Armstrong" w:date="2024-04-19T09:11:00Z">
              <w:tcPr>
                <w:tcW w:w="1496" w:type="dxa"/>
                <w:vAlign w:val="center"/>
              </w:tcPr>
            </w:tcPrChange>
          </w:tcPr>
          <w:p w14:paraId="1956D4BE" w14:textId="60939D60" w:rsidR="00B24A81" w:rsidRPr="008A64DA" w:rsidRDefault="00B24A81" w:rsidP="00B24A81">
            <w:pPr>
              <w:spacing w:before="60" w:after="60" w:line="276" w:lineRule="auto"/>
              <w:jc w:val="center"/>
              <w:rPr>
                <w:rFonts w:ascii="Arial" w:hAnsi="Arial" w:cs="Arial"/>
                <w:sz w:val="24"/>
                <w:szCs w:val="24"/>
              </w:rPr>
            </w:pPr>
            <w:ins w:id="810" w:author="Ben Cristofori-Armstrong" w:date="2024-04-19T09:10:00Z">
              <w:r w:rsidRPr="008A64DA">
                <w:rPr>
                  <w:rFonts w:ascii="Arial" w:hAnsi="Arial" w:cs="Arial"/>
                  <w:sz w:val="24"/>
                  <w:szCs w:val="24"/>
                </w:rPr>
                <w:t>0.1771</w:t>
              </w:r>
            </w:ins>
          </w:p>
        </w:tc>
        <w:tc>
          <w:tcPr>
            <w:tcW w:w="1496" w:type="dxa"/>
            <w:tcBorders>
              <w:left w:val="single" w:sz="4" w:space="0" w:color="auto"/>
              <w:right w:val="nil"/>
            </w:tcBorders>
            <w:vAlign w:val="center"/>
            <w:tcPrChange w:id="811" w:author="Ben Cristofori-Armstrong" w:date="2024-04-19T09:11:00Z">
              <w:tcPr>
                <w:tcW w:w="1496" w:type="dxa"/>
                <w:vAlign w:val="center"/>
              </w:tcPr>
            </w:tcPrChange>
          </w:tcPr>
          <w:p w14:paraId="7E4605AE" w14:textId="260E9AD6"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1.66–1.16</w:t>
            </w:r>
          </w:p>
        </w:tc>
      </w:tr>
      <w:tr w:rsidR="00B24A81" w:rsidRPr="008A64DA" w14:paraId="4E287DBD" w14:textId="77777777" w:rsidTr="00B24A81">
        <w:trPr>
          <w:trHeight w:val="288"/>
          <w:jc w:val="center"/>
          <w:trPrChange w:id="812" w:author="Ben Cristofori-Armstrong" w:date="2024-04-19T09:11:00Z">
            <w:trPr>
              <w:trHeight w:val="288"/>
              <w:jc w:val="center"/>
            </w:trPr>
          </w:trPrChange>
        </w:trPr>
        <w:tc>
          <w:tcPr>
            <w:tcW w:w="1541" w:type="dxa"/>
            <w:tcBorders>
              <w:left w:val="nil"/>
              <w:right w:val="single" w:sz="4" w:space="0" w:color="auto"/>
            </w:tcBorders>
            <w:shd w:val="clear" w:color="auto" w:fill="E7E6E6" w:themeFill="background2"/>
            <w:vAlign w:val="center"/>
            <w:tcPrChange w:id="813" w:author="Ben Cristofori-Armstrong" w:date="2024-04-19T09:11:00Z">
              <w:tcPr>
                <w:tcW w:w="1541" w:type="dxa"/>
                <w:tcBorders>
                  <w:left w:val="nil"/>
                  <w:right w:val="single" w:sz="4" w:space="0" w:color="auto"/>
                </w:tcBorders>
                <w:shd w:val="clear" w:color="auto" w:fill="E7E6E6" w:themeFill="background2"/>
                <w:vAlign w:val="center"/>
              </w:tcPr>
            </w:tcPrChange>
          </w:tcPr>
          <w:p w14:paraId="6EDD8150"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K57A</w:t>
            </w:r>
          </w:p>
        </w:tc>
        <w:tc>
          <w:tcPr>
            <w:tcW w:w="1506" w:type="dxa"/>
            <w:tcBorders>
              <w:left w:val="single" w:sz="4" w:space="0" w:color="auto"/>
            </w:tcBorders>
            <w:shd w:val="clear" w:color="auto" w:fill="E7E6E6" w:themeFill="background2"/>
            <w:vAlign w:val="center"/>
            <w:tcPrChange w:id="814" w:author="Ben Cristofori-Armstrong" w:date="2024-04-19T09:11:00Z">
              <w:tcPr>
                <w:tcW w:w="1506" w:type="dxa"/>
                <w:tcBorders>
                  <w:left w:val="single" w:sz="4" w:space="0" w:color="auto"/>
                </w:tcBorders>
                <w:shd w:val="clear" w:color="auto" w:fill="E7E6E6" w:themeFill="background2"/>
                <w:vAlign w:val="center"/>
              </w:tcPr>
            </w:tcPrChange>
          </w:tcPr>
          <w:p w14:paraId="42B6CCC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8.52</w:t>
            </w:r>
          </w:p>
        </w:tc>
        <w:tc>
          <w:tcPr>
            <w:tcW w:w="1496" w:type="dxa"/>
            <w:shd w:val="clear" w:color="auto" w:fill="E7E6E6" w:themeFill="background2"/>
            <w:vAlign w:val="center"/>
            <w:tcPrChange w:id="815" w:author="Ben Cristofori-Armstrong" w:date="2024-04-19T09:11:00Z">
              <w:tcPr>
                <w:tcW w:w="1496" w:type="dxa"/>
                <w:shd w:val="clear" w:color="auto" w:fill="E7E6E6" w:themeFill="background2"/>
                <w:vAlign w:val="center"/>
              </w:tcPr>
            </w:tcPrChange>
          </w:tcPr>
          <w:p w14:paraId="79DACBB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8.17–7.97</w:t>
            </w:r>
          </w:p>
        </w:tc>
        <w:tc>
          <w:tcPr>
            <w:tcW w:w="1496" w:type="dxa"/>
            <w:tcBorders>
              <w:right w:val="single" w:sz="4" w:space="0" w:color="auto"/>
            </w:tcBorders>
            <w:shd w:val="clear" w:color="auto" w:fill="E7E6E6" w:themeFill="background2"/>
            <w:vAlign w:val="center"/>
            <w:tcPrChange w:id="816" w:author="Ben Cristofori-Armstrong" w:date="2024-04-19T09:11:00Z">
              <w:tcPr>
                <w:tcW w:w="1496" w:type="dxa"/>
                <w:shd w:val="clear" w:color="auto" w:fill="E7E6E6" w:themeFill="background2"/>
                <w:vAlign w:val="center"/>
              </w:tcPr>
            </w:tcPrChange>
          </w:tcPr>
          <w:p w14:paraId="4355B8C4" w14:textId="1A095F6B" w:rsidR="00B24A81" w:rsidRPr="008A64DA" w:rsidRDefault="00B24A81" w:rsidP="00B24A81">
            <w:pPr>
              <w:spacing w:before="60" w:after="60" w:line="276" w:lineRule="auto"/>
              <w:jc w:val="center"/>
              <w:rPr>
                <w:rFonts w:ascii="Arial" w:hAnsi="Arial" w:cs="Arial"/>
                <w:sz w:val="24"/>
                <w:szCs w:val="24"/>
              </w:rPr>
            </w:pPr>
            <w:ins w:id="817" w:author="Ben Cristofori-Armstrong" w:date="2024-04-19T09:10:00Z">
              <w:r w:rsidRPr="008A64DA">
                <w:rPr>
                  <w:rFonts w:ascii="Arial" w:hAnsi="Arial" w:cs="Arial"/>
                  <w:sz w:val="24"/>
                  <w:szCs w:val="24"/>
                </w:rPr>
                <w:t>0.2597</w:t>
              </w:r>
            </w:ins>
          </w:p>
        </w:tc>
        <w:tc>
          <w:tcPr>
            <w:tcW w:w="1496" w:type="dxa"/>
            <w:tcBorders>
              <w:left w:val="single" w:sz="4" w:space="0" w:color="auto"/>
              <w:right w:val="nil"/>
            </w:tcBorders>
            <w:shd w:val="clear" w:color="auto" w:fill="E7E6E6" w:themeFill="background2"/>
            <w:vAlign w:val="center"/>
            <w:tcPrChange w:id="818" w:author="Ben Cristofori-Armstrong" w:date="2024-04-19T09:11:00Z">
              <w:tcPr>
                <w:tcW w:w="1496" w:type="dxa"/>
                <w:shd w:val="clear" w:color="auto" w:fill="E7E6E6" w:themeFill="background2"/>
                <w:vAlign w:val="center"/>
              </w:tcPr>
            </w:tcPrChange>
          </w:tcPr>
          <w:p w14:paraId="59C68BD1" w14:textId="332C3E1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1.46–0.91</w:t>
            </w:r>
          </w:p>
        </w:tc>
      </w:tr>
    </w:tbl>
    <w:p w14:paraId="1AC16066" w14:textId="77777777" w:rsidR="00273B73" w:rsidRPr="008A64DA" w:rsidRDefault="00273B73" w:rsidP="0071464D">
      <w:pPr>
        <w:spacing w:line="276" w:lineRule="auto"/>
        <w:rPr>
          <w:rFonts w:ascii="Arial" w:hAnsi="Arial" w:cs="Arial"/>
        </w:rPr>
      </w:pPr>
    </w:p>
    <w:p w14:paraId="079BE9B9" w14:textId="7B4E63D3" w:rsidR="00273B73" w:rsidRPr="008A64DA" w:rsidRDefault="00273B73" w:rsidP="0071464D">
      <w:pPr>
        <w:pStyle w:val="Caption"/>
        <w:spacing w:line="276" w:lineRule="auto"/>
        <w:rPr>
          <w:rFonts w:cs="Arial"/>
          <w:b/>
          <w:bCs/>
          <w:szCs w:val="24"/>
        </w:rPr>
      </w:pPr>
      <w:bookmarkStart w:id="819" w:name="_Toc138984280"/>
      <w:r w:rsidRPr="008A64DA">
        <w:rPr>
          <w:rFonts w:cs="Arial"/>
          <w:b/>
          <w:bCs/>
          <w:szCs w:val="24"/>
        </w:rPr>
        <w:t xml:space="preserve">Supplementary Table </w:t>
      </w:r>
      <w:del w:id="820" w:author="Ben Cristofori-Armstrong [2]" w:date="2024-04-13T17:20:00Z">
        <w:r w:rsidRPr="008A64DA" w:rsidDel="0017167D">
          <w:rPr>
            <w:rFonts w:cs="Arial"/>
            <w:b/>
            <w:bCs/>
            <w:szCs w:val="24"/>
          </w:rPr>
          <w:fldChar w:fldCharType="begin"/>
        </w:r>
        <w:r w:rsidRPr="008A64DA" w:rsidDel="0017167D">
          <w:rPr>
            <w:rFonts w:cs="Arial"/>
            <w:b/>
            <w:bCs/>
            <w:szCs w:val="24"/>
          </w:rPr>
          <w:delInstrText xml:space="preserve"> SEQ Supplementary_Table_6. \* ARABIC </w:delInstrText>
        </w:r>
        <w:r w:rsidRPr="008A64DA" w:rsidDel="0017167D">
          <w:rPr>
            <w:rFonts w:cs="Arial"/>
            <w:b/>
            <w:bCs/>
            <w:szCs w:val="24"/>
          </w:rPr>
          <w:fldChar w:fldCharType="separate"/>
        </w:r>
        <w:r w:rsidRPr="008A64DA" w:rsidDel="0017167D">
          <w:rPr>
            <w:rFonts w:cs="Arial"/>
            <w:b/>
            <w:bCs/>
            <w:noProof/>
            <w:szCs w:val="24"/>
          </w:rPr>
          <w:delText>3</w:delText>
        </w:r>
        <w:r w:rsidRPr="008A64DA" w:rsidDel="0017167D">
          <w:rPr>
            <w:rFonts w:cs="Arial"/>
            <w:b/>
            <w:bCs/>
            <w:szCs w:val="24"/>
          </w:rPr>
          <w:fldChar w:fldCharType="end"/>
        </w:r>
      </w:del>
      <w:ins w:id="821" w:author="Ben Cristofori-Armstrong [2]" w:date="2024-04-13T19:43:00Z">
        <w:r w:rsidR="00BF4075">
          <w:rPr>
            <w:rFonts w:cs="Arial"/>
            <w:b/>
            <w:bCs/>
            <w:szCs w:val="24"/>
          </w:rPr>
          <w:t>5</w:t>
        </w:r>
      </w:ins>
      <w:r w:rsidRPr="008A64DA">
        <w:rPr>
          <w:rFonts w:cs="Arial"/>
          <w:b/>
          <w:bCs/>
          <w:szCs w:val="24"/>
        </w:rPr>
        <w:t>. Effect of alanine mutated Ma-3 on inhibition of rASIC1b.</w:t>
      </w:r>
      <w:bookmarkEnd w:id="819"/>
      <w:r w:rsidRPr="008A64DA">
        <w:rPr>
          <w:rFonts w:cs="Arial"/>
          <w:b/>
          <w:bCs/>
          <w:szCs w:val="24"/>
        </w:rPr>
        <w:t xml:space="preserve"> </w:t>
      </w:r>
    </w:p>
    <w:p w14:paraId="03621F53"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7538" w:type="dxa"/>
        <w:jc w:val="center"/>
        <w:tblBorders>
          <w:insideV w:val="none" w:sz="0" w:space="0" w:color="auto"/>
        </w:tblBorders>
        <w:tblLook w:val="04A0" w:firstRow="1" w:lastRow="0" w:firstColumn="1" w:lastColumn="0" w:noHBand="0" w:noVBand="1"/>
        <w:tblPrChange w:id="822" w:author="Ben Cristofori-Armstrong" w:date="2024-04-19T09:11:00Z">
          <w:tblPr>
            <w:tblStyle w:val="TableGrid"/>
            <w:tblW w:w="9053" w:type="dxa"/>
            <w:jc w:val="center"/>
            <w:tblBorders>
              <w:insideV w:val="none" w:sz="0" w:space="0" w:color="auto"/>
            </w:tblBorders>
            <w:tblLook w:val="04A0" w:firstRow="1" w:lastRow="0" w:firstColumn="1" w:lastColumn="0" w:noHBand="0" w:noVBand="1"/>
          </w:tblPr>
        </w:tblPrChange>
      </w:tblPr>
      <w:tblGrid>
        <w:gridCol w:w="1542"/>
        <w:gridCol w:w="1514"/>
        <w:gridCol w:w="1494"/>
        <w:gridCol w:w="1494"/>
        <w:gridCol w:w="1494"/>
        <w:tblGridChange w:id="823">
          <w:tblGrid>
            <w:gridCol w:w="1542"/>
            <w:gridCol w:w="1514"/>
            <w:gridCol w:w="1494"/>
            <w:gridCol w:w="1494"/>
            <w:gridCol w:w="1494"/>
          </w:tblGrid>
        </w:tblGridChange>
      </w:tblGrid>
      <w:tr w:rsidR="00B24A81" w:rsidRPr="008A64DA" w14:paraId="53708E72" w14:textId="77777777" w:rsidTr="00B24A81">
        <w:trPr>
          <w:trHeight w:val="288"/>
          <w:jc w:val="center"/>
          <w:trPrChange w:id="824" w:author="Ben Cristofori-Armstrong" w:date="2024-04-19T09:11:00Z">
            <w:trPr>
              <w:trHeight w:val="288"/>
              <w:jc w:val="center"/>
            </w:trPr>
          </w:trPrChange>
        </w:trPr>
        <w:tc>
          <w:tcPr>
            <w:tcW w:w="1542" w:type="dxa"/>
            <w:tcBorders>
              <w:top w:val="single" w:sz="4" w:space="0" w:color="auto"/>
              <w:left w:val="nil"/>
              <w:bottom w:val="single" w:sz="4" w:space="0" w:color="auto"/>
              <w:right w:val="single" w:sz="4" w:space="0" w:color="auto"/>
            </w:tcBorders>
            <w:vAlign w:val="center"/>
            <w:tcPrChange w:id="825" w:author="Ben Cristofori-Armstrong" w:date="2024-04-19T09:11:00Z">
              <w:tcPr>
                <w:tcW w:w="1542" w:type="dxa"/>
                <w:tcBorders>
                  <w:top w:val="single" w:sz="4" w:space="0" w:color="auto"/>
                  <w:left w:val="nil"/>
                  <w:bottom w:val="single" w:sz="4" w:space="0" w:color="auto"/>
                  <w:right w:val="single" w:sz="4" w:space="0" w:color="auto"/>
                </w:tcBorders>
                <w:vAlign w:val="center"/>
              </w:tcPr>
            </w:tcPrChange>
          </w:tcPr>
          <w:p w14:paraId="665860B5" w14:textId="77777777" w:rsidR="00B24A81" w:rsidRPr="008A64DA" w:rsidRDefault="00B24A81" w:rsidP="00B24A81">
            <w:pPr>
              <w:spacing w:before="60" w:after="60" w:line="276" w:lineRule="auto"/>
              <w:rPr>
                <w:rFonts w:ascii="Arial" w:hAnsi="Arial" w:cs="Arial"/>
                <w:b/>
                <w:bCs/>
                <w:sz w:val="24"/>
                <w:szCs w:val="24"/>
              </w:rPr>
            </w:pPr>
          </w:p>
        </w:tc>
        <w:tc>
          <w:tcPr>
            <w:tcW w:w="1514" w:type="dxa"/>
            <w:tcBorders>
              <w:top w:val="single" w:sz="4" w:space="0" w:color="auto"/>
              <w:left w:val="single" w:sz="4" w:space="0" w:color="auto"/>
            </w:tcBorders>
            <w:vAlign w:val="center"/>
            <w:tcPrChange w:id="826" w:author="Ben Cristofori-Armstrong" w:date="2024-04-19T09:11:00Z">
              <w:tcPr>
                <w:tcW w:w="1514" w:type="dxa"/>
                <w:tcBorders>
                  <w:top w:val="single" w:sz="4" w:space="0" w:color="auto"/>
                  <w:left w:val="single" w:sz="4" w:space="0" w:color="auto"/>
                </w:tcBorders>
                <w:vAlign w:val="center"/>
              </w:tcPr>
            </w:tcPrChange>
          </w:tcPr>
          <w:p w14:paraId="6782EA60" w14:textId="77777777"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 xml:space="preserve"> (nM)</w:t>
            </w:r>
          </w:p>
        </w:tc>
        <w:tc>
          <w:tcPr>
            <w:tcW w:w="1494" w:type="dxa"/>
            <w:tcBorders>
              <w:top w:val="single" w:sz="4" w:space="0" w:color="auto"/>
            </w:tcBorders>
            <w:vAlign w:val="center"/>
            <w:tcPrChange w:id="827" w:author="Ben Cristofori-Armstrong" w:date="2024-04-19T09:11:00Z">
              <w:tcPr>
                <w:tcW w:w="1494" w:type="dxa"/>
                <w:tcBorders>
                  <w:top w:val="single" w:sz="4" w:space="0" w:color="auto"/>
                </w:tcBorders>
                <w:vAlign w:val="center"/>
              </w:tcPr>
            </w:tcPrChange>
          </w:tcPr>
          <w:p w14:paraId="246650EC" w14:textId="77777777"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sz w:val="24"/>
                <w:szCs w:val="24"/>
              </w:rPr>
              <w:t>pIC</w:t>
            </w:r>
            <w:r w:rsidRPr="008A64DA">
              <w:rPr>
                <w:rFonts w:ascii="Arial" w:hAnsi="Arial" w:cs="Arial"/>
                <w:b/>
                <w:bCs/>
                <w:sz w:val="24"/>
                <w:szCs w:val="24"/>
                <w:vertAlign w:val="subscript"/>
              </w:rPr>
              <w:t>50</w:t>
            </w:r>
          </w:p>
        </w:tc>
        <w:tc>
          <w:tcPr>
            <w:tcW w:w="1494" w:type="dxa"/>
            <w:tcBorders>
              <w:top w:val="single" w:sz="4" w:space="0" w:color="auto"/>
              <w:right w:val="single" w:sz="4" w:space="0" w:color="auto"/>
            </w:tcBorders>
            <w:vAlign w:val="center"/>
            <w:tcPrChange w:id="828" w:author="Ben Cristofori-Armstrong" w:date="2024-04-19T09:11:00Z">
              <w:tcPr>
                <w:tcW w:w="1494" w:type="dxa"/>
                <w:tcBorders>
                  <w:top w:val="single" w:sz="4" w:space="0" w:color="auto"/>
                </w:tcBorders>
                <w:vAlign w:val="center"/>
              </w:tcPr>
            </w:tcPrChange>
          </w:tcPr>
          <w:p w14:paraId="554BA689" w14:textId="04C0BA78" w:rsidR="00B24A81" w:rsidRPr="008A64DA" w:rsidRDefault="00B24A81" w:rsidP="00B24A81">
            <w:pPr>
              <w:spacing w:before="60" w:after="60" w:line="276" w:lineRule="auto"/>
              <w:jc w:val="center"/>
              <w:rPr>
                <w:rFonts w:ascii="Arial" w:hAnsi="Arial" w:cs="Arial"/>
                <w:b/>
                <w:bCs/>
                <w:sz w:val="24"/>
                <w:szCs w:val="24"/>
              </w:rPr>
            </w:pPr>
            <w:ins w:id="829" w:author="Ben Cristofori-Armstrong" w:date="2024-04-19T09:11:00Z">
              <w:r w:rsidRPr="008A64DA">
                <w:rPr>
                  <w:rFonts w:ascii="Arial" w:hAnsi="Arial" w:cs="Arial"/>
                  <w:b/>
                  <w:bCs/>
                  <w:i/>
                  <w:iCs/>
                  <w:sz w:val="24"/>
                  <w:szCs w:val="24"/>
                </w:rPr>
                <w:t>P</w:t>
              </w:r>
              <w:r w:rsidRPr="008A64DA">
                <w:rPr>
                  <w:rFonts w:ascii="Arial" w:hAnsi="Arial" w:cs="Arial"/>
                  <w:b/>
                  <w:bCs/>
                  <w:sz w:val="24"/>
                  <w:szCs w:val="24"/>
                </w:rPr>
                <w:t xml:space="preserve"> value</w:t>
              </w:r>
            </w:ins>
          </w:p>
        </w:tc>
        <w:tc>
          <w:tcPr>
            <w:tcW w:w="1494" w:type="dxa"/>
            <w:tcBorders>
              <w:top w:val="single" w:sz="4" w:space="0" w:color="auto"/>
              <w:left w:val="single" w:sz="4" w:space="0" w:color="auto"/>
              <w:right w:val="nil"/>
            </w:tcBorders>
            <w:vAlign w:val="center"/>
            <w:tcPrChange w:id="830" w:author="Ben Cristofori-Armstrong" w:date="2024-04-19T09:11:00Z">
              <w:tcPr>
                <w:tcW w:w="1494" w:type="dxa"/>
                <w:tcBorders>
                  <w:top w:val="single" w:sz="4" w:space="0" w:color="auto"/>
                </w:tcBorders>
                <w:vAlign w:val="center"/>
              </w:tcPr>
            </w:tcPrChange>
          </w:tcPr>
          <w:p w14:paraId="043B44BB" w14:textId="41437E28"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sz w:val="24"/>
                <w:szCs w:val="24"/>
              </w:rPr>
              <w:t>slope</w:t>
            </w:r>
          </w:p>
        </w:tc>
      </w:tr>
      <w:tr w:rsidR="00B24A81" w:rsidRPr="008A64DA" w14:paraId="63B74039" w14:textId="77777777" w:rsidTr="00B24A81">
        <w:trPr>
          <w:trHeight w:val="288"/>
          <w:jc w:val="center"/>
          <w:trPrChange w:id="831" w:author="Ben Cristofori-Armstrong" w:date="2024-04-19T09:11:00Z">
            <w:trPr>
              <w:trHeight w:val="288"/>
              <w:jc w:val="center"/>
            </w:trPr>
          </w:trPrChange>
        </w:trPr>
        <w:tc>
          <w:tcPr>
            <w:tcW w:w="1542" w:type="dxa"/>
            <w:tcBorders>
              <w:left w:val="nil"/>
              <w:right w:val="single" w:sz="4" w:space="0" w:color="auto"/>
            </w:tcBorders>
            <w:shd w:val="clear" w:color="auto" w:fill="E7E6E6" w:themeFill="background2"/>
            <w:vAlign w:val="center"/>
            <w:tcPrChange w:id="832" w:author="Ben Cristofori-Armstrong" w:date="2024-04-19T09:11:00Z">
              <w:tcPr>
                <w:tcW w:w="1542" w:type="dxa"/>
                <w:tcBorders>
                  <w:left w:val="nil"/>
                  <w:right w:val="single" w:sz="4" w:space="0" w:color="auto"/>
                </w:tcBorders>
                <w:shd w:val="clear" w:color="auto" w:fill="E7E6E6" w:themeFill="background2"/>
                <w:vAlign w:val="center"/>
              </w:tcPr>
            </w:tcPrChange>
          </w:tcPr>
          <w:p w14:paraId="201591D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Ma-3</w:t>
            </w:r>
          </w:p>
        </w:tc>
        <w:tc>
          <w:tcPr>
            <w:tcW w:w="1514" w:type="dxa"/>
            <w:tcBorders>
              <w:left w:val="single" w:sz="4" w:space="0" w:color="auto"/>
            </w:tcBorders>
            <w:shd w:val="clear" w:color="auto" w:fill="E7E6E6" w:themeFill="background2"/>
            <w:vAlign w:val="center"/>
            <w:tcPrChange w:id="833" w:author="Ben Cristofori-Armstrong" w:date="2024-04-19T09:11:00Z">
              <w:tcPr>
                <w:tcW w:w="1514" w:type="dxa"/>
                <w:tcBorders>
                  <w:left w:val="single" w:sz="4" w:space="0" w:color="auto"/>
                </w:tcBorders>
                <w:shd w:val="clear" w:color="auto" w:fill="E7E6E6" w:themeFill="background2"/>
                <w:vAlign w:val="center"/>
              </w:tcPr>
            </w:tcPrChange>
          </w:tcPr>
          <w:p w14:paraId="7688CA8E"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50.42</w:t>
            </w:r>
          </w:p>
        </w:tc>
        <w:tc>
          <w:tcPr>
            <w:tcW w:w="1494" w:type="dxa"/>
            <w:shd w:val="clear" w:color="auto" w:fill="E7E6E6" w:themeFill="background2"/>
            <w:vAlign w:val="center"/>
            <w:tcPrChange w:id="834" w:author="Ben Cristofori-Armstrong" w:date="2024-04-19T09:11:00Z">
              <w:tcPr>
                <w:tcW w:w="1494" w:type="dxa"/>
                <w:shd w:val="clear" w:color="auto" w:fill="E7E6E6" w:themeFill="background2"/>
                <w:vAlign w:val="center"/>
              </w:tcPr>
            </w:tcPrChange>
          </w:tcPr>
          <w:p w14:paraId="78CFA78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7.49–7.02</w:t>
            </w:r>
          </w:p>
        </w:tc>
        <w:tc>
          <w:tcPr>
            <w:tcW w:w="1494" w:type="dxa"/>
            <w:tcBorders>
              <w:right w:val="single" w:sz="4" w:space="0" w:color="auto"/>
            </w:tcBorders>
            <w:shd w:val="clear" w:color="auto" w:fill="E7E6E6" w:themeFill="background2"/>
            <w:vAlign w:val="center"/>
            <w:tcPrChange w:id="835" w:author="Ben Cristofori-Armstrong" w:date="2024-04-19T09:11:00Z">
              <w:tcPr>
                <w:tcW w:w="1494" w:type="dxa"/>
                <w:shd w:val="clear" w:color="auto" w:fill="E7E6E6" w:themeFill="background2"/>
                <w:vAlign w:val="center"/>
              </w:tcPr>
            </w:tcPrChange>
          </w:tcPr>
          <w:p w14:paraId="19FC1E8C" w14:textId="70BE3DFF" w:rsidR="00B24A81" w:rsidRPr="008A64DA" w:rsidRDefault="00B24A81" w:rsidP="00B24A81">
            <w:pPr>
              <w:spacing w:before="60" w:after="60" w:line="276" w:lineRule="auto"/>
              <w:jc w:val="center"/>
              <w:rPr>
                <w:rFonts w:ascii="Arial" w:hAnsi="Arial" w:cs="Arial"/>
                <w:sz w:val="24"/>
                <w:szCs w:val="24"/>
              </w:rPr>
            </w:pPr>
            <w:ins w:id="836" w:author="Ben Cristofori-Armstrong" w:date="2024-04-19T09:11:00Z">
              <w:r w:rsidRPr="008A64DA">
                <w:rPr>
                  <w:rFonts w:ascii="Arial" w:hAnsi="Arial" w:cs="Arial"/>
                  <w:sz w:val="24"/>
                  <w:szCs w:val="24"/>
                </w:rPr>
                <w:t>-</w:t>
              </w:r>
            </w:ins>
          </w:p>
        </w:tc>
        <w:tc>
          <w:tcPr>
            <w:tcW w:w="1494" w:type="dxa"/>
            <w:tcBorders>
              <w:left w:val="single" w:sz="4" w:space="0" w:color="auto"/>
              <w:right w:val="nil"/>
            </w:tcBorders>
            <w:shd w:val="clear" w:color="auto" w:fill="E7E6E6" w:themeFill="background2"/>
            <w:vAlign w:val="center"/>
            <w:tcPrChange w:id="837" w:author="Ben Cristofori-Armstrong" w:date="2024-04-19T09:11:00Z">
              <w:tcPr>
                <w:tcW w:w="1494" w:type="dxa"/>
                <w:shd w:val="clear" w:color="auto" w:fill="E7E6E6" w:themeFill="background2"/>
                <w:vAlign w:val="center"/>
              </w:tcPr>
            </w:tcPrChange>
          </w:tcPr>
          <w:p w14:paraId="515B4002" w14:textId="5240C616"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1.21–0.54</w:t>
            </w:r>
          </w:p>
        </w:tc>
      </w:tr>
      <w:tr w:rsidR="00B24A81" w:rsidRPr="008A64DA" w14:paraId="337332A9" w14:textId="77777777" w:rsidTr="00B24A81">
        <w:trPr>
          <w:trHeight w:val="288"/>
          <w:jc w:val="center"/>
          <w:trPrChange w:id="838" w:author="Ben Cristofori-Armstrong" w:date="2024-04-19T09:11:00Z">
            <w:trPr>
              <w:trHeight w:val="288"/>
              <w:jc w:val="center"/>
            </w:trPr>
          </w:trPrChange>
        </w:trPr>
        <w:tc>
          <w:tcPr>
            <w:tcW w:w="1542" w:type="dxa"/>
            <w:tcBorders>
              <w:left w:val="nil"/>
              <w:right w:val="single" w:sz="4" w:space="0" w:color="auto"/>
            </w:tcBorders>
            <w:vAlign w:val="center"/>
            <w:tcPrChange w:id="839" w:author="Ben Cristofori-Armstrong" w:date="2024-04-19T09:11:00Z">
              <w:tcPr>
                <w:tcW w:w="1542" w:type="dxa"/>
                <w:tcBorders>
                  <w:left w:val="nil"/>
                  <w:right w:val="single" w:sz="4" w:space="0" w:color="auto"/>
                </w:tcBorders>
                <w:vAlign w:val="center"/>
              </w:tcPr>
            </w:tcPrChange>
          </w:tcPr>
          <w:p w14:paraId="0827AFA4"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H6A</w:t>
            </w:r>
          </w:p>
        </w:tc>
        <w:tc>
          <w:tcPr>
            <w:tcW w:w="1514" w:type="dxa"/>
            <w:tcBorders>
              <w:left w:val="single" w:sz="4" w:space="0" w:color="auto"/>
            </w:tcBorders>
            <w:vAlign w:val="center"/>
            <w:tcPrChange w:id="840" w:author="Ben Cristofori-Armstrong" w:date="2024-04-19T09:11:00Z">
              <w:tcPr>
                <w:tcW w:w="1514" w:type="dxa"/>
                <w:tcBorders>
                  <w:left w:val="single" w:sz="4" w:space="0" w:color="auto"/>
                </w:tcBorders>
                <w:vAlign w:val="center"/>
              </w:tcPr>
            </w:tcPrChange>
          </w:tcPr>
          <w:p w14:paraId="7589CD63"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4" w:type="dxa"/>
            <w:vAlign w:val="center"/>
            <w:tcPrChange w:id="841" w:author="Ben Cristofori-Armstrong" w:date="2024-04-19T09:11:00Z">
              <w:tcPr>
                <w:tcW w:w="1494" w:type="dxa"/>
                <w:vAlign w:val="center"/>
              </w:tcPr>
            </w:tcPrChange>
          </w:tcPr>
          <w:p w14:paraId="4299529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4" w:type="dxa"/>
            <w:tcBorders>
              <w:right w:val="single" w:sz="4" w:space="0" w:color="auto"/>
            </w:tcBorders>
            <w:vAlign w:val="center"/>
            <w:tcPrChange w:id="842" w:author="Ben Cristofori-Armstrong" w:date="2024-04-19T09:11:00Z">
              <w:tcPr>
                <w:tcW w:w="1494" w:type="dxa"/>
                <w:vAlign w:val="center"/>
              </w:tcPr>
            </w:tcPrChange>
          </w:tcPr>
          <w:p w14:paraId="65A4867A" w14:textId="4D5D4683" w:rsidR="00B24A81" w:rsidRPr="008A64DA" w:rsidRDefault="00B24A81" w:rsidP="00B24A81">
            <w:pPr>
              <w:spacing w:before="60" w:after="60" w:line="276" w:lineRule="auto"/>
              <w:jc w:val="center"/>
              <w:rPr>
                <w:rFonts w:ascii="Arial" w:hAnsi="Arial" w:cs="Arial"/>
                <w:sz w:val="24"/>
                <w:szCs w:val="24"/>
              </w:rPr>
            </w:pPr>
            <w:ins w:id="843" w:author="Ben Cristofori-Armstrong" w:date="2024-04-19T09:11:00Z">
              <w:r w:rsidRPr="008A64DA">
                <w:rPr>
                  <w:rFonts w:ascii="Arial" w:hAnsi="Arial" w:cs="Arial"/>
                  <w:b/>
                  <w:bCs/>
                  <w:sz w:val="24"/>
                  <w:szCs w:val="24"/>
                </w:rPr>
                <w:t>&lt;0.0001</w:t>
              </w:r>
            </w:ins>
          </w:p>
        </w:tc>
        <w:tc>
          <w:tcPr>
            <w:tcW w:w="1494" w:type="dxa"/>
            <w:tcBorders>
              <w:left w:val="single" w:sz="4" w:space="0" w:color="auto"/>
              <w:right w:val="nil"/>
            </w:tcBorders>
            <w:vAlign w:val="center"/>
            <w:tcPrChange w:id="844" w:author="Ben Cristofori-Armstrong" w:date="2024-04-19T09:11:00Z">
              <w:tcPr>
                <w:tcW w:w="1494" w:type="dxa"/>
                <w:vAlign w:val="center"/>
              </w:tcPr>
            </w:tcPrChange>
          </w:tcPr>
          <w:p w14:paraId="0F03306C" w14:textId="782CB18E"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1DF02857" w14:textId="77777777" w:rsidTr="00B24A81">
        <w:trPr>
          <w:trHeight w:val="288"/>
          <w:jc w:val="center"/>
          <w:trPrChange w:id="845" w:author="Ben Cristofori-Armstrong" w:date="2024-04-19T09:11:00Z">
            <w:trPr>
              <w:trHeight w:val="288"/>
              <w:jc w:val="center"/>
            </w:trPr>
          </w:trPrChange>
        </w:trPr>
        <w:tc>
          <w:tcPr>
            <w:tcW w:w="1542" w:type="dxa"/>
            <w:tcBorders>
              <w:left w:val="nil"/>
              <w:right w:val="single" w:sz="4" w:space="0" w:color="auto"/>
            </w:tcBorders>
            <w:shd w:val="clear" w:color="auto" w:fill="E7E6E6" w:themeFill="background2"/>
            <w:vAlign w:val="center"/>
            <w:tcPrChange w:id="846" w:author="Ben Cristofori-Armstrong" w:date="2024-04-19T09:11:00Z">
              <w:tcPr>
                <w:tcW w:w="1542" w:type="dxa"/>
                <w:tcBorders>
                  <w:left w:val="nil"/>
                  <w:right w:val="single" w:sz="4" w:space="0" w:color="auto"/>
                </w:tcBorders>
                <w:shd w:val="clear" w:color="auto" w:fill="E7E6E6" w:themeFill="background2"/>
                <w:vAlign w:val="center"/>
              </w:tcPr>
            </w:tcPrChange>
          </w:tcPr>
          <w:p w14:paraId="656B40FA"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K8A</w:t>
            </w:r>
          </w:p>
        </w:tc>
        <w:tc>
          <w:tcPr>
            <w:tcW w:w="1514" w:type="dxa"/>
            <w:tcBorders>
              <w:left w:val="single" w:sz="4" w:space="0" w:color="auto"/>
            </w:tcBorders>
            <w:shd w:val="clear" w:color="auto" w:fill="E7E6E6" w:themeFill="background2"/>
            <w:vAlign w:val="center"/>
            <w:tcPrChange w:id="847" w:author="Ben Cristofori-Armstrong" w:date="2024-04-19T09:11:00Z">
              <w:tcPr>
                <w:tcW w:w="1514" w:type="dxa"/>
                <w:tcBorders>
                  <w:left w:val="single" w:sz="4" w:space="0" w:color="auto"/>
                </w:tcBorders>
                <w:shd w:val="clear" w:color="auto" w:fill="E7E6E6" w:themeFill="background2"/>
                <w:vAlign w:val="center"/>
              </w:tcPr>
            </w:tcPrChange>
          </w:tcPr>
          <w:p w14:paraId="5EA8B0E0"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4" w:type="dxa"/>
            <w:shd w:val="clear" w:color="auto" w:fill="E7E6E6" w:themeFill="background2"/>
            <w:vAlign w:val="center"/>
            <w:tcPrChange w:id="848" w:author="Ben Cristofori-Armstrong" w:date="2024-04-19T09:11:00Z">
              <w:tcPr>
                <w:tcW w:w="1494" w:type="dxa"/>
                <w:shd w:val="clear" w:color="auto" w:fill="E7E6E6" w:themeFill="background2"/>
                <w:vAlign w:val="center"/>
              </w:tcPr>
            </w:tcPrChange>
          </w:tcPr>
          <w:p w14:paraId="08967D76"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4" w:type="dxa"/>
            <w:tcBorders>
              <w:right w:val="single" w:sz="4" w:space="0" w:color="auto"/>
            </w:tcBorders>
            <w:shd w:val="clear" w:color="auto" w:fill="E7E6E6" w:themeFill="background2"/>
            <w:vAlign w:val="center"/>
            <w:tcPrChange w:id="849" w:author="Ben Cristofori-Armstrong" w:date="2024-04-19T09:11:00Z">
              <w:tcPr>
                <w:tcW w:w="1494" w:type="dxa"/>
                <w:shd w:val="clear" w:color="auto" w:fill="E7E6E6" w:themeFill="background2"/>
                <w:vAlign w:val="center"/>
              </w:tcPr>
            </w:tcPrChange>
          </w:tcPr>
          <w:p w14:paraId="5413805C" w14:textId="0E66F891" w:rsidR="00B24A81" w:rsidRPr="008A64DA" w:rsidRDefault="00B24A81" w:rsidP="00B24A81">
            <w:pPr>
              <w:spacing w:before="60" w:after="60" w:line="276" w:lineRule="auto"/>
              <w:jc w:val="center"/>
              <w:rPr>
                <w:rFonts w:ascii="Arial" w:hAnsi="Arial" w:cs="Arial"/>
                <w:sz w:val="24"/>
                <w:szCs w:val="24"/>
              </w:rPr>
            </w:pPr>
            <w:ins w:id="850" w:author="Ben Cristofori-Armstrong" w:date="2024-04-19T09:11:00Z">
              <w:r w:rsidRPr="008A64DA">
                <w:rPr>
                  <w:rFonts w:ascii="Arial" w:hAnsi="Arial" w:cs="Arial"/>
                  <w:b/>
                  <w:bCs/>
                  <w:sz w:val="24"/>
                  <w:szCs w:val="24"/>
                </w:rPr>
                <w:t>&lt;0.0001</w:t>
              </w:r>
            </w:ins>
          </w:p>
        </w:tc>
        <w:tc>
          <w:tcPr>
            <w:tcW w:w="1494" w:type="dxa"/>
            <w:tcBorders>
              <w:left w:val="single" w:sz="4" w:space="0" w:color="auto"/>
              <w:right w:val="nil"/>
            </w:tcBorders>
            <w:shd w:val="clear" w:color="auto" w:fill="E7E6E6" w:themeFill="background2"/>
            <w:vAlign w:val="center"/>
            <w:tcPrChange w:id="851" w:author="Ben Cristofori-Armstrong" w:date="2024-04-19T09:11:00Z">
              <w:tcPr>
                <w:tcW w:w="1494" w:type="dxa"/>
                <w:shd w:val="clear" w:color="auto" w:fill="E7E6E6" w:themeFill="background2"/>
                <w:vAlign w:val="center"/>
              </w:tcPr>
            </w:tcPrChange>
          </w:tcPr>
          <w:p w14:paraId="1057C38E" w14:textId="73C7D3C1"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193B5F94" w14:textId="77777777" w:rsidTr="00B24A81">
        <w:trPr>
          <w:trHeight w:val="288"/>
          <w:jc w:val="center"/>
          <w:trPrChange w:id="852" w:author="Ben Cristofori-Armstrong" w:date="2024-04-19T09:11:00Z">
            <w:trPr>
              <w:trHeight w:val="288"/>
              <w:jc w:val="center"/>
            </w:trPr>
          </w:trPrChange>
        </w:trPr>
        <w:tc>
          <w:tcPr>
            <w:tcW w:w="1542" w:type="dxa"/>
            <w:tcBorders>
              <w:left w:val="nil"/>
              <w:right w:val="single" w:sz="4" w:space="0" w:color="auto"/>
            </w:tcBorders>
            <w:vAlign w:val="center"/>
            <w:tcPrChange w:id="853" w:author="Ben Cristofori-Armstrong" w:date="2024-04-19T09:11:00Z">
              <w:tcPr>
                <w:tcW w:w="1542" w:type="dxa"/>
                <w:tcBorders>
                  <w:left w:val="nil"/>
                  <w:right w:val="single" w:sz="4" w:space="0" w:color="auto"/>
                </w:tcBorders>
                <w:vAlign w:val="center"/>
              </w:tcPr>
            </w:tcPrChange>
          </w:tcPr>
          <w:p w14:paraId="21485F3C"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H13A</w:t>
            </w:r>
          </w:p>
        </w:tc>
        <w:tc>
          <w:tcPr>
            <w:tcW w:w="1514" w:type="dxa"/>
            <w:tcBorders>
              <w:left w:val="single" w:sz="4" w:space="0" w:color="auto"/>
            </w:tcBorders>
            <w:vAlign w:val="center"/>
            <w:tcPrChange w:id="854" w:author="Ben Cristofori-Armstrong" w:date="2024-04-19T09:11:00Z">
              <w:tcPr>
                <w:tcW w:w="1514" w:type="dxa"/>
                <w:tcBorders>
                  <w:left w:val="single" w:sz="4" w:space="0" w:color="auto"/>
                </w:tcBorders>
                <w:vAlign w:val="center"/>
              </w:tcPr>
            </w:tcPrChange>
          </w:tcPr>
          <w:p w14:paraId="707A3B2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113.69</w:t>
            </w:r>
          </w:p>
        </w:tc>
        <w:tc>
          <w:tcPr>
            <w:tcW w:w="1494" w:type="dxa"/>
            <w:vAlign w:val="center"/>
            <w:tcPrChange w:id="855" w:author="Ben Cristofori-Armstrong" w:date="2024-04-19T09:11:00Z">
              <w:tcPr>
                <w:tcW w:w="1494" w:type="dxa"/>
                <w:vAlign w:val="center"/>
              </w:tcPr>
            </w:tcPrChange>
          </w:tcPr>
          <w:p w14:paraId="1C3CA73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7.10–6.83</w:t>
            </w:r>
          </w:p>
        </w:tc>
        <w:tc>
          <w:tcPr>
            <w:tcW w:w="1494" w:type="dxa"/>
            <w:tcBorders>
              <w:right w:val="single" w:sz="4" w:space="0" w:color="auto"/>
            </w:tcBorders>
            <w:vAlign w:val="center"/>
            <w:tcPrChange w:id="856" w:author="Ben Cristofori-Armstrong" w:date="2024-04-19T09:11:00Z">
              <w:tcPr>
                <w:tcW w:w="1494" w:type="dxa"/>
                <w:vAlign w:val="center"/>
              </w:tcPr>
            </w:tcPrChange>
          </w:tcPr>
          <w:p w14:paraId="4FD41DE0" w14:textId="1F5A9883" w:rsidR="00B24A81" w:rsidRPr="008A64DA" w:rsidRDefault="00B24A81" w:rsidP="00B24A81">
            <w:pPr>
              <w:spacing w:before="60" w:after="60" w:line="276" w:lineRule="auto"/>
              <w:jc w:val="center"/>
              <w:rPr>
                <w:rFonts w:ascii="Arial" w:hAnsi="Arial" w:cs="Arial"/>
                <w:sz w:val="24"/>
                <w:szCs w:val="24"/>
              </w:rPr>
            </w:pPr>
            <w:ins w:id="857" w:author="Ben Cristofori-Armstrong" w:date="2024-04-19T09:11:00Z">
              <w:r w:rsidRPr="008A64DA">
                <w:rPr>
                  <w:rFonts w:ascii="Arial" w:hAnsi="Arial" w:cs="Arial"/>
                  <w:sz w:val="24"/>
                  <w:szCs w:val="24"/>
                </w:rPr>
                <w:t>0.3577</w:t>
              </w:r>
            </w:ins>
          </w:p>
        </w:tc>
        <w:tc>
          <w:tcPr>
            <w:tcW w:w="1494" w:type="dxa"/>
            <w:tcBorders>
              <w:left w:val="single" w:sz="4" w:space="0" w:color="auto"/>
              <w:right w:val="nil"/>
            </w:tcBorders>
            <w:vAlign w:val="center"/>
            <w:tcPrChange w:id="858" w:author="Ben Cristofori-Armstrong" w:date="2024-04-19T09:11:00Z">
              <w:tcPr>
                <w:tcW w:w="1494" w:type="dxa"/>
                <w:vAlign w:val="center"/>
              </w:tcPr>
            </w:tcPrChange>
          </w:tcPr>
          <w:p w14:paraId="5DE753ED" w14:textId="0B301CF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1.58–0.84</w:t>
            </w:r>
          </w:p>
        </w:tc>
      </w:tr>
      <w:tr w:rsidR="00B24A81" w:rsidRPr="008A64DA" w14:paraId="591EF5B5" w14:textId="77777777" w:rsidTr="00B24A81">
        <w:trPr>
          <w:trHeight w:val="288"/>
          <w:jc w:val="center"/>
          <w:trPrChange w:id="859" w:author="Ben Cristofori-Armstrong" w:date="2024-04-19T09:11:00Z">
            <w:trPr>
              <w:trHeight w:val="288"/>
              <w:jc w:val="center"/>
            </w:trPr>
          </w:trPrChange>
        </w:trPr>
        <w:tc>
          <w:tcPr>
            <w:tcW w:w="1542" w:type="dxa"/>
            <w:tcBorders>
              <w:left w:val="nil"/>
              <w:right w:val="single" w:sz="4" w:space="0" w:color="auto"/>
            </w:tcBorders>
            <w:shd w:val="clear" w:color="auto" w:fill="E7E6E6" w:themeFill="background2"/>
            <w:vAlign w:val="center"/>
            <w:tcPrChange w:id="860" w:author="Ben Cristofori-Armstrong" w:date="2024-04-19T09:11:00Z">
              <w:tcPr>
                <w:tcW w:w="1542" w:type="dxa"/>
                <w:tcBorders>
                  <w:left w:val="nil"/>
                  <w:right w:val="single" w:sz="4" w:space="0" w:color="auto"/>
                </w:tcBorders>
                <w:shd w:val="clear" w:color="auto" w:fill="E7E6E6" w:themeFill="background2"/>
                <w:vAlign w:val="center"/>
              </w:tcPr>
            </w:tcPrChange>
          </w:tcPr>
          <w:p w14:paraId="15CE6D9C"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R14A</w:t>
            </w:r>
          </w:p>
        </w:tc>
        <w:tc>
          <w:tcPr>
            <w:tcW w:w="1514" w:type="dxa"/>
            <w:tcBorders>
              <w:left w:val="single" w:sz="4" w:space="0" w:color="auto"/>
            </w:tcBorders>
            <w:shd w:val="clear" w:color="auto" w:fill="E7E6E6" w:themeFill="background2"/>
            <w:vAlign w:val="center"/>
            <w:tcPrChange w:id="861" w:author="Ben Cristofori-Armstrong" w:date="2024-04-19T09:11:00Z">
              <w:tcPr>
                <w:tcW w:w="1514" w:type="dxa"/>
                <w:tcBorders>
                  <w:left w:val="single" w:sz="4" w:space="0" w:color="auto"/>
                </w:tcBorders>
                <w:shd w:val="clear" w:color="auto" w:fill="E7E6E6" w:themeFill="background2"/>
                <w:vAlign w:val="center"/>
              </w:tcPr>
            </w:tcPrChange>
          </w:tcPr>
          <w:p w14:paraId="2B4FC008"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99.74</w:t>
            </w:r>
          </w:p>
        </w:tc>
        <w:tc>
          <w:tcPr>
            <w:tcW w:w="1494" w:type="dxa"/>
            <w:shd w:val="clear" w:color="auto" w:fill="E7E6E6" w:themeFill="background2"/>
            <w:vAlign w:val="center"/>
            <w:tcPrChange w:id="862" w:author="Ben Cristofori-Armstrong" w:date="2024-04-19T09:11:00Z">
              <w:tcPr>
                <w:tcW w:w="1494" w:type="dxa"/>
                <w:shd w:val="clear" w:color="auto" w:fill="E7E6E6" w:themeFill="background2"/>
                <w:vAlign w:val="center"/>
              </w:tcPr>
            </w:tcPrChange>
          </w:tcPr>
          <w:p w14:paraId="2D86BBE3"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7.14–6.79</w:t>
            </w:r>
          </w:p>
        </w:tc>
        <w:tc>
          <w:tcPr>
            <w:tcW w:w="1494" w:type="dxa"/>
            <w:tcBorders>
              <w:right w:val="single" w:sz="4" w:space="0" w:color="auto"/>
            </w:tcBorders>
            <w:shd w:val="clear" w:color="auto" w:fill="E7E6E6" w:themeFill="background2"/>
            <w:vAlign w:val="center"/>
            <w:tcPrChange w:id="863" w:author="Ben Cristofori-Armstrong" w:date="2024-04-19T09:11:00Z">
              <w:tcPr>
                <w:tcW w:w="1494" w:type="dxa"/>
                <w:shd w:val="clear" w:color="auto" w:fill="E7E6E6" w:themeFill="background2"/>
                <w:vAlign w:val="center"/>
              </w:tcPr>
            </w:tcPrChange>
          </w:tcPr>
          <w:p w14:paraId="48D8F2E0" w14:textId="71999827" w:rsidR="00B24A81" w:rsidRPr="008A64DA" w:rsidRDefault="00B24A81" w:rsidP="00B24A81">
            <w:pPr>
              <w:spacing w:before="60" w:after="60" w:line="276" w:lineRule="auto"/>
              <w:jc w:val="center"/>
              <w:rPr>
                <w:rFonts w:ascii="Arial" w:hAnsi="Arial" w:cs="Arial"/>
                <w:sz w:val="24"/>
                <w:szCs w:val="24"/>
              </w:rPr>
            </w:pPr>
            <w:ins w:id="864" w:author="Ben Cristofori-Armstrong" w:date="2024-04-19T09:11:00Z">
              <w:r w:rsidRPr="008A64DA">
                <w:rPr>
                  <w:rFonts w:ascii="Arial" w:hAnsi="Arial" w:cs="Arial"/>
                  <w:sz w:val="24"/>
                  <w:szCs w:val="24"/>
                </w:rPr>
                <w:t>0.4472</w:t>
              </w:r>
            </w:ins>
          </w:p>
        </w:tc>
        <w:tc>
          <w:tcPr>
            <w:tcW w:w="1494" w:type="dxa"/>
            <w:tcBorders>
              <w:left w:val="single" w:sz="4" w:space="0" w:color="auto"/>
              <w:right w:val="nil"/>
            </w:tcBorders>
            <w:shd w:val="clear" w:color="auto" w:fill="E7E6E6" w:themeFill="background2"/>
            <w:vAlign w:val="center"/>
            <w:tcPrChange w:id="865" w:author="Ben Cristofori-Armstrong" w:date="2024-04-19T09:11:00Z">
              <w:tcPr>
                <w:tcW w:w="1494" w:type="dxa"/>
                <w:shd w:val="clear" w:color="auto" w:fill="E7E6E6" w:themeFill="background2"/>
                <w:vAlign w:val="center"/>
              </w:tcPr>
            </w:tcPrChange>
          </w:tcPr>
          <w:p w14:paraId="24E2CA29" w14:textId="178AF4AB"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1.67–0.78</w:t>
            </w:r>
          </w:p>
        </w:tc>
      </w:tr>
      <w:tr w:rsidR="00B24A81" w:rsidRPr="008A64DA" w14:paraId="50C7FEF8" w14:textId="77777777" w:rsidTr="00B24A81">
        <w:trPr>
          <w:trHeight w:val="288"/>
          <w:jc w:val="center"/>
          <w:trPrChange w:id="866" w:author="Ben Cristofori-Armstrong" w:date="2024-04-19T09:11:00Z">
            <w:trPr>
              <w:trHeight w:val="288"/>
              <w:jc w:val="center"/>
            </w:trPr>
          </w:trPrChange>
        </w:trPr>
        <w:tc>
          <w:tcPr>
            <w:tcW w:w="1542" w:type="dxa"/>
            <w:tcBorders>
              <w:left w:val="nil"/>
              <w:right w:val="single" w:sz="4" w:space="0" w:color="auto"/>
            </w:tcBorders>
            <w:vAlign w:val="center"/>
            <w:tcPrChange w:id="867" w:author="Ben Cristofori-Armstrong" w:date="2024-04-19T09:11:00Z">
              <w:tcPr>
                <w:tcW w:w="1542" w:type="dxa"/>
                <w:tcBorders>
                  <w:left w:val="nil"/>
                  <w:right w:val="single" w:sz="4" w:space="0" w:color="auto"/>
                </w:tcBorders>
                <w:vAlign w:val="center"/>
              </w:tcPr>
            </w:tcPrChange>
          </w:tcPr>
          <w:p w14:paraId="13C5059C"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M16A</w:t>
            </w:r>
          </w:p>
        </w:tc>
        <w:tc>
          <w:tcPr>
            <w:tcW w:w="1514" w:type="dxa"/>
            <w:tcBorders>
              <w:left w:val="single" w:sz="4" w:space="0" w:color="auto"/>
            </w:tcBorders>
            <w:vAlign w:val="center"/>
            <w:tcPrChange w:id="868" w:author="Ben Cristofori-Armstrong" w:date="2024-04-19T09:11:00Z">
              <w:tcPr>
                <w:tcW w:w="1514" w:type="dxa"/>
                <w:tcBorders>
                  <w:left w:val="single" w:sz="4" w:space="0" w:color="auto"/>
                </w:tcBorders>
                <w:vAlign w:val="center"/>
              </w:tcPr>
            </w:tcPrChange>
          </w:tcPr>
          <w:p w14:paraId="0874F7E2"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4" w:type="dxa"/>
            <w:vAlign w:val="center"/>
            <w:tcPrChange w:id="869" w:author="Ben Cristofori-Armstrong" w:date="2024-04-19T09:11:00Z">
              <w:tcPr>
                <w:tcW w:w="1494" w:type="dxa"/>
                <w:vAlign w:val="center"/>
              </w:tcPr>
            </w:tcPrChange>
          </w:tcPr>
          <w:p w14:paraId="0A565426"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4" w:type="dxa"/>
            <w:tcBorders>
              <w:right w:val="single" w:sz="4" w:space="0" w:color="auto"/>
            </w:tcBorders>
            <w:vAlign w:val="center"/>
            <w:tcPrChange w:id="870" w:author="Ben Cristofori-Armstrong" w:date="2024-04-19T09:11:00Z">
              <w:tcPr>
                <w:tcW w:w="1494" w:type="dxa"/>
                <w:vAlign w:val="center"/>
              </w:tcPr>
            </w:tcPrChange>
          </w:tcPr>
          <w:p w14:paraId="4BCDD9E4" w14:textId="2C6F03B5" w:rsidR="00B24A81" w:rsidRPr="008A64DA" w:rsidRDefault="00B24A81" w:rsidP="00B24A81">
            <w:pPr>
              <w:spacing w:before="60" w:after="60" w:line="276" w:lineRule="auto"/>
              <w:jc w:val="center"/>
              <w:rPr>
                <w:rFonts w:ascii="Arial" w:hAnsi="Arial" w:cs="Arial"/>
                <w:sz w:val="24"/>
                <w:szCs w:val="24"/>
              </w:rPr>
            </w:pPr>
            <w:ins w:id="871" w:author="Ben Cristofori-Armstrong" w:date="2024-04-19T09:11:00Z">
              <w:r w:rsidRPr="008A64DA">
                <w:rPr>
                  <w:rFonts w:ascii="Arial" w:hAnsi="Arial" w:cs="Arial"/>
                  <w:b/>
                  <w:bCs/>
                  <w:sz w:val="24"/>
                  <w:szCs w:val="24"/>
                </w:rPr>
                <w:t>&lt;0.0001</w:t>
              </w:r>
            </w:ins>
          </w:p>
        </w:tc>
        <w:tc>
          <w:tcPr>
            <w:tcW w:w="1494" w:type="dxa"/>
            <w:tcBorders>
              <w:left w:val="single" w:sz="4" w:space="0" w:color="auto"/>
              <w:right w:val="nil"/>
            </w:tcBorders>
            <w:vAlign w:val="center"/>
            <w:tcPrChange w:id="872" w:author="Ben Cristofori-Armstrong" w:date="2024-04-19T09:11:00Z">
              <w:tcPr>
                <w:tcW w:w="1494" w:type="dxa"/>
                <w:vAlign w:val="center"/>
              </w:tcPr>
            </w:tcPrChange>
          </w:tcPr>
          <w:p w14:paraId="2CE6EE61" w14:textId="45EA626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4C868125" w14:textId="77777777" w:rsidTr="00B24A81">
        <w:trPr>
          <w:trHeight w:val="288"/>
          <w:jc w:val="center"/>
          <w:trPrChange w:id="873" w:author="Ben Cristofori-Armstrong" w:date="2024-04-19T09:11:00Z">
            <w:trPr>
              <w:trHeight w:val="288"/>
              <w:jc w:val="center"/>
            </w:trPr>
          </w:trPrChange>
        </w:trPr>
        <w:tc>
          <w:tcPr>
            <w:tcW w:w="1542" w:type="dxa"/>
            <w:tcBorders>
              <w:left w:val="nil"/>
              <w:right w:val="single" w:sz="4" w:space="0" w:color="auto"/>
            </w:tcBorders>
            <w:shd w:val="clear" w:color="auto" w:fill="E7E6E6" w:themeFill="background2"/>
            <w:vAlign w:val="center"/>
            <w:tcPrChange w:id="874" w:author="Ben Cristofori-Armstrong" w:date="2024-04-19T09:11:00Z">
              <w:tcPr>
                <w:tcW w:w="1542" w:type="dxa"/>
                <w:tcBorders>
                  <w:left w:val="nil"/>
                  <w:right w:val="single" w:sz="4" w:space="0" w:color="auto"/>
                </w:tcBorders>
                <w:shd w:val="clear" w:color="auto" w:fill="E7E6E6" w:themeFill="background2"/>
                <w:vAlign w:val="center"/>
              </w:tcPr>
            </w:tcPrChange>
          </w:tcPr>
          <w:p w14:paraId="238D57CC"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I23A</w:t>
            </w:r>
          </w:p>
        </w:tc>
        <w:tc>
          <w:tcPr>
            <w:tcW w:w="1514" w:type="dxa"/>
            <w:tcBorders>
              <w:left w:val="single" w:sz="4" w:space="0" w:color="auto"/>
            </w:tcBorders>
            <w:shd w:val="clear" w:color="auto" w:fill="E7E6E6" w:themeFill="background2"/>
            <w:vAlign w:val="center"/>
            <w:tcPrChange w:id="875" w:author="Ben Cristofori-Armstrong" w:date="2024-04-19T09:11:00Z">
              <w:tcPr>
                <w:tcW w:w="1514" w:type="dxa"/>
                <w:tcBorders>
                  <w:left w:val="single" w:sz="4" w:space="0" w:color="auto"/>
                </w:tcBorders>
                <w:shd w:val="clear" w:color="auto" w:fill="E7E6E6" w:themeFill="background2"/>
                <w:vAlign w:val="center"/>
              </w:tcPr>
            </w:tcPrChange>
          </w:tcPr>
          <w:p w14:paraId="006DEF93"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54.55</w:t>
            </w:r>
          </w:p>
        </w:tc>
        <w:tc>
          <w:tcPr>
            <w:tcW w:w="1494" w:type="dxa"/>
            <w:shd w:val="clear" w:color="auto" w:fill="E7E6E6" w:themeFill="background2"/>
            <w:vAlign w:val="center"/>
            <w:tcPrChange w:id="876" w:author="Ben Cristofori-Armstrong" w:date="2024-04-19T09:11:00Z">
              <w:tcPr>
                <w:tcW w:w="1494" w:type="dxa"/>
                <w:shd w:val="clear" w:color="auto" w:fill="E7E6E6" w:themeFill="background2"/>
                <w:vAlign w:val="center"/>
              </w:tcPr>
            </w:tcPrChange>
          </w:tcPr>
          <w:p w14:paraId="148C924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7.44–7.03</w:t>
            </w:r>
          </w:p>
        </w:tc>
        <w:tc>
          <w:tcPr>
            <w:tcW w:w="1494" w:type="dxa"/>
            <w:tcBorders>
              <w:right w:val="single" w:sz="4" w:space="0" w:color="auto"/>
            </w:tcBorders>
            <w:shd w:val="clear" w:color="auto" w:fill="E7E6E6" w:themeFill="background2"/>
            <w:vAlign w:val="center"/>
            <w:tcPrChange w:id="877" w:author="Ben Cristofori-Armstrong" w:date="2024-04-19T09:11:00Z">
              <w:tcPr>
                <w:tcW w:w="1494" w:type="dxa"/>
                <w:shd w:val="clear" w:color="auto" w:fill="E7E6E6" w:themeFill="background2"/>
                <w:vAlign w:val="center"/>
              </w:tcPr>
            </w:tcPrChange>
          </w:tcPr>
          <w:p w14:paraId="5B20015C" w14:textId="39EE1431" w:rsidR="00B24A81" w:rsidRPr="008A64DA" w:rsidRDefault="00B24A81" w:rsidP="00B24A81">
            <w:pPr>
              <w:spacing w:before="60" w:after="60" w:line="276" w:lineRule="auto"/>
              <w:jc w:val="center"/>
              <w:rPr>
                <w:rFonts w:ascii="Arial" w:hAnsi="Arial" w:cs="Arial"/>
                <w:sz w:val="24"/>
                <w:szCs w:val="24"/>
              </w:rPr>
            </w:pPr>
            <w:ins w:id="878" w:author="Ben Cristofori-Armstrong" w:date="2024-04-19T09:11:00Z">
              <w:r w:rsidRPr="008A64DA">
                <w:rPr>
                  <w:rFonts w:ascii="Arial" w:hAnsi="Arial" w:cs="Arial"/>
                  <w:sz w:val="24"/>
                  <w:szCs w:val="24"/>
                </w:rPr>
                <w:t>&gt;0.9999</w:t>
              </w:r>
            </w:ins>
          </w:p>
        </w:tc>
        <w:tc>
          <w:tcPr>
            <w:tcW w:w="1494" w:type="dxa"/>
            <w:tcBorders>
              <w:left w:val="single" w:sz="4" w:space="0" w:color="auto"/>
              <w:right w:val="nil"/>
            </w:tcBorders>
            <w:shd w:val="clear" w:color="auto" w:fill="E7E6E6" w:themeFill="background2"/>
            <w:vAlign w:val="center"/>
            <w:tcPrChange w:id="879" w:author="Ben Cristofori-Armstrong" w:date="2024-04-19T09:11:00Z">
              <w:tcPr>
                <w:tcW w:w="1494" w:type="dxa"/>
                <w:shd w:val="clear" w:color="auto" w:fill="E7E6E6" w:themeFill="background2"/>
                <w:vAlign w:val="center"/>
              </w:tcPr>
            </w:tcPrChange>
          </w:tcPr>
          <w:p w14:paraId="6FD55AC7" w14:textId="332CDCD1"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1.57–0.59</w:t>
            </w:r>
          </w:p>
        </w:tc>
      </w:tr>
      <w:tr w:rsidR="00B24A81" w:rsidRPr="008A64DA" w14:paraId="0883C33C" w14:textId="77777777" w:rsidTr="00B24A81">
        <w:trPr>
          <w:trHeight w:val="288"/>
          <w:jc w:val="center"/>
          <w:trPrChange w:id="880" w:author="Ben Cristofori-Armstrong" w:date="2024-04-19T09:11:00Z">
            <w:trPr>
              <w:trHeight w:val="288"/>
              <w:jc w:val="center"/>
            </w:trPr>
          </w:trPrChange>
        </w:trPr>
        <w:tc>
          <w:tcPr>
            <w:tcW w:w="1542" w:type="dxa"/>
            <w:tcBorders>
              <w:left w:val="nil"/>
              <w:right w:val="single" w:sz="4" w:space="0" w:color="auto"/>
            </w:tcBorders>
            <w:vAlign w:val="center"/>
            <w:tcPrChange w:id="881" w:author="Ben Cristofori-Armstrong" w:date="2024-04-19T09:11:00Z">
              <w:tcPr>
                <w:tcW w:w="1542" w:type="dxa"/>
                <w:tcBorders>
                  <w:left w:val="nil"/>
                  <w:right w:val="single" w:sz="4" w:space="0" w:color="auto"/>
                </w:tcBorders>
                <w:vAlign w:val="center"/>
              </w:tcPr>
            </w:tcPrChange>
          </w:tcPr>
          <w:p w14:paraId="5F153B4F"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F27A</w:t>
            </w:r>
          </w:p>
        </w:tc>
        <w:tc>
          <w:tcPr>
            <w:tcW w:w="1514" w:type="dxa"/>
            <w:tcBorders>
              <w:left w:val="single" w:sz="4" w:space="0" w:color="auto"/>
            </w:tcBorders>
            <w:vAlign w:val="center"/>
            <w:tcPrChange w:id="882" w:author="Ben Cristofori-Armstrong" w:date="2024-04-19T09:11:00Z">
              <w:tcPr>
                <w:tcW w:w="1514" w:type="dxa"/>
                <w:tcBorders>
                  <w:left w:val="single" w:sz="4" w:space="0" w:color="auto"/>
                </w:tcBorders>
                <w:vAlign w:val="center"/>
              </w:tcPr>
            </w:tcPrChange>
          </w:tcPr>
          <w:p w14:paraId="4C9141DB"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4" w:type="dxa"/>
            <w:vAlign w:val="center"/>
            <w:tcPrChange w:id="883" w:author="Ben Cristofori-Armstrong" w:date="2024-04-19T09:11:00Z">
              <w:tcPr>
                <w:tcW w:w="1494" w:type="dxa"/>
                <w:vAlign w:val="center"/>
              </w:tcPr>
            </w:tcPrChange>
          </w:tcPr>
          <w:p w14:paraId="7B984792"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4" w:type="dxa"/>
            <w:tcBorders>
              <w:right w:val="single" w:sz="4" w:space="0" w:color="auto"/>
            </w:tcBorders>
            <w:vAlign w:val="center"/>
            <w:tcPrChange w:id="884" w:author="Ben Cristofori-Armstrong" w:date="2024-04-19T09:11:00Z">
              <w:tcPr>
                <w:tcW w:w="1494" w:type="dxa"/>
                <w:vAlign w:val="center"/>
              </w:tcPr>
            </w:tcPrChange>
          </w:tcPr>
          <w:p w14:paraId="56913C75" w14:textId="7D8962AE" w:rsidR="00B24A81" w:rsidRPr="008A64DA" w:rsidRDefault="00B24A81" w:rsidP="00B24A81">
            <w:pPr>
              <w:spacing w:before="60" w:after="60" w:line="276" w:lineRule="auto"/>
              <w:jc w:val="center"/>
              <w:rPr>
                <w:rFonts w:ascii="Arial" w:hAnsi="Arial" w:cs="Arial"/>
                <w:sz w:val="24"/>
                <w:szCs w:val="24"/>
              </w:rPr>
            </w:pPr>
            <w:ins w:id="885" w:author="Ben Cristofori-Armstrong" w:date="2024-04-19T09:11:00Z">
              <w:r w:rsidRPr="008A64DA">
                <w:rPr>
                  <w:rFonts w:ascii="Arial" w:hAnsi="Arial" w:cs="Arial"/>
                  <w:b/>
                  <w:bCs/>
                  <w:sz w:val="24"/>
                  <w:szCs w:val="24"/>
                </w:rPr>
                <w:t>&lt;0.0001</w:t>
              </w:r>
            </w:ins>
          </w:p>
        </w:tc>
        <w:tc>
          <w:tcPr>
            <w:tcW w:w="1494" w:type="dxa"/>
            <w:tcBorders>
              <w:left w:val="single" w:sz="4" w:space="0" w:color="auto"/>
              <w:right w:val="nil"/>
            </w:tcBorders>
            <w:vAlign w:val="center"/>
            <w:tcPrChange w:id="886" w:author="Ben Cristofori-Armstrong" w:date="2024-04-19T09:11:00Z">
              <w:tcPr>
                <w:tcW w:w="1494" w:type="dxa"/>
                <w:vAlign w:val="center"/>
              </w:tcPr>
            </w:tcPrChange>
          </w:tcPr>
          <w:p w14:paraId="1BFEA427" w14:textId="75E1128A"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51F6222C" w14:textId="77777777" w:rsidTr="00B24A81">
        <w:trPr>
          <w:trHeight w:val="288"/>
          <w:jc w:val="center"/>
          <w:trPrChange w:id="887" w:author="Ben Cristofori-Armstrong" w:date="2024-04-19T09:11:00Z">
            <w:trPr>
              <w:trHeight w:val="288"/>
              <w:jc w:val="center"/>
            </w:trPr>
          </w:trPrChange>
        </w:trPr>
        <w:tc>
          <w:tcPr>
            <w:tcW w:w="1542" w:type="dxa"/>
            <w:tcBorders>
              <w:left w:val="nil"/>
              <w:right w:val="single" w:sz="4" w:space="0" w:color="auto"/>
            </w:tcBorders>
            <w:shd w:val="clear" w:color="auto" w:fill="E7E6E6" w:themeFill="background2"/>
            <w:vAlign w:val="center"/>
            <w:tcPrChange w:id="888" w:author="Ben Cristofori-Armstrong" w:date="2024-04-19T09:11:00Z">
              <w:tcPr>
                <w:tcW w:w="1542" w:type="dxa"/>
                <w:tcBorders>
                  <w:left w:val="nil"/>
                  <w:right w:val="single" w:sz="4" w:space="0" w:color="auto"/>
                </w:tcBorders>
                <w:shd w:val="clear" w:color="auto" w:fill="E7E6E6" w:themeFill="background2"/>
                <w:vAlign w:val="center"/>
              </w:tcPr>
            </w:tcPrChange>
          </w:tcPr>
          <w:p w14:paraId="41E59CCE"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R28A</w:t>
            </w:r>
          </w:p>
        </w:tc>
        <w:tc>
          <w:tcPr>
            <w:tcW w:w="1514" w:type="dxa"/>
            <w:tcBorders>
              <w:left w:val="single" w:sz="4" w:space="0" w:color="auto"/>
            </w:tcBorders>
            <w:shd w:val="clear" w:color="auto" w:fill="E7E6E6" w:themeFill="background2"/>
            <w:vAlign w:val="center"/>
            <w:tcPrChange w:id="889" w:author="Ben Cristofori-Armstrong" w:date="2024-04-19T09:11:00Z">
              <w:tcPr>
                <w:tcW w:w="1514" w:type="dxa"/>
                <w:tcBorders>
                  <w:left w:val="single" w:sz="4" w:space="0" w:color="auto"/>
                </w:tcBorders>
                <w:shd w:val="clear" w:color="auto" w:fill="E7E6E6" w:themeFill="background2"/>
                <w:vAlign w:val="center"/>
              </w:tcPr>
            </w:tcPrChange>
          </w:tcPr>
          <w:p w14:paraId="20BD53AB"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1840.00</w:t>
            </w:r>
          </w:p>
        </w:tc>
        <w:tc>
          <w:tcPr>
            <w:tcW w:w="1494" w:type="dxa"/>
            <w:shd w:val="clear" w:color="auto" w:fill="E7E6E6" w:themeFill="background2"/>
            <w:vAlign w:val="center"/>
            <w:tcPrChange w:id="890" w:author="Ben Cristofori-Armstrong" w:date="2024-04-19T09:11:00Z">
              <w:tcPr>
                <w:tcW w:w="1494" w:type="dxa"/>
                <w:shd w:val="clear" w:color="auto" w:fill="E7E6E6" w:themeFill="background2"/>
                <w:vAlign w:val="center"/>
              </w:tcPr>
            </w:tcPrChange>
          </w:tcPr>
          <w:p w14:paraId="1A3F8FE1"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6.11–5.71</w:t>
            </w:r>
          </w:p>
        </w:tc>
        <w:tc>
          <w:tcPr>
            <w:tcW w:w="1494" w:type="dxa"/>
            <w:tcBorders>
              <w:right w:val="single" w:sz="4" w:space="0" w:color="auto"/>
            </w:tcBorders>
            <w:shd w:val="clear" w:color="auto" w:fill="E7E6E6" w:themeFill="background2"/>
            <w:vAlign w:val="center"/>
            <w:tcPrChange w:id="891" w:author="Ben Cristofori-Armstrong" w:date="2024-04-19T09:11:00Z">
              <w:tcPr>
                <w:tcW w:w="1494" w:type="dxa"/>
                <w:shd w:val="clear" w:color="auto" w:fill="E7E6E6" w:themeFill="background2"/>
                <w:vAlign w:val="center"/>
              </w:tcPr>
            </w:tcPrChange>
          </w:tcPr>
          <w:p w14:paraId="6BC1C61F" w14:textId="1A9BA6F9" w:rsidR="00B24A81" w:rsidRPr="008A64DA" w:rsidRDefault="00B24A81" w:rsidP="00B24A81">
            <w:pPr>
              <w:spacing w:before="60" w:after="60" w:line="276" w:lineRule="auto"/>
              <w:jc w:val="center"/>
              <w:rPr>
                <w:rFonts w:ascii="Arial" w:hAnsi="Arial" w:cs="Arial"/>
                <w:sz w:val="24"/>
                <w:szCs w:val="24"/>
              </w:rPr>
            </w:pPr>
            <w:ins w:id="892" w:author="Ben Cristofori-Armstrong" w:date="2024-04-19T09:11:00Z">
              <w:r w:rsidRPr="008A64DA">
                <w:rPr>
                  <w:rFonts w:ascii="Arial" w:hAnsi="Arial" w:cs="Arial"/>
                  <w:b/>
                  <w:bCs/>
                  <w:sz w:val="24"/>
                  <w:szCs w:val="24"/>
                </w:rPr>
                <w:t>0.0448</w:t>
              </w:r>
            </w:ins>
          </w:p>
        </w:tc>
        <w:tc>
          <w:tcPr>
            <w:tcW w:w="1494" w:type="dxa"/>
            <w:tcBorders>
              <w:left w:val="single" w:sz="4" w:space="0" w:color="auto"/>
              <w:right w:val="nil"/>
            </w:tcBorders>
            <w:shd w:val="clear" w:color="auto" w:fill="E7E6E6" w:themeFill="background2"/>
            <w:vAlign w:val="center"/>
            <w:tcPrChange w:id="893" w:author="Ben Cristofori-Armstrong" w:date="2024-04-19T09:11:00Z">
              <w:tcPr>
                <w:tcW w:w="1494" w:type="dxa"/>
                <w:shd w:val="clear" w:color="auto" w:fill="E7E6E6" w:themeFill="background2"/>
                <w:vAlign w:val="center"/>
              </w:tcPr>
            </w:tcPrChange>
          </w:tcPr>
          <w:p w14:paraId="137F6C87" w14:textId="1CC925F4"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1.71–0.79</w:t>
            </w:r>
          </w:p>
        </w:tc>
      </w:tr>
      <w:tr w:rsidR="00B24A81" w:rsidRPr="008A64DA" w14:paraId="4011E066" w14:textId="77777777" w:rsidTr="00B24A81">
        <w:trPr>
          <w:trHeight w:val="288"/>
          <w:jc w:val="center"/>
          <w:trPrChange w:id="894" w:author="Ben Cristofori-Armstrong" w:date="2024-04-19T09:11:00Z">
            <w:trPr>
              <w:trHeight w:val="288"/>
              <w:jc w:val="center"/>
            </w:trPr>
          </w:trPrChange>
        </w:trPr>
        <w:tc>
          <w:tcPr>
            <w:tcW w:w="1542" w:type="dxa"/>
            <w:tcBorders>
              <w:left w:val="nil"/>
              <w:right w:val="single" w:sz="4" w:space="0" w:color="auto"/>
            </w:tcBorders>
            <w:shd w:val="clear" w:color="auto" w:fill="auto"/>
            <w:vAlign w:val="center"/>
            <w:tcPrChange w:id="895" w:author="Ben Cristofori-Armstrong" w:date="2024-04-19T09:11:00Z">
              <w:tcPr>
                <w:tcW w:w="1542" w:type="dxa"/>
                <w:tcBorders>
                  <w:left w:val="nil"/>
                  <w:right w:val="single" w:sz="4" w:space="0" w:color="auto"/>
                </w:tcBorders>
                <w:shd w:val="clear" w:color="auto" w:fill="auto"/>
                <w:vAlign w:val="center"/>
              </w:tcPr>
            </w:tcPrChange>
          </w:tcPr>
          <w:p w14:paraId="6A89E167"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N29A</w:t>
            </w:r>
          </w:p>
        </w:tc>
        <w:tc>
          <w:tcPr>
            <w:tcW w:w="1514" w:type="dxa"/>
            <w:tcBorders>
              <w:left w:val="single" w:sz="4" w:space="0" w:color="auto"/>
            </w:tcBorders>
            <w:shd w:val="clear" w:color="auto" w:fill="auto"/>
            <w:vAlign w:val="center"/>
            <w:tcPrChange w:id="896" w:author="Ben Cristofori-Armstrong" w:date="2024-04-19T09:11:00Z">
              <w:tcPr>
                <w:tcW w:w="1514" w:type="dxa"/>
                <w:tcBorders>
                  <w:left w:val="single" w:sz="4" w:space="0" w:color="auto"/>
                </w:tcBorders>
                <w:shd w:val="clear" w:color="auto" w:fill="auto"/>
                <w:vAlign w:val="center"/>
              </w:tcPr>
            </w:tcPrChange>
          </w:tcPr>
          <w:p w14:paraId="46990A14"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110.88</w:t>
            </w:r>
          </w:p>
        </w:tc>
        <w:tc>
          <w:tcPr>
            <w:tcW w:w="1494" w:type="dxa"/>
            <w:shd w:val="clear" w:color="auto" w:fill="auto"/>
            <w:vAlign w:val="center"/>
            <w:tcPrChange w:id="897" w:author="Ben Cristofori-Armstrong" w:date="2024-04-19T09:11:00Z">
              <w:tcPr>
                <w:tcW w:w="1494" w:type="dxa"/>
                <w:shd w:val="clear" w:color="auto" w:fill="auto"/>
                <w:vAlign w:val="center"/>
              </w:tcPr>
            </w:tcPrChange>
          </w:tcPr>
          <w:p w14:paraId="78247D0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7.07–6.79</w:t>
            </w:r>
          </w:p>
        </w:tc>
        <w:tc>
          <w:tcPr>
            <w:tcW w:w="1494" w:type="dxa"/>
            <w:tcBorders>
              <w:right w:val="single" w:sz="4" w:space="0" w:color="auto"/>
            </w:tcBorders>
            <w:vAlign w:val="center"/>
            <w:tcPrChange w:id="898" w:author="Ben Cristofori-Armstrong" w:date="2024-04-19T09:11:00Z">
              <w:tcPr>
                <w:tcW w:w="1494" w:type="dxa"/>
                <w:vAlign w:val="center"/>
              </w:tcPr>
            </w:tcPrChange>
          </w:tcPr>
          <w:p w14:paraId="7374CCAE" w14:textId="60615860" w:rsidR="00B24A81" w:rsidRPr="008A64DA" w:rsidRDefault="00B24A81" w:rsidP="00B24A81">
            <w:pPr>
              <w:spacing w:before="60" w:after="60" w:line="276" w:lineRule="auto"/>
              <w:jc w:val="center"/>
              <w:rPr>
                <w:rFonts w:ascii="Arial" w:hAnsi="Arial" w:cs="Arial"/>
                <w:sz w:val="24"/>
                <w:szCs w:val="24"/>
              </w:rPr>
            </w:pPr>
            <w:ins w:id="899" w:author="Ben Cristofori-Armstrong" w:date="2024-04-19T09:11:00Z">
              <w:r w:rsidRPr="008A64DA">
                <w:rPr>
                  <w:rFonts w:ascii="Arial" w:hAnsi="Arial" w:cs="Arial"/>
                  <w:sz w:val="24"/>
                  <w:szCs w:val="24"/>
                </w:rPr>
                <w:t>0.2635</w:t>
              </w:r>
            </w:ins>
          </w:p>
        </w:tc>
        <w:tc>
          <w:tcPr>
            <w:tcW w:w="1494" w:type="dxa"/>
            <w:tcBorders>
              <w:left w:val="single" w:sz="4" w:space="0" w:color="auto"/>
              <w:right w:val="nil"/>
            </w:tcBorders>
            <w:shd w:val="clear" w:color="auto" w:fill="auto"/>
            <w:vAlign w:val="center"/>
            <w:tcPrChange w:id="900" w:author="Ben Cristofori-Armstrong" w:date="2024-04-19T09:11:00Z">
              <w:tcPr>
                <w:tcW w:w="1494" w:type="dxa"/>
                <w:shd w:val="clear" w:color="auto" w:fill="auto"/>
                <w:vAlign w:val="center"/>
              </w:tcPr>
            </w:tcPrChange>
          </w:tcPr>
          <w:p w14:paraId="2ADE491F" w14:textId="03DA943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1.69–0.88</w:t>
            </w:r>
          </w:p>
        </w:tc>
      </w:tr>
      <w:tr w:rsidR="00B24A81" w:rsidRPr="008A64DA" w14:paraId="46C23D4B" w14:textId="77777777" w:rsidTr="00B24A81">
        <w:trPr>
          <w:trHeight w:val="288"/>
          <w:jc w:val="center"/>
          <w:trPrChange w:id="901" w:author="Ben Cristofori-Armstrong" w:date="2024-04-19T09:11:00Z">
            <w:trPr>
              <w:trHeight w:val="288"/>
              <w:jc w:val="center"/>
            </w:trPr>
          </w:trPrChange>
        </w:trPr>
        <w:tc>
          <w:tcPr>
            <w:tcW w:w="1542" w:type="dxa"/>
            <w:tcBorders>
              <w:left w:val="nil"/>
              <w:right w:val="single" w:sz="4" w:space="0" w:color="auto"/>
            </w:tcBorders>
            <w:shd w:val="clear" w:color="auto" w:fill="E7E6E6" w:themeFill="background2"/>
            <w:vAlign w:val="center"/>
            <w:tcPrChange w:id="902" w:author="Ben Cristofori-Armstrong" w:date="2024-04-19T09:11:00Z">
              <w:tcPr>
                <w:tcW w:w="1542" w:type="dxa"/>
                <w:tcBorders>
                  <w:left w:val="nil"/>
                  <w:right w:val="single" w:sz="4" w:space="0" w:color="auto"/>
                </w:tcBorders>
                <w:shd w:val="clear" w:color="auto" w:fill="E7E6E6" w:themeFill="background2"/>
                <w:vAlign w:val="center"/>
              </w:tcPr>
            </w:tcPrChange>
          </w:tcPr>
          <w:p w14:paraId="08DA8C57"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L30A</w:t>
            </w:r>
          </w:p>
        </w:tc>
        <w:tc>
          <w:tcPr>
            <w:tcW w:w="1514" w:type="dxa"/>
            <w:tcBorders>
              <w:left w:val="single" w:sz="4" w:space="0" w:color="auto"/>
            </w:tcBorders>
            <w:shd w:val="clear" w:color="auto" w:fill="E7E6E6" w:themeFill="background2"/>
            <w:vAlign w:val="center"/>
            <w:tcPrChange w:id="903" w:author="Ben Cristofori-Armstrong" w:date="2024-04-19T09:11:00Z">
              <w:tcPr>
                <w:tcW w:w="1514" w:type="dxa"/>
                <w:tcBorders>
                  <w:left w:val="single" w:sz="4" w:space="0" w:color="auto"/>
                </w:tcBorders>
                <w:shd w:val="clear" w:color="auto" w:fill="E7E6E6" w:themeFill="background2"/>
                <w:vAlign w:val="center"/>
              </w:tcPr>
            </w:tcPrChange>
          </w:tcPr>
          <w:p w14:paraId="43468C91"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151.77</w:t>
            </w:r>
          </w:p>
        </w:tc>
        <w:tc>
          <w:tcPr>
            <w:tcW w:w="1494" w:type="dxa"/>
            <w:shd w:val="clear" w:color="auto" w:fill="E7E6E6" w:themeFill="background2"/>
            <w:vAlign w:val="center"/>
            <w:tcPrChange w:id="904" w:author="Ben Cristofori-Armstrong" w:date="2024-04-19T09:11:00Z">
              <w:tcPr>
                <w:tcW w:w="1494" w:type="dxa"/>
                <w:shd w:val="clear" w:color="auto" w:fill="E7E6E6" w:themeFill="background2"/>
                <w:vAlign w:val="center"/>
              </w:tcPr>
            </w:tcPrChange>
          </w:tcPr>
          <w:p w14:paraId="048B81E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6.86–6.80</w:t>
            </w:r>
          </w:p>
        </w:tc>
        <w:tc>
          <w:tcPr>
            <w:tcW w:w="1494" w:type="dxa"/>
            <w:tcBorders>
              <w:right w:val="single" w:sz="4" w:space="0" w:color="auto"/>
            </w:tcBorders>
            <w:shd w:val="clear" w:color="auto" w:fill="E7E6E6" w:themeFill="background2"/>
            <w:vAlign w:val="center"/>
            <w:tcPrChange w:id="905" w:author="Ben Cristofori-Armstrong" w:date="2024-04-19T09:11:00Z">
              <w:tcPr>
                <w:tcW w:w="1494" w:type="dxa"/>
                <w:shd w:val="clear" w:color="auto" w:fill="E7E6E6" w:themeFill="background2"/>
                <w:vAlign w:val="center"/>
              </w:tcPr>
            </w:tcPrChange>
          </w:tcPr>
          <w:p w14:paraId="5AFDA0D7" w14:textId="11884461" w:rsidR="00B24A81" w:rsidRPr="008A64DA" w:rsidRDefault="00B24A81" w:rsidP="00B24A81">
            <w:pPr>
              <w:spacing w:before="60" w:after="60" w:line="276" w:lineRule="auto"/>
              <w:jc w:val="center"/>
              <w:rPr>
                <w:rFonts w:ascii="Arial" w:hAnsi="Arial" w:cs="Arial"/>
                <w:sz w:val="24"/>
                <w:szCs w:val="24"/>
              </w:rPr>
            </w:pPr>
            <w:ins w:id="906" w:author="Ben Cristofori-Armstrong" w:date="2024-04-19T09:11:00Z">
              <w:r w:rsidRPr="008A64DA">
                <w:rPr>
                  <w:rFonts w:ascii="Arial" w:hAnsi="Arial" w:cs="Arial"/>
                  <w:sz w:val="24"/>
                  <w:szCs w:val="24"/>
                </w:rPr>
                <w:t>0.0668</w:t>
              </w:r>
            </w:ins>
          </w:p>
        </w:tc>
        <w:tc>
          <w:tcPr>
            <w:tcW w:w="1494" w:type="dxa"/>
            <w:tcBorders>
              <w:left w:val="single" w:sz="4" w:space="0" w:color="auto"/>
              <w:right w:val="nil"/>
            </w:tcBorders>
            <w:shd w:val="clear" w:color="auto" w:fill="E7E6E6" w:themeFill="background2"/>
            <w:vAlign w:val="center"/>
            <w:tcPrChange w:id="907" w:author="Ben Cristofori-Armstrong" w:date="2024-04-19T09:11:00Z">
              <w:tcPr>
                <w:tcW w:w="1494" w:type="dxa"/>
                <w:shd w:val="clear" w:color="auto" w:fill="E7E6E6" w:themeFill="background2"/>
                <w:vAlign w:val="center"/>
              </w:tcPr>
            </w:tcPrChange>
          </w:tcPr>
          <w:p w14:paraId="77032B9E" w14:textId="62DD3315"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1.53–1.29</w:t>
            </w:r>
          </w:p>
        </w:tc>
      </w:tr>
      <w:tr w:rsidR="00B24A81" w:rsidRPr="008A64DA" w14:paraId="4B672BE0" w14:textId="77777777" w:rsidTr="00B24A81">
        <w:trPr>
          <w:trHeight w:val="288"/>
          <w:jc w:val="center"/>
          <w:trPrChange w:id="908" w:author="Ben Cristofori-Armstrong" w:date="2024-04-19T09:11:00Z">
            <w:trPr>
              <w:trHeight w:val="288"/>
              <w:jc w:val="center"/>
            </w:trPr>
          </w:trPrChange>
        </w:trPr>
        <w:tc>
          <w:tcPr>
            <w:tcW w:w="1542" w:type="dxa"/>
            <w:tcBorders>
              <w:left w:val="nil"/>
              <w:right w:val="single" w:sz="4" w:space="0" w:color="auto"/>
            </w:tcBorders>
            <w:shd w:val="clear" w:color="auto" w:fill="auto"/>
            <w:vAlign w:val="center"/>
            <w:tcPrChange w:id="909" w:author="Ben Cristofori-Armstrong" w:date="2024-04-19T09:11:00Z">
              <w:tcPr>
                <w:tcW w:w="1542" w:type="dxa"/>
                <w:tcBorders>
                  <w:left w:val="nil"/>
                  <w:right w:val="single" w:sz="4" w:space="0" w:color="auto"/>
                </w:tcBorders>
                <w:shd w:val="clear" w:color="auto" w:fill="auto"/>
                <w:vAlign w:val="center"/>
              </w:tcPr>
            </w:tcPrChange>
          </w:tcPr>
          <w:p w14:paraId="24B653F1"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K31A</w:t>
            </w:r>
          </w:p>
        </w:tc>
        <w:tc>
          <w:tcPr>
            <w:tcW w:w="1514" w:type="dxa"/>
            <w:tcBorders>
              <w:left w:val="single" w:sz="4" w:space="0" w:color="auto"/>
            </w:tcBorders>
            <w:shd w:val="clear" w:color="auto" w:fill="auto"/>
            <w:vAlign w:val="center"/>
            <w:tcPrChange w:id="910" w:author="Ben Cristofori-Armstrong" w:date="2024-04-19T09:11:00Z">
              <w:tcPr>
                <w:tcW w:w="1514" w:type="dxa"/>
                <w:tcBorders>
                  <w:left w:val="single" w:sz="4" w:space="0" w:color="auto"/>
                </w:tcBorders>
                <w:shd w:val="clear" w:color="auto" w:fill="auto"/>
                <w:vAlign w:val="center"/>
              </w:tcPr>
            </w:tcPrChange>
          </w:tcPr>
          <w:p w14:paraId="01BF1B66"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337.92</w:t>
            </w:r>
          </w:p>
        </w:tc>
        <w:tc>
          <w:tcPr>
            <w:tcW w:w="1494" w:type="dxa"/>
            <w:shd w:val="clear" w:color="auto" w:fill="auto"/>
            <w:vAlign w:val="center"/>
            <w:tcPrChange w:id="911" w:author="Ben Cristofori-Armstrong" w:date="2024-04-19T09:11:00Z">
              <w:tcPr>
                <w:tcW w:w="1494" w:type="dxa"/>
                <w:shd w:val="clear" w:color="auto" w:fill="auto"/>
                <w:vAlign w:val="center"/>
              </w:tcPr>
            </w:tcPrChange>
          </w:tcPr>
          <w:p w14:paraId="1B8AB92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6.66–6.15</w:t>
            </w:r>
          </w:p>
        </w:tc>
        <w:tc>
          <w:tcPr>
            <w:tcW w:w="1494" w:type="dxa"/>
            <w:tcBorders>
              <w:right w:val="single" w:sz="4" w:space="0" w:color="auto"/>
            </w:tcBorders>
            <w:vAlign w:val="center"/>
            <w:tcPrChange w:id="912" w:author="Ben Cristofori-Armstrong" w:date="2024-04-19T09:11:00Z">
              <w:tcPr>
                <w:tcW w:w="1494" w:type="dxa"/>
                <w:vAlign w:val="center"/>
              </w:tcPr>
            </w:tcPrChange>
          </w:tcPr>
          <w:p w14:paraId="3F83529B" w14:textId="33B3E720" w:rsidR="00B24A81" w:rsidRPr="008A64DA" w:rsidRDefault="00B24A81" w:rsidP="00B24A81">
            <w:pPr>
              <w:spacing w:before="60" w:after="60" w:line="276" w:lineRule="auto"/>
              <w:jc w:val="center"/>
              <w:rPr>
                <w:rFonts w:ascii="Arial" w:hAnsi="Arial" w:cs="Arial"/>
                <w:sz w:val="24"/>
                <w:szCs w:val="24"/>
              </w:rPr>
            </w:pPr>
            <w:ins w:id="913" w:author="Ben Cristofori-Armstrong" w:date="2024-04-19T09:11:00Z">
              <w:r w:rsidRPr="008A64DA">
                <w:rPr>
                  <w:rFonts w:ascii="Arial" w:hAnsi="Arial" w:cs="Arial"/>
                  <w:b/>
                  <w:bCs/>
                  <w:sz w:val="24"/>
                  <w:szCs w:val="24"/>
                </w:rPr>
                <w:t>0.0151</w:t>
              </w:r>
            </w:ins>
          </w:p>
        </w:tc>
        <w:tc>
          <w:tcPr>
            <w:tcW w:w="1494" w:type="dxa"/>
            <w:tcBorders>
              <w:left w:val="single" w:sz="4" w:space="0" w:color="auto"/>
              <w:right w:val="nil"/>
            </w:tcBorders>
            <w:shd w:val="clear" w:color="auto" w:fill="auto"/>
            <w:vAlign w:val="center"/>
            <w:tcPrChange w:id="914" w:author="Ben Cristofori-Armstrong" w:date="2024-04-19T09:11:00Z">
              <w:tcPr>
                <w:tcW w:w="1494" w:type="dxa"/>
                <w:shd w:val="clear" w:color="auto" w:fill="auto"/>
                <w:vAlign w:val="center"/>
              </w:tcPr>
            </w:tcPrChange>
          </w:tcPr>
          <w:p w14:paraId="33EEB1C4" w14:textId="4F104DBE"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1.77–0.78</w:t>
            </w:r>
          </w:p>
        </w:tc>
      </w:tr>
      <w:tr w:rsidR="00B24A81" w:rsidRPr="008A64DA" w14:paraId="69062512" w14:textId="77777777" w:rsidTr="00B24A81">
        <w:trPr>
          <w:trHeight w:val="288"/>
          <w:jc w:val="center"/>
          <w:trPrChange w:id="915" w:author="Ben Cristofori-Armstrong" w:date="2024-04-19T09:11:00Z">
            <w:trPr>
              <w:trHeight w:val="288"/>
              <w:jc w:val="center"/>
            </w:trPr>
          </w:trPrChange>
        </w:trPr>
        <w:tc>
          <w:tcPr>
            <w:tcW w:w="1542" w:type="dxa"/>
            <w:tcBorders>
              <w:left w:val="nil"/>
              <w:right w:val="single" w:sz="4" w:space="0" w:color="auto"/>
            </w:tcBorders>
            <w:shd w:val="clear" w:color="auto" w:fill="E7E6E6" w:themeFill="background2"/>
            <w:vAlign w:val="center"/>
            <w:tcPrChange w:id="916" w:author="Ben Cristofori-Armstrong" w:date="2024-04-19T09:11:00Z">
              <w:tcPr>
                <w:tcW w:w="1542" w:type="dxa"/>
                <w:tcBorders>
                  <w:left w:val="nil"/>
                  <w:right w:val="single" w:sz="4" w:space="0" w:color="auto"/>
                </w:tcBorders>
                <w:shd w:val="clear" w:color="auto" w:fill="E7E6E6" w:themeFill="background2"/>
                <w:vAlign w:val="center"/>
              </w:tcPr>
            </w:tcPrChange>
          </w:tcPr>
          <w:p w14:paraId="500B0FC2"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L32A</w:t>
            </w:r>
          </w:p>
        </w:tc>
        <w:tc>
          <w:tcPr>
            <w:tcW w:w="1514" w:type="dxa"/>
            <w:tcBorders>
              <w:left w:val="single" w:sz="4" w:space="0" w:color="auto"/>
            </w:tcBorders>
            <w:shd w:val="clear" w:color="auto" w:fill="E7E6E6" w:themeFill="background2"/>
            <w:vAlign w:val="center"/>
            <w:tcPrChange w:id="917" w:author="Ben Cristofori-Armstrong" w:date="2024-04-19T09:11:00Z">
              <w:tcPr>
                <w:tcW w:w="1514" w:type="dxa"/>
                <w:tcBorders>
                  <w:left w:val="single" w:sz="4" w:space="0" w:color="auto"/>
                </w:tcBorders>
                <w:shd w:val="clear" w:color="auto" w:fill="E7E6E6" w:themeFill="background2"/>
                <w:vAlign w:val="center"/>
              </w:tcPr>
            </w:tcPrChange>
          </w:tcPr>
          <w:p w14:paraId="5368681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4" w:type="dxa"/>
            <w:shd w:val="clear" w:color="auto" w:fill="E7E6E6" w:themeFill="background2"/>
            <w:vAlign w:val="center"/>
            <w:tcPrChange w:id="918" w:author="Ben Cristofori-Armstrong" w:date="2024-04-19T09:11:00Z">
              <w:tcPr>
                <w:tcW w:w="1494" w:type="dxa"/>
                <w:shd w:val="clear" w:color="auto" w:fill="E7E6E6" w:themeFill="background2"/>
                <w:vAlign w:val="center"/>
              </w:tcPr>
            </w:tcPrChange>
          </w:tcPr>
          <w:p w14:paraId="676DC8F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4" w:type="dxa"/>
            <w:tcBorders>
              <w:right w:val="single" w:sz="4" w:space="0" w:color="auto"/>
            </w:tcBorders>
            <w:shd w:val="clear" w:color="auto" w:fill="E7E6E6" w:themeFill="background2"/>
            <w:vAlign w:val="center"/>
            <w:tcPrChange w:id="919" w:author="Ben Cristofori-Armstrong" w:date="2024-04-19T09:11:00Z">
              <w:tcPr>
                <w:tcW w:w="1494" w:type="dxa"/>
                <w:shd w:val="clear" w:color="auto" w:fill="E7E6E6" w:themeFill="background2"/>
                <w:vAlign w:val="center"/>
              </w:tcPr>
            </w:tcPrChange>
          </w:tcPr>
          <w:p w14:paraId="5291808D" w14:textId="17B67EB5" w:rsidR="00B24A81" w:rsidRPr="008A64DA" w:rsidRDefault="00B24A81" w:rsidP="00B24A81">
            <w:pPr>
              <w:spacing w:before="60" w:after="60" w:line="276" w:lineRule="auto"/>
              <w:jc w:val="center"/>
              <w:rPr>
                <w:rFonts w:ascii="Arial" w:hAnsi="Arial" w:cs="Arial"/>
                <w:sz w:val="24"/>
                <w:szCs w:val="24"/>
              </w:rPr>
            </w:pPr>
            <w:ins w:id="920" w:author="Ben Cristofori-Armstrong" w:date="2024-04-19T09:11:00Z">
              <w:r w:rsidRPr="008A64DA">
                <w:rPr>
                  <w:rFonts w:ascii="Arial" w:hAnsi="Arial" w:cs="Arial"/>
                  <w:b/>
                  <w:bCs/>
                  <w:sz w:val="24"/>
                  <w:szCs w:val="24"/>
                </w:rPr>
                <w:t>&lt;0.0001</w:t>
              </w:r>
            </w:ins>
          </w:p>
        </w:tc>
        <w:tc>
          <w:tcPr>
            <w:tcW w:w="1494" w:type="dxa"/>
            <w:tcBorders>
              <w:left w:val="single" w:sz="4" w:space="0" w:color="auto"/>
              <w:right w:val="nil"/>
            </w:tcBorders>
            <w:shd w:val="clear" w:color="auto" w:fill="E7E6E6" w:themeFill="background2"/>
            <w:vAlign w:val="center"/>
            <w:tcPrChange w:id="921" w:author="Ben Cristofori-Armstrong" w:date="2024-04-19T09:11:00Z">
              <w:tcPr>
                <w:tcW w:w="1494" w:type="dxa"/>
                <w:shd w:val="clear" w:color="auto" w:fill="E7E6E6" w:themeFill="background2"/>
                <w:vAlign w:val="center"/>
              </w:tcPr>
            </w:tcPrChange>
          </w:tcPr>
          <w:p w14:paraId="79C395AD" w14:textId="2C04E352"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0990B3F0" w14:textId="77777777" w:rsidTr="00B24A81">
        <w:trPr>
          <w:trHeight w:val="288"/>
          <w:jc w:val="center"/>
          <w:trPrChange w:id="922" w:author="Ben Cristofori-Armstrong" w:date="2024-04-19T09:11:00Z">
            <w:trPr>
              <w:trHeight w:val="288"/>
              <w:jc w:val="center"/>
            </w:trPr>
          </w:trPrChange>
        </w:trPr>
        <w:tc>
          <w:tcPr>
            <w:tcW w:w="1542" w:type="dxa"/>
            <w:tcBorders>
              <w:left w:val="nil"/>
              <w:right w:val="single" w:sz="4" w:space="0" w:color="auto"/>
            </w:tcBorders>
            <w:shd w:val="clear" w:color="auto" w:fill="auto"/>
            <w:vAlign w:val="center"/>
            <w:tcPrChange w:id="923" w:author="Ben Cristofori-Armstrong" w:date="2024-04-19T09:11:00Z">
              <w:tcPr>
                <w:tcW w:w="1542" w:type="dxa"/>
                <w:tcBorders>
                  <w:left w:val="nil"/>
                  <w:right w:val="single" w:sz="4" w:space="0" w:color="auto"/>
                </w:tcBorders>
                <w:shd w:val="clear" w:color="auto" w:fill="auto"/>
                <w:vAlign w:val="center"/>
              </w:tcPr>
            </w:tcPrChange>
          </w:tcPr>
          <w:p w14:paraId="2BC922EB"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I33A</w:t>
            </w:r>
          </w:p>
        </w:tc>
        <w:tc>
          <w:tcPr>
            <w:tcW w:w="1514" w:type="dxa"/>
            <w:tcBorders>
              <w:left w:val="single" w:sz="4" w:space="0" w:color="auto"/>
            </w:tcBorders>
            <w:shd w:val="clear" w:color="auto" w:fill="auto"/>
            <w:vAlign w:val="center"/>
            <w:tcPrChange w:id="924" w:author="Ben Cristofori-Armstrong" w:date="2024-04-19T09:11:00Z">
              <w:tcPr>
                <w:tcW w:w="1514" w:type="dxa"/>
                <w:tcBorders>
                  <w:left w:val="single" w:sz="4" w:space="0" w:color="auto"/>
                </w:tcBorders>
                <w:shd w:val="clear" w:color="auto" w:fill="auto"/>
                <w:vAlign w:val="center"/>
              </w:tcPr>
            </w:tcPrChange>
          </w:tcPr>
          <w:p w14:paraId="5E4D631E"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722.02</w:t>
            </w:r>
          </w:p>
        </w:tc>
        <w:tc>
          <w:tcPr>
            <w:tcW w:w="1494" w:type="dxa"/>
            <w:shd w:val="clear" w:color="auto" w:fill="auto"/>
            <w:vAlign w:val="center"/>
            <w:tcPrChange w:id="925" w:author="Ben Cristofori-Armstrong" w:date="2024-04-19T09:11:00Z">
              <w:tcPr>
                <w:tcW w:w="1494" w:type="dxa"/>
                <w:shd w:val="clear" w:color="auto" w:fill="auto"/>
                <w:vAlign w:val="center"/>
              </w:tcPr>
            </w:tcPrChange>
          </w:tcPr>
          <w:p w14:paraId="59E05641"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6.25–5.96</w:t>
            </w:r>
          </w:p>
        </w:tc>
        <w:tc>
          <w:tcPr>
            <w:tcW w:w="1494" w:type="dxa"/>
            <w:tcBorders>
              <w:right w:val="single" w:sz="4" w:space="0" w:color="auto"/>
            </w:tcBorders>
            <w:vAlign w:val="center"/>
            <w:tcPrChange w:id="926" w:author="Ben Cristofori-Armstrong" w:date="2024-04-19T09:11:00Z">
              <w:tcPr>
                <w:tcW w:w="1494" w:type="dxa"/>
                <w:vAlign w:val="center"/>
              </w:tcPr>
            </w:tcPrChange>
          </w:tcPr>
          <w:p w14:paraId="44B6E055" w14:textId="4F27B58D" w:rsidR="00B24A81" w:rsidRPr="008A64DA" w:rsidRDefault="00B24A81" w:rsidP="00B24A81">
            <w:pPr>
              <w:spacing w:before="60" w:after="60" w:line="276" w:lineRule="auto"/>
              <w:jc w:val="center"/>
              <w:rPr>
                <w:rFonts w:ascii="Arial" w:hAnsi="Arial" w:cs="Arial"/>
                <w:sz w:val="24"/>
                <w:szCs w:val="24"/>
              </w:rPr>
            </w:pPr>
            <w:ins w:id="927" w:author="Ben Cristofori-Armstrong" w:date="2024-04-19T09:11:00Z">
              <w:r w:rsidRPr="008A64DA">
                <w:rPr>
                  <w:rFonts w:ascii="Arial" w:hAnsi="Arial" w:cs="Arial"/>
                  <w:b/>
                  <w:bCs/>
                  <w:sz w:val="24"/>
                  <w:szCs w:val="24"/>
                </w:rPr>
                <w:t>0.0002</w:t>
              </w:r>
            </w:ins>
          </w:p>
        </w:tc>
        <w:tc>
          <w:tcPr>
            <w:tcW w:w="1494" w:type="dxa"/>
            <w:tcBorders>
              <w:left w:val="single" w:sz="4" w:space="0" w:color="auto"/>
              <w:right w:val="nil"/>
            </w:tcBorders>
            <w:shd w:val="clear" w:color="auto" w:fill="auto"/>
            <w:vAlign w:val="center"/>
            <w:tcPrChange w:id="928" w:author="Ben Cristofori-Armstrong" w:date="2024-04-19T09:11:00Z">
              <w:tcPr>
                <w:tcW w:w="1494" w:type="dxa"/>
                <w:shd w:val="clear" w:color="auto" w:fill="auto"/>
                <w:vAlign w:val="center"/>
              </w:tcPr>
            </w:tcPrChange>
          </w:tcPr>
          <w:p w14:paraId="0E59EC16" w14:textId="32FD912B"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1.77–1.00</w:t>
            </w:r>
          </w:p>
        </w:tc>
      </w:tr>
      <w:tr w:rsidR="00B24A81" w:rsidRPr="008A64DA" w14:paraId="3F8EF952" w14:textId="77777777" w:rsidTr="00B24A81">
        <w:trPr>
          <w:trHeight w:val="288"/>
          <w:jc w:val="center"/>
          <w:trPrChange w:id="929" w:author="Ben Cristofori-Armstrong" w:date="2024-04-19T09:11:00Z">
            <w:trPr>
              <w:trHeight w:val="288"/>
              <w:jc w:val="center"/>
            </w:trPr>
          </w:trPrChange>
        </w:trPr>
        <w:tc>
          <w:tcPr>
            <w:tcW w:w="1542" w:type="dxa"/>
            <w:tcBorders>
              <w:left w:val="nil"/>
              <w:right w:val="single" w:sz="4" w:space="0" w:color="auto"/>
            </w:tcBorders>
            <w:shd w:val="clear" w:color="auto" w:fill="E7E6E6" w:themeFill="background2"/>
            <w:vAlign w:val="center"/>
            <w:tcPrChange w:id="930" w:author="Ben Cristofori-Armstrong" w:date="2024-04-19T09:11:00Z">
              <w:tcPr>
                <w:tcW w:w="1542" w:type="dxa"/>
                <w:tcBorders>
                  <w:left w:val="nil"/>
                  <w:right w:val="single" w:sz="4" w:space="0" w:color="auto"/>
                </w:tcBorders>
                <w:shd w:val="clear" w:color="auto" w:fill="E7E6E6" w:themeFill="background2"/>
                <w:vAlign w:val="center"/>
              </w:tcPr>
            </w:tcPrChange>
          </w:tcPr>
          <w:p w14:paraId="0F53A41B"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L34A</w:t>
            </w:r>
          </w:p>
        </w:tc>
        <w:tc>
          <w:tcPr>
            <w:tcW w:w="1514" w:type="dxa"/>
            <w:tcBorders>
              <w:left w:val="single" w:sz="4" w:space="0" w:color="auto"/>
            </w:tcBorders>
            <w:shd w:val="clear" w:color="auto" w:fill="E7E6E6" w:themeFill="background2"/>
            <w:vAlign w:val="center"/>
            <w:tcPrChange w:id="931" w:author="Ben Cristofori-Armstrong" w:date="2024-04-19T09:11:00Z">
              <w:tcPr>
                <w:tcW w:w="1514" w:type="dxa"/>
                <w:tcBorders>
                  <w:left w:val="single" w:sz="4" w:space="0" w:color="auto"/>
                </w:tcBorders>
                <w:shd w:val="clear" w:color="auto" w:fill="E7E6E6" w:themeFill="background2"/>
                <w:vAlign w:val="center"/>
              </w:tcPr>
            </w:tcPrChange>
          </w:tcPr>
          <w:p w14:paraId="16CB4FD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4" w:type="dxa"/>
            <w:shd w:val="clear" w:color="auto" w:fill="E7E6E6" w:themeFill="background2"/>
            <w:vAlign w:val="center"/>
            <w:tcPrChange w:id="932" w:author="Ben Cristofori-Armstrong" w:date="2024-04-19T09:11:00Z">
              <w:tcPr>
                <w:tcW w:w="1494" w:type="dxa"/>
                <w:shd w:val="clear" w:color="auto" w:fill="E7E6E6" w:themeFill="background2"/>
                <w:vAlign w:val="center"/>
              </w:tcPr>
            </w:tcPrChange>
          </w:tcPr>
          <w:p w14:paraId="10C2AF2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4" w:type="dxa"/>
            <w:tcBorders>
              <w:right w:val="single" w:sz="4" w:space="0" w:color="auto"/>
            </w:tcBorders>
            <w:shd w:val="clear" w:color="auto" w:fill="E7E6E6" w:themeFill="background2"/>
            <w:vAlign w:val="center"/>
            <w:tcPrChange w:id="933" w:author="Ben Cristofori-Armstrong" w:date="2024-04-19T09:11:00Z">
              <w:tcPr>
                <w:tcW w:w="1494" w:type="dxa"/>
                <w:shd w:val="clear" w:color="auto" w:fill="E7E6E6" w:themeFill="background2"/>
                <w:vAlign w:val="center"/>
              </w:tcPr>
            </w:tcPrChange>
          </w:tcPr>
          <w:p w14:paraId="58658EBA" w14:textId="416CCD38" w:rsidR="00B24A81" w:rsidRPr="008A64DA" w:rsidRDefault="00B24A81" w:rsidP="00B24A81">
            <w:pPr>
              <w:spacing w:before="60" w:after="60" w:line="276" w:lineRule="auto"/>
              <w:jc w:val="center"/>
              <w:rPr>
                <w:rFonts w:ascii="Arial" w:hAnsi="Arial" w:cs="Arial"/>
                <w:sz w:val="24"/>
                <w:szCs w:val="24"/>
              </w:rPr>
            </w:pPr>
            <w:ins w:id="934" w:author="Ben Cristofori-Armstrong" w:date="2024-04-19T09:11:00Z">
              <w:r w:rsidRPr="008A64DA">
                <w:rPr>
                  <w:rFonts w:ascii="Arial" w:hAnsi="Arial" w:cs="Arial"/>
                  <w:b/>
                  <w:bCs/>
                  <w:sz w:val="24"/>
                  <w:szCs w:val="24"/>
                </w:rPr>
                <w:t>&lt;0.0001</w:t>
              </w:r>
            </w:ins>
          </w:p>
        </w:tc>
        <w:tc>
          <w:tcPr>
            <w:tcW w:w="1494" w:type="dxa"/>
            <w:tcBorders>
              <w:left w:val="single" w:sz="4" w:space="0" w:color="auto"/>
              <w:right w:val="nil"/>
            </w:tcBorders>
            <w:shd w:val="clear" w:color="auto" w:fill="E7E6E6" w:themeFill="background2"/>
            <w:vAlign w:val="center"/>
            <w:tcPrChange w:id="935" w:author="Ben Cristofori-Armstrong" w:date="2024-04-19T09:11:00Z">
              <w:tcPr>
                <w:tcW w:w="1494" w:type="dxa"/>
                <w:shd w:val="clear" w:color="auto" w:fill="E7E6E6" w:themeFill="background2"/>
                <w:vAlign w:val="center"/>
              </w:tcPr>
            </w:tcPrChange>
          </w:tcPr>
          <w:p w14:paraId="17C5CF39" w14:textId="36C9022F"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3EC77A97" w14:textId="77777777" w:rsidTr="00B24A81">
        <w:trPr>
          <w:trHeight w:val="288"/>
          <w:jc w:val="center"/>
          <w:trPrChange w:id="936" w:author="Ben Cristofori-Armstrong" w:date="2024-04-19T09:11:00Z">
            <w:trPr>
              <w:trHeight w:val="288"/>
              <w:jc w:val="center"/>
            </w:trPr>
          </w:trPrChange>
        </w:trPr>
        <w:tc>
          <w:tcPr>
            <w:tcW w:w="1542" w:type="dxa"/>
            <w:tcBorders>
              <w:left w:val="nil"/>
              <w:right w:val="single" w:sz="4" w:space="0" w:color="auto"/>
            </w:tcBorders>
            <w:shd w:val="clear" w:color="auto" w:fill="auto"/>
            <w:vAlign w:val="center"/>
            <w:tcPrChange w:id="937" w:author="Ben Cristofori-Armstrong" w:date="2024-04-19T09:11:00Z">
              <w:tcPr>
                <w:tcW w:w="1542" w:type="dxa"/>
                <w:tcBorders>
                  <w:left w:val="nil"/>
                  <w:right w:val="single" w:sz="4" w:space="0" w:color="auto"/>
                </w:tcBorders>
                <w:shd w:val="clear" w:color="auto" w:fill="auto"/>
                <w:vAlign w:val="center"/>
              </w:tcPr>
            </w:tcPrChange>
          </w:tcPr>
          <w:p w14:paraId="6AFFA5E3"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Q35A</w:t>
            </w:r>
          </w:p>
        </w:tc>
        <w:tc>
          <w:tcPr>
            <w:tcW w:w="1514" w:type="dxa"/>
            <w:tcBorders>
              <w:left w:val="single" w:sz="4" w:space="0" w:color="auto"/>
            </w:tcBorders>
            <w:shd w:val="clear" w:color="auto" w:fill="auto"/>
            <w:vAlign w:val="center"/>
            <w:tcPrChange w:id="938" w:author="Ben Cristofori-Armstrong" w:date="2024-04-19T09:11:00Z">
              <w:tcPr>
                <w:tcW w:w="1514" w:type="dxa"/>
                <w:tcBorders>
                  <w:left w:val="single" w:sz="4" w:space="0" w:color="auto"/>
                </w:tcBorders>
                <w:shd w:val="clear" w:color="auto" w:fill="auto"/>
                <w:vAlign w:val="center"/>
              </w:tcPr>
            </w:tcPrChange>
          </w:tcPr>
          <w:p w14:paraId="6C8BF344"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110.28</w:t>
            </w:r>
          </w:p>
        </w:tc>
        <w:tc>
          <w:tcPr>
            <w:tcW w:w="1494" w:type="dxa"/>
            <w:shd w:val="clear" w:color="auto" w:fill="auto"/>
            <w:vAlign w:val="center"/>
            <w:tcPrChange w:id="939" w:author="Ben Cristofori-Armstrong" w:date="2024-04-19T09:11:00Z">
              <w:tcPr>
                <w:tcW w:w="1494" w:type="dxa"/>
                <w:shd w:val="clear" w:color="auto" w:fill="auto"/>
                <w:vAlign w:val="center"/>
              </w:tcPr>
            </w:tcPrChange>
          </w:tcPr>
          <w:p w14:paraId="50007701"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7.05–6.84</w:t>
            </w:r>
          </w:p>
        </w:tc>
        <w:tc>
          <w:tcPr>
            <w:tcW w:w="1494" w:type="dxa"/>
            <w:tcBorders>
              <w:right w:val="single" w:sz="4" w:space="0" w:color="auto"/>
            </w:tcBorders>
            <w:vAlign w:val="center"/>
            <w:tcPrChange w:id="940" w:author="Ben Cristofori-Armstrong" w:date="2024-04-19T09:11:00Z">
              <w:tcPr>
                <w:tcW w:w="1494" w:type="dxa"/>
                <w:vAlign w:val="center"/>
              </w:tcPr>
            </w:tcPrChange>
          </w:tcPr>
          <w:p w14:paraId="5B1DBC37" w14:textId="0609C5DF" w:rsidR="00B24A81" w:rsidRPr="008A64DA" w:rsidRDefault="00B24A81" w:rsidP="00B24A81">
            <w:pPr>
              <w:spacing w:before="60" w:after="60" w:line="276" w:lineRule="auto"/>
              <w:jc w:val="center"/>
              <w:rPr>
                <w:rFonts w:ascii="Arial" w:hAnsi="Arial" w:cs="Arial"/>
                <w:sz w:val="24"/>
                <w:szCs w:val="24"/>
              </w:rPr>
            </w:pPr>
            <w:ins w:id="941" w:author="Ben Cristofori-Armstrong" w:date="2024-04-19T09:11:00Z">
              <w:r w:rsidRPr="008A64DA">
                <w:rPr>
                  <w:rFonts w:ascii="Arial" w:hAnsi="Arial" w:cs="Arial"/>
                  <w:sz w:val="24"/>
                  <w:szCs w:val="24"/>
                </w:rPr>
                <w:t>0.2258</w:t>
              </w:r>
            </w:ins>
          </w:p>
        </w:tc>
        <w:tc>
          <w:tcPr>
            <w:tcW w:w="1494" w:type="dxa"/>
            <w:tcBorders>
              <w:left w:val="single" w:sz="4" w:space="0" w:color="auto"/>
              <w:right w:val="nil"/>
            </w:tcBorders>
            <w:shd w:val="clear" w:color="auto" w:fill="auto"/>
            <w:vAlign w:val="center"/>
            <w:tcPrChange w:id="942" w:author="Ben Cristofori-Armstrong" w:date="2024-04-19T09:11:00Z">
              <w:tcPr>
                <w:tcW w:w="1494" w:type="dxa"/>
                <w:shd w:val="clear" w:color="auto" w:fill="auto"/>
                <w:vAlign w:val="center"/>
              </w:tcPr>
            </w:tcPrChange>
          </w:tcPr>
          <w:p w14:paraId="3CE25295" w14:textId="4B21649D"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1.51–0.96</w:t>
            </w:r>
          </w:p>
        </w:tc>
      </w:tr>
      <w:tr w:rsidR="00B24A81" w:rsidRPr="008A64DA" w14:paraId="2C91F10D" w14:textId="77777777" w:rsidTr="00B24A81">
        <w:trPr>
          <w:trHeight w:val="288"/>
          <w:jc w:val="center"/>
          <w:trPrChange w:id="943" w:author="Ben Cristofori-Armstrong" w:date="2024-04-19T09:11:00Z">
            <w:trPr>
              <w:trHeight w:val="288"/>
              <w:jc w:val="center"/>
            </w:trPr>
          </w:trPrChange>
        </w:trPr>
        <w:tc>
          <w:tcPr>
            <w:tcW w:w="1542" w:type="dxa"/>
            <w:tcBorders>
              <w:left w:val="nil"/>
              <w:right w:val="single" w:sz="4" w:space="0" w:color="auto"/>
            </w:tcBorders>
            <w:shd w:val="clear" w:color="auto" w:fill="E7E6E6" w:themeFill="background2"/>
            <w:vAlign w:val="center"/>
            <w:tcPrChange w:id="944" w:author="Ben Cristofori-Armstrong" w:date="2024-04-19T09:11:00Z">
              <w:tcPr>
                <w:tcW w:w="1542" w:type="dxa"/>
                <w:tcBorders>
                  <w:left w:val="nil"/>
                  <w:right w:val="single" w:sz="4" w:space="0" w:color="auto"/>
                </w:tcBorders>
                <w:shd w:val="clear" w:color="auto" w:fill="E7E6E6" w:themeFill="background2"/>
                <w:vAlign w:val="center"/>
              </w:tcPr>
            </w:tcPrChange>
          </w:tcPr>
          <w:p w14:paraId="05B6C2E2"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S39A/S40A</w:t>
            </w:r>
          </w:p>
        </w:tc>
        <w:tc>
          <w:tcPr>
            <w:tcW w:w="1514" w:type="dxa"/>
            <w:tcBorders>
              <w:left w:val="single" w:sz="4" w:space="0" w:color="auto"/>
            </w:tcBorders>
            <w:shd w:val="clear" w:color="auto" w:fill="E7E6E6" w:themeFill="background2"/>
            <w:vAlign w:val="center"/>
            <w:tcPrChange w:id="945" w:author="Ben Cristofori-Armstrong" w:date="2024-04-19T09:11:00Z">
              <w:tcPr>
                <w:tcW w:w="1514" w:type="dxa"/>
                <w:tcBorders>
                  <w:left w:val="single" w:sz="4" w:space="0" w:color="auto"/>
                </w:tcBorders>
                <w:shd w:val="clear" w:color="auto" w:fill="E7E6E6" w:themeFill="background2"/>
                <w:vAlign w:val="center"/>
              </w:tcPr>
            </w:tcPrChange>
          </w:tcPr>
          <w:p w14:paraId="4F5F0B4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68.04</w:t>
            </w:r>
          </w:p>
        </w:tc>
        <w:tc>
          <w:tcPr>
            <w:tcW w:w="1494" w:type="dxa"/>
            <w:shd w:val="clear" w:color="auto" w:fill="E7E6E6" w:themeFill="background2"/>
            <w:vAlign w:val="center"/>
            <w:tcPrChange w:id="946" w:author="Ben Cristofori-Armstrong" w:date="2024-04-19T09:11:00Z">
              <w:tcPr>
                <w:tcW w:w="1494" w:type="dxa"/>
                <w:shd w:val="clear" w:color="auto" w:fill="E7E6E6" w:themeFill="background2"/>
                <w:vAlign w:val="center"/>
              </w:tcPr>
            </w:tcPrChange>
          </w:tcPr>
          <w:p w14:paraId="0C407EF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7.30–7.03</w:t>
            </w:r>
          </w:p>
        </w:tc>
        <w:tc>
          <w:tcPr>
            <w:tcW w:w="1494" w:type="dxa"/>
            <w:tcBorders>
              <w:right w:val="single" w:sz="4" w:space="0" w:color="auto"/>
            </w:tcBorders>
            <w:shd w:val="clear" w:color="auto" w:fill="E7E6E6" w:themeFill="background2"/>
            <w:vAlign w:val="center"/>
            <w:tcPrChange w:id="947" w:author="Ben Cristofori-Armstrong" w:date="2024-04-19T09:11:00Z">
              <w:tcPr>
                <w:tcW w:w="1494" w:type="dxa"/>
                <w:shd w:val="clear" w:color="auto" w:fill="E7E6E6" w:themeFill="background2"/>
                <w:vAlign w:val="center"/>
              </w:tcPr>
            </w:tcPrChange>
          </w:tcPr>
          <w:p w14:paraId="58C57A08" w14:textId="3FF8BE66" w:rsidR="00B24A81" w:rsidRPr="008A64DA" w:rsidRDefault="00B24A81" w:rsidP="00B24A81">
            <w:pPr>
              <w:spacing w:before="60" w:after="60" w:line="276" w:lineRule="auto"/>
              <w:jc w:val="center"/>
              <w:rPr>
                <w:rFonts w:ascii="Arial" w:hAnsi="Arial" w:cs="Arial"/>
                <w:sz w:val="24"/>
                <w:szCs w:val="24"/>
              </w:rPr>
            </w:pPr>
            <w:ins w:id="948" w:author="Ben Cristofori-Armstrong" w:date="2024-04-19T09:11:00Z">
              <w:r w:rsidRPr="008A64DA">
                <w:rPr>
                  <w:rFonts w:ascii="Arial" w:hAnsi="Arial" w:cs="Arial"/>
                  <w:sz w:val="24"/>
                  <w:szCs w:val="24"/>
                </w:rPr>
                <w:t>0.9934</w:t>
              </w:r>
            </w:ins>
          </w:p>
        </w:tc>
        <w:tc>
          <w:tcPr>
            <w:tcW w:w="1494" w:type="dxa"/>
            <w:tcBorders>
              <w:left w:val="single" w:sz="4" w:space="0" w:color="auto"/>
              <w:right w:val="nil"/>
            </w:tcBorders>
            <w:shd w:val="clear" w:color="auto" w:fill="E7E6E6" w:themeFill="background2"/>
            <w:vAlign w:val="center"/>
            <w:tcPrChange w:id="949" w:author="Ben Cristofori-Armstrong" w:date="2024-04-19T09:11:00Z">
              <w:tcPr>
                <w:tcW w:w="1494" w:type="dxa"/>
                <w:shd w:val="clear" w:color="auto" w:fill="E7E6E6" w:themeFill="background2"/>
                <w:vAlign w:val="center"/>
              </w:tcPr>
            </w:tcPrChange>
          </w:tcPr>
          <w:p w14:paraId="21534084" w14:textId="1ECA7A6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1.18–0.70</w:t>
            </w:r>
          </w:p>
        </w:tc>
      </w:tr>
      <w:tr w:rsidR="00B24A81" w:rsidRPr="008A64DA" w14:paraId="34FB89B9" w14:textId="77777777" w:rsidTr="00B24A81">
        <w:trPr>
          <w:trHeight w:val="288"/>
          <w:jc w:val="center"/>
          <w:trPrChange w:id="950" w:author="Ben Cristofori-Armstrong" w:date="2024-04-19T09:11:00Z">
            <w:trPr>
              <w:trHeight w:val="288"/>
              <w:jc w:val="center"/>
            </w:trPr>
          </w:trPrChange>
        </w:trPr>
        <w:tc>
          <w:tcPr>
            <w:tcW w:w="1542" w:type="dxa"/>
            <w:tcBorders>
              <w:left w:val="nil"/>
              <w:right w:val="single" w:sz="4" w:space="0" w:color="auto"/>
            </w:tcBorders>
            <w:shd w:val="clear" w:color="auto" w:fill="auto"/>
            <w:vAlign w:val="center"/>
            <w:tcPrChange w:id="951" w:author="Ben Cristofori-Armstrong" w:date="2024-04-19T09:11:00Z">
              <w:tcPr>
                <w:tcW w:w="1542" w:type="dxa"/>
                <w:tcBorders>
                  <w:left w:val="nil"/>
                  <w:right w:val="single" w:sz="4" w:space="0" w:color="auto"/>
                </w:tcBorders>
                <w:shd w:val="clear" w:color="auto" w:fill="auto"/>
                <w:vAlign w:val="center"/>
              </w:tcPr>
            </w:tcPrChange>
          </w:tcPr>
          <w:p w14:paraId="75D95164"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E45A</w:t>
            </w:r>
          </w:p>
        </w:tc>
        <w:tc>
          <w:tcPr>
            <w:tcW w:w="1514" w:type="dxa"/>
            <w:tcBorders>
              <w:left w:val="single" w:sz="4" w:space="0" w:color="auto"/>
            </w:tcBorders>
            <w:shd w:val="clear" w:color="auto" w:fill="auto"/>
            <w:vAlign w:val="center"/>
            <w:tcPrChange w:id="952" w:author="Ben Cristofori-Armstrong" w:date="2024-04-19T09:11:00Z">
              <w:tcPr>
                <w:tcW w:w="1514" w:type="dxa"/>
                <w:tcBorders>
                  <w:left w:val="single" w:sz="4" w:space="0" w:color="auto"/>
                </w:tcBorders>
                <w:shd w:val="clear" w:color="auto" w:fill="auto"/>
                <w:vAlign w:val="center"/>
              </w:tcPr>
            </w:tcPrChange>
          </w:tcPr>
          <w:p w14:paraId="2D14691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41.15</w:t>
            </w:r>
          </w:p>
        </w:tc>
        <w:tc>
          <w:tcPr>
            <w:tcW w:w="1494" w:type="dxa"/>
            <w:shd w:val="clear" w:color="auto" w:fill="auto"/>
            <w:vAlign w:val="center"/>
            <w:tcPrChange w:id="953" w:author="Ben Cristofori-Armstrong" w:date="2024-04-19T09:11:00Z">
              <w:tcPr>
                <w:tcW w:w="1494" w:type="dxa"/>
                <w:shd w:val="clear" w:color="auto" w:fill="auto"/>
                <w:vAlign w:val="center"/>
              </w:tcPr>
            </w:tcPrChange>
          </w:tcPr>
          <w:p w14:paraId="031018EF"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7.48–7.29</w:t>
            </w:r>
          </w:p>
        </w:tc>
        <w:tc>
          <w:tcPr>
            <w:tcW w:w="1494" w:type="dxa"/>
            <w:tcBorders>
              <w:right w:val="single" w:sz="4" w:space="0" w:color="auto"/>
            </w:tcBorders>
            <w:vAlign w:val="center"/>
            <w:tcPrChange w:id="954" w:author="Ben Cristofori-Armstrong" w:date="2024-04-19T09:11:00Z">
              <w:tcPr>
                <w:tcW w:w="1494" w:type="dxa"/>
                <w:vAlign w:val="center"/>
              </w:tcPr>
            </w:tcPrChange>
          </w:tcPr>
          <w:p w14:paraId="0CED8BBD" w14:textId="44AD2659" w:rsidR="00B24A81" w:rsidRPr="008A64DA" w:rsidRDefault="00B24A81" w:rsidP="00B24A81">
            <w:pPr>
              <w:spacing w:before="60" w:after="60" w:line="276" w:lineRule="auto"/>
              <w:jc w:val="center"/>
              <w:rPr>
                <w:rFonts w:ascii="Arial" w:hAnsi="Arial" w:cs="Arial"/>
                <w:sz w:val="24"/>
                <w:szCs w:val="24"/>
              </w:rPr>
            </w:pPr>
            <w:ins w:id="955" w:author="Ben Cristofori-Armstrong" w:date="2024-04-19T09:11:00Z">
              <w:r w:rsidRPr="008A64DA">
                <w:rPr>
                  <w:rFonts w:ascii="Arial" w:hAnsi="Arial" w:cs="Arial"/>
                  <w:sz w:val="24"/>
                  <w:szCs w:val="24"/>
                </w:rPr>
                <w:t>0.9995</w:t>
              </w:r>
            </w:ins>
          </w:p>
        </w:tc>
        <w:tc>
          <w:tcPr>
            <w:tcW w:w="1494" w:type="dxa"/>
            <w:tcBorders>
              <w:left w:val="single" w:sz="4" w:space="0" w:color="auto"/>
              <w:right w:val="nil"/>
            </w:tcBorders>
            <w:shd w:val="clear" w:color="auto" w:fill="auto"/>
            <w:vAlign w:val="center"/>
            <w:tcPrChange w:id="956" w:author="Ben Cristofori-Armstrong" w:date="2024-04-19T09:11:00Z">
              <w:tcPr>
                <w:tcW w:w="1494" w:type="dxa"/>
                <w:shd w:val="clear" w:color="auto" w:fill="auto"/>
                <w:vAlign w:val="center"/>
              </w:tcPr>
            </w:tcPrChange>
          </w:tcPr>
          <w:p w14:paraId="1B99352F" w14:textId="2AE777D9"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1.61–0.98</w:t>
            </w:r>
          </w:p>
        </w:tc>
      </w:tr>
      <w:tr w:rsidR="00B24A81" w:rsidRPr="008A64DA" w14:paraId="6F320D95" w14:textId="77777777" w:rsidTr="00B24A81">
        <w:trPr>
          <w:trHeight w:val="288"/>
          <w:jc w:val="center"/>
          <w:trPrChange w:id="957" w:author="Ben Cristofori-Armstrong" w:date="2024-04-19T09:11:00Z">
            <w:trPr>
              <w:trHeight w:val="288"/>
              <w:jc w:val="center"/>
            </w:trPr>
          </w:trPrChange>
        </w:trPr>
        <w:tc>
          <w:tcPr>
            <w:tcW w:w="1542" w:type="dxa"/>
            <w:tcBorders>
              <w:left w:val="nil"/>
              <w:right w:val="single" w:sz="4" w:space="0" w:color="auto"/>
            </w:tcBorders>
            <w:shd w:val="clear" w:color="auto" w:fill="E7E6E6" w:themeFill="background2"/>
            <w:vAlign w:val="center"/>
            <w:tcPrChange w:id="958" w:author="Ben Cristofori-Armstrong" w:date="2024-04-19T09:11:00Z">
              <w:tcPr>
                <w:tcW w:w="1542" w:type="dxa"/>
                <w:tcBorders>
                  <w:left w:val="nil"/>
                  <w:right w:val="single" w:sz="4" w:space="0" w:color="auto"/>
                </w:tcBorders>
                <w:shd w:val="clear" w:color="auto" w:fill="E7E6E6" w:themeFill="background2"/>
                <w:vAlign w:val="center"/>
              </w:tcPr>
            </w:tcPrChange>
          </w:tcPr>
          <w:p w14:paraId="30DF4624"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K48A</w:t>
            </w:r>
          </w:p>
        </w:tc>
        <w:tc>
          <w:tcPr>
            <w:tcW w:w="1514" w:type="dxa"/>
            <w:tcBorders>
              <w:left w:val="single" w:sz="4" w:space="0" w:color="auto"/>
            </w:tcBorders>
            <w:shd w:val="clear" w:color="auto" w:fill="E7E6E6" w:themeFill="background2"/>
            <w:vAlign w:val="center"/>
            <w:tcPrChange w:id="959" w:author="Ben Cristofori-Armstrong" w:date="2024-04-19T09:11:00Z">
              <w:tcPr>
                <w:tcW w:w="1514" w:type="dxa"/>
                <w:tcBorders>
                  <w:left w:val="single" w:sz="4" w:space="0" w:color="auto"/>
                </w:tcBorders>
                <w:shd w:val="clear" w:color="auto" w:fill="E7E6E6" w:themeFill="background2"/>
                <w:vAlign w:val="center"/>
              </w:tcPr>
            </w:tcPrChange>
          </w:tcPr>
          <w:p w14:paraId="009294F2"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73.26</w:t>
            </w:r>
          </w:p>
        </w:tc>
        <w:tc>
          <w:tcPr>
            <w:tcW w:w="1494" w:type="dxa"/>
            <w:shd w:val="clear" w:color="auto" w:fill="E7E6E6" w:themeFill="background2"/>
            <w:vAlign w:val="center"/>
            <w:tcPrChange w:id="960" w:author="Ben Cristofori-Armstrong" w:date="2024-04-19T09:11:00Z">
              <w:tcPr>
                <w:tcW w:w="1494" w:type="dxa"/>
                <w:shd w:val="clear" w:color="auto" w:fill="E7E6E6" w:themeFill="background2"/>
                <w:vAlign w:val="center"/>
              </w:tcPr>
            </w:tcPrChange>
          </w:tcPr>
          <w:p w14:paraId="1268AE6E"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7.26–6.98</w:t>
            </w:r>
          </w:p>
        </w:tc>
        <w:tc>
          <w:tcPr>
            <w:tcW w:w="1494" w:type="dxa"/>
            <w:tcBorders>
              <w:right w:val="single" w:sz="4" w:space="0" w:color="auto"/>
            </w:tcBorders>
            <w:shd w:val="clear" w:color="auto" w:fill="E7E6E6" w:themeFill="background2"/>
            <w:vAlign w:val="center"/>
            <w:tcPrChange w:id="961" w:author="Ben Cristofori-Armstrong" w:date="2024-04-19T09:11:00Z">
              <w:tcPr>
                <w:tcW w:w="1494" w:type="dxa"/>
                <w:shd w:val="clear" w:color="auto" w:fill="E7E6E6" w:themeFill="background2"/>
                <w:vAlign w:val="center"/>
              </w:tcPr>
            </w:tcPrChange>
          </w:tcPr>
          <w:p w14:paraId="4B014142" w14:textId="41A4EF43" w:rsidR="00B24A81" w:rsidRPr="008A64DA" w:rsidRDefault="00B24A81" w:rsidP="00B24A81">
            <w:pPr>
              <w:spacing w:before="60" w:after="60" w:line="276" w:lineRule="auto"/>
              <w:jc w:val="center"/>
              <w:rPr>
                <w:rFonts w:ascii="Arial" w:hAnsi="Arial" w:cs="Arial"/>
                <w:sz w:val="24"/>
                <w:szCs w:val="24"/>
              </w:rPr>
            </w:pPr>
            <w:ins w:id="962" w:author="Ben Cristofori-Armstrong" w:date="2024-04-19T09:11:00Z">
              <w:r w:rsidRPr="008A64DA">
                <w:rPr>
                  <w:rFonts w:ascii="Arial" w:hAnsi="Arial" w:cs="Arial"/>
                  <w:sz w:val="24"/>
                  <w:szCs w:val="24"/>
                </w:rPr>
                <w:t>0.9502</w:t>
              </w:r>
            </w:ins>
          </w:p>
        </w:tc>
        <w:tc>
          <w:tcPr>
            <w:tcW w:w="1494" w:type="dxa"/>
            <w:tcBorders>
              <w:left w:val="single" w:sz="4" w:space="0" w:color="auto"/>
              <w:right w:val="nil"/>
            </w:tcBorders>
            <w:shd w:val="clear" w:color="auto" w:fill="E7E6E6" w:themeFill="background2"/>
            <w:vAlign w:val="center"/>
            <w:tcPrChange w:id="963" w:author="Ben Cristofori-Armstrong" w:date="2024-04-19T09:11:00Z">
              <w:tcPr>
                <w:tcW w:w="1494" w:type="dxa"/>
                <w:shd w:val="clear" w:color="auto" w:fill="E7E6E6" w:themeFill="background2"/>
                <w:vAlign w:val="center"/>
              </w:tcPr>
            </w:tcPrChange>
          </w:tcPr>
          <w:p w14:paraId="54F87360" w14:textId="1016853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1.46–0.79</w:t>
            </w:r>
          </w:p>
        </w:tc>
      </w:tr>
      <w:tr w:rsidR="00B24A81" w:rsidRPr="008A64DA" w14:paraId="0990FD87" w14:textId="77777777" w:rsidTr="00B24A81">
        <w:trPr>
          <w:trHeight w:val="288"/>
          <w:jc w:val="center"/>
          <w:trPrChange w:id="964" w:author="Ben Cristofori-Armstrong" w:date="2024-04-19T09:11:00Z">
            <w:trPr>
              <w:trHeight w:val="288"/>
              <w:jc w:val="center"/>
            </w:trPr>
          </w:trPrChange>
        </w:trPr>
        <w:tc>
          <w:tcPr>
            <w:tcW w:w="1542" w:type="dxa"/>
            <w:tcBorders>
              <w:left w:val="nil"/>
              <w:right w:val="single" w:sz="4" w:space="0" w:color="auto"/>
            </w:tcBorders>
            <w:shd w:val="clear" w:color="auto" w:fill="auto"/>
            <w:vAlign w:val="center"/>
            <w:tcPrChange w:id="965" w:author="Ben Cristofori-Armstrong" w:date="2024-04-19T09:11:00Z">
              <w:tcPr>
                <w:tcW w:w="1542" w:type="dxa"/>
                <w:tcBorders>
                  <w:left w:val="nil"/>
                  <w:right w:val="single" w:sz="4" w:space="0" w:color="auto"/>
                </w:tcBorders>
                <w:shd w:val="clear" w:color="auto" w:fill="auto"/>
                <w:vAlign w:val="center"/>
              </w:tcPr>
            </w:tcPrChange>
          </w:tcPr>
          <w:p w14:paraId="6E400AC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R54A</w:t>
            </w:r>
          </w:p>
        </w:tc>
        <w:tc>
          <w:tcPr>
            <w:tcW w:w="1514" w:type="dxa"/>
            <w:tcBorders>
              <w:left w:val="single" w:sz="4" w:space="0" w:color="auto"/>
            </w:tcBorders>
            <w:shd w:val="clear" w:color="auto" w:fill="auto"/>
            <w:vAlign w:val="center"/>
            <w:tcPrChange w:id="966" w:author="Ben Cristofori-Armstrong" w:date="2024-04-19T09:11:00Z">
              <w:tcPr>
                <w:tcW w:w="1514" w:type="dxa"/>
                <w:tcBorders>
                  <w:left w:val="single" w:sz="4" w:space="0" w:color="auto"/>
                </w:tcBorders>
                <w:shd w:val="clear" w:color="auto" w:fill="auto"/>
                <w:vAlign w:val="center"/>
              </w:tcPr>
            </w:tcPrChange>
          </w:tcPr>
          <w:p w14:paraId="29EA8C06"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91.55</w:t>
            </w:r>
          </w:p>
        </w:tc>
        <w:tc>
          <w:tcPr>
            <w:tcW w:w="1494" w:type="dxa"/>
            <w:shd w:val="clear" w:color="auto" w:fill="auto"/>
            <w:vAlign w:val="center"/>
            <w:tcPrChange w:id="967" w:author="Ben Cristofori-Armstrong" w:date="2024-04-19T09:11:00Z">
              <w:tcPr>
                <w:tcW w:w="1494" w:type="dxa"/>
                <w:shd w:val="clear" w:color="auto" w:fill="auto"/>
                <w:vAlign w:val="center"/>
              </w:tcPr>
            </w:tcPrChange>
          </w:tcPr>
          <w:p w14:paraId="260A954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7.20–6.88</w:t>
            </w:r>
          </w:p>
        </w:tc>
        <w:tc>
          <w:tcPr>
            <w:tcW w:w="1494" w:type="dxa"/>
            <w:tcBorders>
              <w:right w:val="single" w:sz="4" w:space="0" w:color="auto"/>
            </w:tcBorders>
            <w:vAlign w:val="center"/>
            <w:tcPrChange w:id="968" w:author="Ben Cristofori-Armstrong" w:date="2024-04-19T09:11:00Z">
              <w:tcPr>
                <w:tcW w:w="1494" w:type="dxa"/>
                <w:vAlign w:val="center"/>
              </w:tcPr>
            </w:tcPrChange>
          </w:tcPr>
          <w:p w14:paraId="21C67D7D" w14:textId="6F7BA964" w:rsidR="00B24A81" w:rsidRPr="008A64DA" w:rsidRDefault="00B24A81" w:rsidP="00B24A81">
            <w:pPr>
              <w:spacing w:before="60" w:after="60" w:line="276" w:lineRule="auto"/>
              <w:jc w:val="center"/>
              <w:rPr>
                <w:rFonts w:ascii="Arial" w:hAnsi="Arial" w:cs="Arial"/>
                <w:sz w:val="24"/>
                <w:szCs w:val="24"/>
              </w:rPr>
            </w:pPr>
            <w:ins w:id="969" w:author="Ben Cristofori-Armstrong" w:date="2024-04-19T09:11:00Z">
              <w:r w:rsidRPr="008A64DA">
                <w:rPr>
                  <w:rFonts w:ascii="Arial" w:hAnsi="Arial" w:cs="Arial"/>
                  <w:sz w:val="24"/>
                  <w:szCs w:val="24"/>
                </w:rPr>
                <w:t>0.6885</w:t>
              </w:r>
            </w:ins>
          </w:p>
        </w:tc>
        <w:tc>
          <w:tcPr>
            <w:tcW w:w="1494" w:type="dxa"/>
            <w:tcBorders>
              <w:left w:val="single" w:sz="4" w:space="0" w:color="auto"/>
              <w:right w:val="nil"/>
            </w:tcBorders>
            <w:shd w:val="clear" w:color="auto" w:fill="auto"/>
            <w:vAlign w:val="center"/>
            <w:tcPrChange w:id="970" w:author="Ben Cristofori-Armstrong" w:date="2024-04-19T09:11:00Z">
              <w:tcPr>
                <w:tcW w:w="1494" w:type="dxa"/>
                <w:shd w:val="clear" w:color="auto" w:fill="auto"/>
                <w:vAlign w:val="center"/>
              </w:tcPr>
            </w:tcPrChange>
          </w:tcPr>
          <w:p w14:paraId="7F0D8920" w14:textId="0A31564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1.46–0.75</w:t>
            </w:r>
          </w:p>
        </w:tc>
      </w:tr>
      <w:tr w:rsidR="00B24A81" w:rsidRPr="008A64DA" w14:paraId="42B5587C" w14:textId="77777777" w:rsidTr="00B24A81">
        <w:trPr>
          <w:trHeight w:val="288"/>
          <w:jc w:val="center"/>
          <w:trPrChange w:id="971" w:author="Ben Cristofori-Armstrong" w:date="2024-04-19T09:11:00Z">
            <w:trPr>
              <w:trHeight w:val="288"/>
              <w:jc w:val="center"/>
            </w:trPr>
          </w:trPrChange>
        </w:trPr>
        <w:tc>
          <w:tcPr>
            <w:tcW w:w="1542" w:type="dxa"/>
            <w:tcBorders>
              <w:left w:val="nil"/>
              <w:right w:val="single" w:sz="4" w:space="0" w:color="auto"/>
            </w:tcBorders>
            <w:shd w:val="clear" w:color="auto" w:fill="E7E6E6" w:themeFill="background2"/>
            <w:vAlign w:val="center"/>
            <w:tcPrChange w:id="972" w:author="Ben Cristofori-Armstrong" w:date="2024-04-19T09:11:00Z">
              <w:tcPr>
                <w:tcW w:w="1542" w:type="dxa"/>
                <w:tcBorders>
                  <w:left w:val="nil"/>
                  <w:right w:val="single" w:sz="4" w:space="0" w:color="auto"/>
                </w:tcBorders>
                <w:shd w:val="clear" w:color="auto" w:fill="E7E6E6" w:themeFill="background2"/>
                <w:vAlign w:val="center"/>
              </w:tcPr>
            </w:tcPrChange>
          </w:tcPr>
          <w:p w14:paraId="1A5ADA72"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K57A</w:t>
            </w:r>
          </w:p>
        </w:tc>
        <w:tc>
          <w:tcPr>
            <w:tcW w:w="1514" w:type="dxa"/>
            <w:tcBorders>
              <w:left w:val="single" w:sz="4" w:space="0" w:color="auto"/>
            </w:tcBorders>
            <w:shd w:val="clear" w:color="auto" w:fill="E7E6E6" w:themeFill="background2"/>
            <w:vAlign w:val="center"/>
            <w:tcPrChange w:id="973" w:author="Ben Cristofori-Armstrong" w:date="2024-04-19T09:11:00Z">
              <w:tcPr>
                <w:tcW w:w="1514" w:type="dxa"/>
                <w:tcBorders>
                  <w:left w:val="single" w:sz="4" w:space="0" w:color="auto"/>
                </w:tcBorders>
                <w:shd w:val="clear" w:color="auto" w:fill="E7E6E6" w:themeFill="background2"/>
                <w:vAlign w:val="center"/>
              </w:tcPr>
            </w:tcPrChange>
          </w:tcPr>
          <w:p w14:paraId="2A7AF5F2"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113.55</w:t>
            </w:r>
          </w:p>
        </w:tc>
        <w:tc>
          <w:tcPr>
            <w:tcW w:w="1494" w:type="dxa"/>
            <w:shd w:val="clear" w:color="auto" w:fill="E7E6E6" w:themeFill="background2"/>
            <w:vAlign w:val="center"/>
            <w:tcPrChange w:id="974" w:author="Ben Cristofori-Armstrong" w:date="2024-04-19T09:11:00Z">
              <w:tcPr>
                <w:tcW w:w="1494" w:type="dxa"/>
                <w:shd w:val="clear" w:color="auto" w:fill="E7E6E6" w:themeFill="background2"/>
                <w:vAlign w:val="center"/>
              </w:tcPr>
            </w:tcPrChange>
          </w:tcPr>
          <w:p w14:paraId="4A3A1709"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7.11–6.74</w:t>
            </w:r>
          </w:p>
        </w:tc>
        <w:tc>
          <w:tcPr>
            <w:tcW w:w="1494" w:type="dxa"/>
            <w:tcBorders>
              <w:right w:val="single" w:sz="4" w:space="0" w:color="auto"/>
            </w:tcBorders>
            <w:shd w:val="clear" w:color="auto" w:fill="E7E6E6" w:themeFill="background2"/>
            <w:vAlign w:val="center"/>
            <w:tcPrChange w:id="975" w:author="Ben Cristofori-Armstrong" w:date="2024-04-19T09:11:00Z">
              <w:tcPr>
                <w:tcW w:w="1494" w:type="dxa"/>
                <w:shd w:val="clear" w:color="auto" w:fill="E7E6E6" w:themeFill="background2"/>
                <w:vAlign w:val="center"/>
              </w:tcPr>
            </w:tcPrChange>
          </w:tcPr>
          <w:p w14:paraId="752B2D4F" w14:textId="761E492D" w:rsidR="00B24A81" w:rsidRPr="008A64DA" w:rsidRDefault="00B24A81" w:rsidP="00B24A81">
            <w:pPr>
              <w:spacing w:before="60" w:after="60" w:line="276" w:lineRule="auto"/>
              <w:jc w:val="center"/>
              <w:rPr>
                <w:rFonts w:ascii="Arial" w:hAnsi="Arial" w:cs="Arial"/>
                <w:sz w:val="24"/>
                <w:szCs w:val="24"/>
              </w:rPr>
            </w:pPr>
            <w:ins w:id="976" w:author="Ben Cristofori-Armstrong" w:date="2024-04-19T09:11:00Z">
              <w:r w:rsidRPr="008A64DA">
                <w:rPr>
                  <w:rFonts w:ascii="Arial" w:hAnsi="Arial" w:cs="Arial"/>
                  <w:sz w:val="24"/>
                  <w:szCs w:val="24"/>
                </w:rPr>
                <w:t>0.3853</w:t>
              </w:r>
            </w:ins>
          </w:p>
        </w:tc>
        <w:tc>
          <w:tcPr>
            <w:tcW w:w="1494" w:type="dxa"/>
            <w:tcBorders>
              <w:left w:val="single" w:sz="4" w:space="0" w:color="auto"/>
              <w:right w:val="nil"/>
            </w:tcBorders>
            <w:shd w:val="clear" w:color="auto" w:fill="E7E6E6" w:themeFill="background2"/>
            <w:vAlign w:val="center"/>
            <w:tcPrChange w:id="977" w:author="Ben Cristofori-Armstrong" w:date="2024-04-19T09:11:00Z">
              <w:tcPr>
                <w:tcW w:w="1494" w:type="dxa"/>
                <w:shd w:val="clear" w:color="auto" w:fill="E7E6E6" w:themeFill="background2"/>
                <w:vAlign w:val="center"/>
              </w:tcPr>
            </w:tcPrChange>
          </w:tcPr>
          <w:p w14:paraId="3192911B" w14:textId="56C8ECA4"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1.48–0.72</w:t>
            </w:r>
          </w:p>
        </w:tc>
      </w:tr>
    </w:tbl>
    <w:p w14:paraId="0AC93E52" w14:textId="77777777" w:rsidR="00273B73" w:rsidRPr="008A64DA" w:rsidRDefault="00273B73" w:rsidP="0071464D">
      <w:pPr>
        <w:spacing w:line="276" w:lineRule="auto"/>
        <w:rPr>
          <w:rFonts w:ascii="Arial" w:hAnsi="Arial" w:cs="Arial"/>
        </w:rPr>
      </w:pPr>
    </w:p>
    <w:p w14:paraId="41475E87" w14:textId="77777777" w:rsidR="0002631D" w:rsidRPr="008A64DA" w:rsidRDefault="0002631D" w:rsidP="0002631D">
      <w:pPr>
        <w:spacing w:after="0" w:line="276" w:lineRule="auto"/>
        <w:jc w:val="both"/>
        <w:rPr>
          <w:ins w:id="978" w:author="Ben Cristofori-Armstrong [2]" w:date="2024-04-13T19:55:00Z"/>
          <w:rFonts w:ascii="Arial" w:hAnsi="Arial" w:cs="Arial"/>
          <w:sz w:val="24"/>
          <w:szCs w:val="24"/>
        </w:rPr>
      </w:pPr>
      <w:bookmarkStart w:id="979" w:name="_Toc138984281"/>
      <w:ins w:id="980" w:author="Ben Cristofori-Armstrong [2]" w:date="2024-04-13T19:55:00Z">
        <w:r w:rsidRPr="008A64DA">
          <w:rPr>
            <w:rFonts w:ascii="Arial" w:hAnsi="Arial" w:cs="Arial"/>
            <w:b/>
            <w:bCs/>
            <w:sz w:val="24"/>
            <w:szCs w:val="24"/>
          </w:rPr>
          <w:t xml:space="preserve">Supplementary Table </w:t>
        </w:r>
        <w:r>
          <w:rPr>
            <w:rFonts w:ascii="Arial" w:hAnsi="Arial" w:cs="Arial"/>
            <w:b/>
            <w:bCs/>
            <w:sz w:val="24"/>
            <w:szCs w:val="24"/>
          </w:rPr>
          <w:t>6</w:t>
        </w:r>
        <w:r w:rsidRPr="008A64DA">
          <w:rPr>
            <w:rFonts w:ascii="Arial" w:hAnsi="Arial" w:cs="Arial"/>
            <w:b/>
            <w:bCs/>
            <w:sz w:val="24"/>
            <w:szCs w:val="24"/>
          </w:rPr>
          <w:t>. Effect of Ma-3 wild type, K8A, and M16A mutants on inhibition of hASIC1a.</w:t>
        </w:r>
        <w:r w:rsidRPr="008A64DA">
          <w:rPr>
            <w:rFonts w:ascii="Arial" w:hAnsi="Arial" w:cs="Arial"/>
            <w:sz w:val="24"/>
            <w:szCs w:val="24"/>
          </w:rPr>
          <w:t xml:space="preserve"> </w:t>
        </w:r>
      </w:ins>
    </w:p>
    <w:p w14:paraId="6A0236FC" w14:textId="77777777" w:rsidR="0002631D" w:rsidRPr="008A64DA" w:rsidRDefault="0002631D" w:rsidP="0002631D">
      <w:pPr>
        <w:spacing w:line="276" w:lineRule="auto"/>
        <w:jc w:val="both"/>
        <w:rPr>
          <w:ins w:id="981" w:author="Ben Cristofori-Armstrong [2]" w:date="2024-04-13T19:55:00Z"/>
          <w:rFonts w:ascii="Arial" w:hAnsi="Arial" w:cs="Arial"/>
          <w:sz w:val="24"/>
          <w:szCs w:val="24"/>
        </w:rPr>
      </w:pPr>
      <w:ins w:id="982" w:author="Ben Cristofori-Armstrong [2]" w:date="2024-04-13T19:55:00Z">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ins>
    </w:p>
    <w:tbl>
      <w:tblPr>
        <w:tblStyle w:val="TableGrid"/>
        <w:tblW w:w="7529" w:type="dxa"/>
        <w:jc w:val="center"/>
        <w:tblBorders>
          <w:insideV w:val="none" w:sz="0" w:space="0" w:color="auto"/>
        </w:tblBorders>
        <w:tblLook w:val="04A0" w:firstRow="1" w:lastRow="0" w:firstColumn="1" w:lastColumn="0" w:noHBand="0" w:noVBand="1"/>
        <w:tblPrChange w:id="983" w:author="Ben Cristofori-Armstrong" w:date="2024-04-19T09:12:00Z">
          <w:tblPr>
            <w:tblStyle w:val="TableGrid"/>
            <w:tblW w:w="9053" w:type="dxa"/>
            <w:jc w:val="center"/>
            <w:tblBorders>
              <w:insideV w:val="none" w:sz="0" w:space="0" w:color="auto"/>
            </w:tblBorders>
            <w:tblLook w:val="04A0" w:firstRow="1" w:lastRow="0" w:firstColumn="1" w:lastColumn="0" w:noHBand="0" w:noVBand="1"/>
          </w:tblPr>
        </w:tblPrChange>
      </w:tblPr>
      <w:tblGrid>
        <w:gridCol w:w="1498"/>
        <w:gridCol w:w="1510"/>
        <w:gridCol w:w="1507"/>
        <w:gridCol w:w="1507"/>
        <w:gridCol w:w="1507"/>
        <w:tblGridChange w:id="984">
          <w:tblGrid>
            <w:gridCol w:w="1498"/>
            <w:gridCol w:w="1510"/>
            <w:gridCol w:w="1507"/>
            <w:gridCol w:w="1507"/>
            <w:gridCol w:w="1507"/>
          </w:tblGrid>
        </w:tblGridChange>
      </w:tblGrid>
      <w:tr w:rsidR="00B24A81" w:rsidRPr="008A64DA" w14:paraId="26BC7750" w14:textId="77777777" w:rsidTr="00B24A81">
        <w:trPr>
          <w:trHeight w:val="288"/>
          <w:jc w:val="center"/>
          <w:ins w:id="985" w:author="Ben Cristofori-Armstrong [2]" w:date="2024-04-13T19:55:00Z"/>
          <w:trPrChange w:id="986" w:author="Ben Cristofori-Armstrong" w:date="2024-04-19T09:12:00Z">
            <w:trPr>
              <w:trHeight w:val="288"/>
              <w:jc w:val="center"/>
            </w:trPr>
          </w:trPrChange>
        </w:trPr>
        <w:tc>
          <w:tcPr>
            <w:tcW w:w="1498" w:type="dxa"/>
            <w:tcBorders>
              <w:top w:val="single" w:sz="4" w:space="0" w:color="auto"/>
              <w:left w:val="nil"/>
              <w:bottom w:val="single" w:sz="4" w:space="0" w:color="auto"/>
              <w:right w:val="single" w:sz="4" w:space="0" w:color="auto"/>
            </w:tcBorders>
            <w:vAlign w:val="center"/>
            <w:tcPrChange w:id="987" w:author="Ben Cristofori-Armstrong" w:date="2024-04-19T09:12:00Z">
              <w:tcPr>
                <w:tcW w:w="1498" w:type="dxa"/>
                <w:tcBorders>
                  <w:top w:val="single" w:sz="4" w:space="0" w:color="auto"/>
                  <w:left w:val="nil"/>
                  <w:bottom w:val="single" w:sz="4" w:space="0" w:color="auto"/>
                  <w:right w:val="single" w:sz="4" w:space="0" w:color="auto"/>
                </w:tcBorders>
                <w:vAlign w:val="center"/>
              </w:tcPr>
            </w:tcPrChange>
          </w:tcPr>
          <w:p w14:paraId="7204487F" w14:textId="77777777" w:rsidR="00B24A81" w:rsidRPr="008A64DA" w:rsidRDefault="00B24A81" w:rsidP="00B24A81">
            <w:pPr>
              <w:spacing w:before="60" w:after="60" w:line="276" w:lineRule="auto"/>
              <w:rPr>
                <w:ins w:id="988" w:author="Ben Cristofori-Armstrong [2]" w:date="2024-04-13T19:55:00Z"/>
                <w:rFonts w:ascii="Arial" w:hAnsi="Arial" w:cs="Arial"/>
              </w:rPr>
            </w:pPr>
          </w:p>
        </w:tc>
        <w:tc>
          <w:tcPr>
            <w:tcW w:w="1510" w:type="dxa"/>
            <w:tcBorders>
              <w:top w:val="single" w:sz="4" w:space="0" w:color="auto"/>
              <w:left w:val="single" w:sz="4" w:space="0" w:color="auto"/>
            </w:tcBorders>
            <w:vAlign w:val="center"/>
            <w:tcPrChange w:id="989" w:author="Ben Cristofori-Armstrong" w:date="2024-04-19T09:12:00Z">
              <w:tcPr>
                <w:tcW w:w="1510" w:type="dxa"/>
                <w:tcBorders>
                  <w:top w:val="single" w:sz="4" w:space="0" w:color="auto"/>
                  <w:left w:val="single" w:sz="4" w:space="0" w:color="auto"/>
                </w:tcBorders>
                <w:vAlign w:val="center"/>
              </w:tcPr>
            </w:tcPrChange>
          </w:tcPr>
          <w:p w14:paraId="295E2002" w14:textId="77777777" w:rsidR="00B24A81" w:rsidRPr="0002631D" w:rsidRDefault="00B24A81" w:rsidP="00B24A81">
            <w:pPr>
              <w:spacing w:before="60" w:after="60" w:line="276" w:lineRule="auto"/>
              <w:jc w:val="center"/>
              <w:rPr>
                <w:ins w:id="990" w:author="Ben Cristofori-Armstrong [2]" w:date="2024-04-13T19:55:00Z"/>
                <w:rFonts w:ascii="Arial" w:hAnsi="Arial" w:cs="Arial"/>
                <w:b/>
                <w:bCs/>
              </w:rPr>
            </w:pPr>
            <w:ins w:id="991" w:author="Ben Cristofori-Armstrong [2]" w:date="2024-04-13T19:55:00Z">
              <w:r w:rsidRPr="0002631D">
                <w:rPr>
                  <w:rFonts w:ascii="Arial" w:hAnsi="Arial" w:cs="Arial"/>
                  <w:b/>
                  <w:bCs/>
                </w:rPr>
                <w:t>IC</w:t>
              </w:r>
              <w:r w:rsidRPr="0002631D">
                <w:rPr>
                  <w:rFonts w:ascii="Arial" w:hAnsi="Arial" w:cs="Arial"/>
                  <w:b/>
                  <w:bCs/>
                  <w:vertAlign w:val="subscript"/>
                </w:rPr>
                <w:t>50</w:t>
              </w:r>
              <w:r w:rsidRPr="0002631D">
                <w:rPr>
                  <w:rFonts w:ascii="Arial" w:hAnsi="Arial" w:cs="Arial"/>
                  <w:b/>
                  <w:bCs/>
                </w:rPr>
                <w:t xml:space="preserve"> (nM)</w:t>
              </w:r>
            </w:ins>
          </w:p>
        </w:tc>
        <w:tc>
          <w:tcPr>
            <w:tcW w:w="1507" w:type="dxa"/>
            <w:tcBorders>
              <w:top w:val="single" w:sz="4" w:space="0" w:color="auto"/>
            </w:tcBorders>
            <w:vAlign w:val="center"/>
            <w:tcPrChange w:id="992" w:author="Ben Cristofori-Armstrong" w:date="2024-04-19T09:12:00Z">
              <w:tcPr>
                <w:tcW w:w="1507" w:type="dxa"/>
                <w:tcBorders>
                  <w:top w:val="single" w:sz="4" w:space="0" w:color="auto"/>
                </w:tcBorders>
                <w:vAlign w:val="center"/>
              </w:tcPr>
            </w:tcPrChange>
          </w:tcPr>
          <w:p w14:paraId="1AFEA78C" w14:textId="77777777" w:rsidR="00B24A81" w:rsidRPr="0002631D" w:rsidRDefault="00B24A81" w:rsidP="00B24A81">
            <w:pPr>
              <w:spacing w:before="60" w:after="60" w:line="276" w:lineRule="auto"/>
              <w:jc w:val="center"/>
              <w:rPr>
                <w:ins w:id="993" w:author="Ben Cristofori-Armstrong [2]" w:date="2024-04-13T19:55:00Z"/>
                <w:rFonts w:ascii="Arial" w:hAnsi="Arial" w:cs="Arial"/>
                <w:b/>
                <w:bCs/>
              </w:rPr>
            </w:pPr>
            <w:ins w:id="994" w:author="Ben Cristofori-Armstrong [2]" w:date="2024-04-13T19:55:00Z">
              <w:r w:rsidRPr="0002631D">
                <w:rPr>
                  <w:rFonts w:ascii="Arial" w:hAnsi="Arial" w:cs="Arial"/>
                  <w:b/>
                  <w:bCs/>
                </w:rPr>
                <w:t>pIC</w:t>
              </w:r>
              <w:r w:rsidRPr="0002631D">
                <w:rPr>
                  <w:rFonts w:ascii="Arial" w:hAnsi="Arial" w:cs="Arial"/>
                  <w:b/>
                  <w:bCs/>
                  <w:vertAlign w:val="subscript"/>
                </w:rPr>
                <w:t>50</w:t>
              </w:r>
            </w:ins>
          </w:p>
        </w:tc>
        <w:tc>
          <w:tcPr>
            <w:tcW w:w="1507" w:type="dxa"/>
            <w:tcBorders>
              <w:top w:val="single" w:sz="4" w:space="0" w:color="auto"/>
              <w:right w:val="single" w:sz="4" w:space="0" w:color="auto"/>
            </w:tcBorders>
            <w:vAlign w:val="center"/>
            <w:tcPrChange w:id="995" w:author="Ben Cristofori-Armstrong" w:date="2024-04-19T09:12:00Z">
              <w:tcPr>
                <w:tcW w:w="1507" w:type="dxa"/>
                <w:tcBorders>
                  <w:top w:val="single" w:sz="4" w:space="0" w:color="auto"/>
                </w:tcBorders>
                <w:vAlign w:val="center"/>
              </w:tcPr>
            </w:tcPrChange>
          </w:tcPr>
          <w:p w14:paraId="4E97ED6D" w14:textId="3F0C8AD5" w:rsidR="00B24A81" w:rsidRPr="0002631D" w:rsidRDefault="00B24A81" w:rsidP="00B24A81">
            <w:pPr>
              <w:spacing w:before="60" w:after="60" w:line="276" w:lineRule="auto"/>
              <w:jc w:val="center"/>
              <w:rPr>
                <w:ins w:id="996" w:author="Ben Cristofori-Armstrong" w:date="2024-04-19T09:12:00Z"/>
                <w:rFonts w:ascii="Arial" w:hAnsi="Arial" w:cs="Arial"/>
                <w:b/>
                <w:bCs/>
              </w:rPr>
            </w:pPr>
            <w:ins w:id="997" w:author="Ben Cristofori-Armstrong" w:date="2024-04-19T09:12:00Z">
              <w:r w:rsidRPr="0002631D">
                <w:rPr>
                  <w:rFonts w:ascii="Arial" w:hAnsi="Arial" w:cs="Arial"/>
                  <w:b/>
                  <w:bCs/>
                  <w:i/>
                  <w:iCs/>
                </w:rPr>
                <w:t>P</w:t>
              </w:r>
              <w:r w:rsidRPr="0002631D">
                <w:rPr>
                  <w:rFonts w:ascii="Arial" w:hAnsi="Arial" w:cs="Arial"/>
                  <w:b/>
                  <w:bCs/>
                </w:rPr>
                <w:t xml:space="preserve"> value</w:t>
              </w:r>
            </w:ins>
          </w:p>
        </w:tc>
        <w:tc>
          <w:tcPr>
            <w:tcW w:w="1507" w:type="dxa"/>
            <w:tcBorders>
              <w:top w:val="single" w:sz="4" w:space="0" w:color="auto"/>
              <w:left w:val="single" w:sz="4" w:space="0" w:color="auto"/>
              <w:right w:val="nil"/>
            </w:tcBorders>
            <w:vAlign w:val="center"/>
            <w:tcPrChange w:id="998" w:author="Ben Cristofori-Armstrong" w:date="2024-04-19T09:12:00Z">
              <w:tcPr>
                <w:tcW w:w="1507" w:type="dxa"/>
                <w:tcBorders>
                  <w:top w:val="single" w:sz="4" w:space="0" w:color="auto"/>
                </w:tcBorders>
                <w:vAlign w:val="center"/>
              </w:tcPr>
            </w:tcPrChange>
          </w:tcPr>
          <w:p w14:paraId="366E6FE4" w14:textId="292369A0" w:rsidR="00B24A81" w:rsidRPr="0002631D" w:rsidRDefault="00B24A81" w:rsidP="00B24A81">
            <w:pPr>
              <w:spacing w:before="60" w:after="60" w:line="276" w:lineRule="auto"/>
              <w:jc w:val="center"/>
              <w:rPr>
                <w:ins w:id="999" w:author="Ben Cristofori-Armstrong [2]" w:date="2024-04-13T19:55:00Z"/>
                <w:rFonts w:ascii="Arial" w:hAnsi="Arial" w:cs="Arial"/>
                <w:b/>
                <w:bCs/>
              </w:rPr>
            </w:pPr>
            <w:ins w:id="1000" w:author="Ben Cristofori-Armstrong [2]" w:date="2024-04-13T19:55:00Z">
              <w:r w:rsidRPr="0002631D">
                <w:rPr>
                  <w:rFonts w:ascii="Arial" w:hAnsi="Arial" w:cs="Arial"/>
                  <w:b/>
                  <w:bCs/>
                </w:rPr>
                <w:t>slope</w:t>
              </w:r>
            </w:ins>
          </w:p>
        </w:tc>
      </w:tr>
      <w:tr w:rsidR="00B24A81" w:rsidRPr="008A64DA" w14:paraId="11BAD85E" w14:textId="77777777" w:rsidTr="00B24A81">
        <w:trPr>
          <w:trHeight w:val="288"/>
          <w:jc w:val="center"/>
          <w:ins w:id="1001" w:author="Ben Cristofori-Armstrong [2]" w:date="2024-04-13T19:55:00Z"/>
          <w:trPrChange w:id="1002" w:author="Ben Cristofori-Armstrong" w:date="2024-04-19T09:12:00Z">
            <w:trPr>
              <w:trHeight w:val="288"/>
              <w:jc w:val="center"/>
            </w:trPr>
          </w:trPrChange>
        </w:trPr>
        <w:tc>
          <w:tcPr>
            <w:tcW w:w="1498" w:type="dxa"/>
            <w:tcBorders>
              <w:left w:val="nil"/>
              <w:right w:val="single" w:sz="4" w:space="0" w:color="auto"/>
            </w:tcBorders>
            <w:vAlign w:val="center"/>
            <w:tcPrChange w:id="1003" w:author="Ben Cristofori-Armstrong" w:date="2024-04-19T09:12:00Z">
              <w:tcPr>
                <w:tcW w:w="1498" w:type="dxa"/>
                <w:tcBorders>
                  <w:left w:val="nil"/>
                  <w:right w:val="single" w:sz="4" w:space="0" w:color="auto"/>
                </w:tcBorders>
                <w:vAlign w:val="center"/>
              </w:tcPr>
            </w:tcPrChange>
          </w:tcPr>
          <w:p w14:paraId="273A11FA" w14:textId="77777777" w:rsidR="00B24A81" w:rsidRPr="008A64DA" w:rsidRDefault="00B24A81" w:rsidP="00B24A81">
            <w:pPr>
              <w:spacing w:before="60" w:after="60" w:line="276" w:lineRule="auto"/>
              <w:rPr>
                <w:ins w:id="1004" w:author="Ben Cristofori-Armstrong [2]" w:date="2024-04-13T19:55:00Z"/>
                <w:rFonts w:ascii="Arial" w:hAnsi="Arial" w:cs="Arial"/>
              </w:rPr>
            </w:pPr>
            <w:ins w:id="1005" w:author="Ben Cristofori-Armstrong [2]" w:date="2024-04-13T19:55:00Z">
              <w:r w:rsidRPr="008A64DA">
                <w:rPr>
                  <w:rFonts w:ascii="Arial" w:hAnsi="Arial" w:cs="Arial"/>
                </w:rPr>
                <w:t>Ma-3</w:t>
              </w:r>
            </w:ins>
          </w:p>
        </w:tc>
        <w:tc>
          <w:tcPr>
            <w:tcW w:w="1510" w:type="dxa"/>
            <w:tcBorders>
              <w:left w:val="single" w:sz="4" w:space="0" w:color="auto"/>
            </w:tcBorders>
            <w:vAlign w:val="center"/>
            <w:tcPrChange w:id="1006" w:author="Ben Cristofori-Armstrong" w:date="2024-04-19T09:12:00Z">
              <w:tcPr>
                <w:tcW w:w="1510" w:type="dxa"/>
                <w:tcBorders>
                  <w:left w:val="single" w:sz="4" w:space="0" w:color="auto"/>
                </w:tcBorders>
                <w:vAlign w:val="center"/>
              </w:tcPr>
            </w:tcPrChange>
          </w:tcPr>
          <w:p w14:paraId="79D07C75" w14:textId="77777777" w:rsidR="00B24A81" w:rsidRPr="008A64DA" w:rsidRDefault="00B24A81" w:rsidP="00B24A81">
            <w:pPr>
              <w:spacing w:before="60" w:after="60" w:line="276" w:lineRule="auto"/>
              <w:jc w:val="center"/>
              <w:rPr>
                <w:ins w:id="1007" w:author="Ben Cristofori-Armstrong [2]" w:date="2024-04-13T19:55:00Z"/>
                <w:rFonts w:ascii="Arial" w:hAnsi="Arial" w:cs="Arial"/>
              </w:rPr>
            </w:pPr>
            <w:ins w:id="1008" w:author="Ben Cristofori-Armstrong [2]" w:date="2024-04-13T19:55:00Z">
              <w:r w:rsidRPr="008A64DA">
                <w:rPr>
                  <w:rFonts w:ascii="Arial" w:hAnsi="Arial" w:cs="Arial"/>
                </w:rPr>
                <w:t>26.06</w:t>
              </w:r>
            </w:ins>
          </w:p>
        </w:tc>
        <w:tc>
          <w:tcPr>
            <w:tcW w:w="1507" w:type="dxa"/>
            <w:vAlign w:val="center"/>
            <w:tcPrChange w:id="1009" w:author="Ben Cristofori-Armstrong" w:date="2024-04-19T09:12:00Z">
              <w:tcPr>
                <w:tcW w:w="1507" w:type="dxa"/>
                <w:vAlign w:val="center"/>
              </w:tcPr>
            </w:tcPrChange>
          </w:tcPr>
          <w:p w14:paraId="4E439023" w14:textId="77777777" w:rsidR="00B24A81" w:rsidRPr="008A64DA" w:rsidRDefault="00B24A81" w:rsidP="00B24A81">
            <w:pPr>
              <w:spacing w:before="60" w:after="60" w:line="276" w:lineRule="auto"/>
              <w:jc w:val="center"/>
              <w:rPr>
                <w:ins w:id="1010" w:author="Ben Cristofori-Armstrong [2]" w:date="2024-04-13T19:55:00Z"/>
                <w:rFonts w:ascii="Arial" w:hAnsi="Arial" w:cs="Arial"/>
              </w:rPr>
            </w:pPr>
            <w:ins w:id="1011" w:author="Ben Cristofori-Armstrong [2]" w:date="2024-04-13T19:55:00Z">
              <w:r w:rsidRPr="008A64DA">
                <w:rPr>
                  <w:rFonts w:ascii="Arial" w:hAnsi="Arial" w:cs="Arial"/>
                </w:rPr>
                <w:t>7.68–7.46</w:t>
              </w:r>
            </w:ins>
          </w:p>
        </w:tc>
        <w:tc>
          <w:tcPr>
            <w:tcW w:w="1507" w:type="dxa"/>
            <w:tcBorders>
              <w:right w:val="single" w:sz="4" w:space="0" w:color="auto"/>
            </w:tcBorders>
            <w:vAlign w:val="center"/>
            <w:tcPrChange w:id="1012" w:author="Ben Cristofori-Armstrong" w:date="2024-04-19T09:12:00Z">
              <w:tcPr>
                <w:tcW w:w="1507" w:type="dxa"/>
                <w:vAlign w:val="center"/>
              </w:tcPr>
            </w:tcPrChange>
          </w:tcPr>
          <w:p w14:paraId="7AE2AEA4" w14:textId="5F36E86A" w:rsidR="00B24A81" w:rsidRPr="008A64DA" w:rsidRDefault="00B24A81" w:rsidP="00B24A81">
            <w:pPr>
              <w:spacing w:before="60" w:after="60" w:line="276" w:lineRule="auto"/>
              <w:jc w:val="center"/>
              <w:rPr>
                <w:ins w:id="1013" w:author="Ben Cristofori-Armstrong" w:date="2024-04-19T09:12:00Z"/>
                <w:rFonts w:ascii="Arial" w:hAnsi="Arial" w:cs="Arial"/>
              </w:rPr>
            </w:pPr>
            <w:ins w:id="1014" w:author="Ben Cristofori-Armstrong" w:date="2024-04-19T09:12:00Z">
              <w:r w:rsidRPr="008A64DA">
                <w:rPr>
                  <w:rFonts w:ascii="Arial" w:hAnsi="Arial" w:cs="Arial"/>
                </w:rPr>
                <w:t>-</w:t>
              </w:r>
            </w:ins>
          </w:p>
        </w:tc>
        <w:tc>
          <w:tcPr>
            <w:tcW w:w="1507" w:type="dxa"/>
            <w:tcBorders>
              <w:left w:val="single" w:sz="4" w:space="0" w:color="auto"/>
              <w:right w:val="nil"/>
            </w:tcBorders>
            <w:vAlign w:val="center"/>
            <w:tcPrChange w:id="1015" w:author="Ben Cristofori-Armstrong" w:date="2024-04-19T09:12:00Z">
              <w:tcPr>
                <w:tcW w:w="1507" w:type="dxa"/>
                <w:vAlign w:val="center"/>
              </w:tcPr>
            </w:tcPrChange>
          </w:tcPr>
          <w:p w14:paraId="10FD5D78" w14:textId="357C4152" w:rsidR="00B24A81" w:rsidRPr="008A64DA" w:rsidRDefault="00B24A81" w:rsidP="00B24A81">
            <w:pPr>
              <w:spacing w:before="60" w:after="60" w:line="276" w:lineRule="auto"/>
              <w:jc w:val="center"/>
              <w:rPr>
                <w:ins w:id="1016" w:author="Ben Cristofori-Armstrong [2]" w:date="2024-04-13T19:55:00Z"/>
                <w:rFonts w:ascii="Arial" w:hAnsi="Arial" w:cs="Arial"/>
              </w:rPr>
            </w:pPr>
            <w:ins w:id="1017" w:author="Ben Cristofori-Armstrong [2]" w:date="2024-04-13T19:55:00Z">
              <w:r w:rsidRPr="008A64DA">
                <w:rPr>
                  <w:rFonts w:ascii="Arial" w:hAnsi="Arial" w:cs="Arial"/>
                </w:rPr>
                <w:t>1.29–0.81</w:t>
              </w:r>
            </w:ins>
          </w:p>
        </w:tc>
      </w:tr>
      <w:tr w:rsidR="00B24A81" w:rsidRPr="008A64DA" w14:paraId="4EBED25F" w14:textId="77777777" w:rsidTr="00B24A81">
        <w:trPr>
          <w:trHeight w:val="288"/>
          <w:jc w:val="center"/>
          <w:ins w:id="1018" w:author="Ben Cristofori-Armstrong [2]" w:date="2024-04-13T19:55:00Z"/>
          <w:trPrChange w:id="1019" w:author="Ben Cristofori-Armstrong" w:date="2024-04-19T09:12:00Z">
            <w:trPr>
              <w:trHeight w:val="288"/>
              <w:jc w:val="center"/>
            </w:trPr>
          </w:trPrChange>
        </w:trPr>
        <w:tc>
          <w:tcPr>
            <w:tcW w:w="1498" w:type="dxa"/>
            <w:tcBorders>
              <w:left w:val="nil"/>
              <w:right w:val="single" w:sz="4" w:space="0" w:color="auto"/>
            </w:tcBorders>
            <w:vAlign w:val="center"/>
            <w:tcPrChange w:id="1020" w:author="Ben Cristofori-Armstrong" w:date="2024-04-19T09:12:00Z">
              <w:tcPr>
                <w:tcW w:w="1498" w:type="dxa"/>
                <w:tcBorders>
                  <w:left w:val="nil"/>
                  <w:right w:val="single" w:sz="4" w:space="0" w:color="auto"/>
                </w:tcBorders>
                <w:vAlign w:val="center"/>
              </w:tcPr>
            </w:tcPrChange>
          </w:tcPr>
          <w:p w14:paraId="480B4A04" w14:textId="77777777" w:rsidR="00B24A81" w:rsidRPr="008A64DA" w:rsidRDefault="00B24A81" w:rsidP="00B24A81">
            <w:pPr>
              <w:spacing w:before="60" w:after="60" w:line="276" w:lineRule="auto"/>
              <w:rPr>
                <w:ins w:id="1021" w:author="Ben Cristofori-Armstrong [2]" w:date="2024-04-13T19:55:00Z"/>
                <w:rFonts w:ascii="Arial" w:hAnsi="Arial" w:cs="Arial"/>
              </w:rPr>
            </w:pPr>
            <w:ins w:id="1022" w:author="Ben Cristofori-Armstrong [2]" w:date="2024-04-13T19:55:00Z">
              <w:r w:rsidRPr="008A64DA">
                <w:rPr>
                  <w:rFonts w:ascii="Arial" w:hAnsi="Arial" w:cs="Arial"/>
                </w:rPr>
                <w:t>K8A</w:t>
              </w:r>
            </w:ins>
          </w:p>
        </w:tc>
        <w:tc>
          <w:tcPr>
            <w:tcW w:w="1510" w:type="dxa"/>
            <w:tcBorders>
              <w:left w:val="single" w:sz="4" w:space="0" w:color="auto"/>
            </w:tcBorders>
            <w:vAlign w:val="center"/>
            <w:tcPrChange w:id="1023" w:author="Ben Cristofori-Armstrong" w:date="2024-04-19T09:12:00Z">
              <w:tcPr>
                <w:tcW w:w="1510" w:type="dxa"/>
                <w:tcBorders>
                  <w:left w:val="single" w:sz="4" w:space="0" w:color="auto"/>
                </w:tcBorders>
                <w:vAlign w:val="center"/>
              </w:tcPr>
            </w:tcPrChange>
          </w:tcPr>
          <w:p w14:paraId="74235A4F" w14:textId="77777777" w:rsidR="00B24A81" w:rsidRPr="008A64DA" w:rsidRDefault="00B24A81" w:rsidP="00B24A81">
            <w:pPr>
              <w:spacing w:before="60" w:after="60" w:line="276" w:lineRule="auto"/>
              <w:jc w:val="center"/>
              <w:rPr>
                <w:ins w:id="1024" w:author="Ben Cristofori-Armstrong [2]" w:date="2024-04-13T19:55:00Z"/>
                <w:rFonts w:ascii="Arial" w:hAnsi="Arial" w:cs="Arial"/>
              </w:rPr>
            </w:pPr>
            <w:ins w:id="1025" w:author="Ben Cristofori-Armstrong [2]" w:date="2024-04-13T19:55:00Z">
              <w:r w:rsidRPr="008A64DA">
                <w:rPr>
                  <w:rFonts w:ascii="Arial" w:hAnsi="Arial" w:cs="Arial"/>
                </w:rPr>
                <w:t>93.16</w:t>
              </w:r>
            </w:ins>
          </w:p>
        </w:tc>
        <w:tc>
          <w:tcPr>
            <w:tcW w:w="1507" w:type="dxa"/>
            <w:vAlign w:val="center"/>
            <w:tcPrChange w:id="1026" w:author="Ben Cristofori-Armstrong" w:date="2024-04-19T09:12:00Z">
              <w:tcPr>
                <w:tcW w:w="1507" w:type="dxa"/>
                <w:vAlign w:val="center"/>
              </w:tcPr>
            </w:tcPrChange>
          </w:tcPr>
          <w:p w14:paraId="0B4C8742" w14:textId="77777777" w:rsidR="00B24A81" w:rsidRPr="008A64DA" w:rsidRDefault="00B24A81" w:rsidP="00B24A81">
            <w:pPr>
              <w:spacing w:before="60" w:after="60" w:line="276" w:lineRule="auto"/>
              <w:jc w:val="center"/>
              <w:rPr>
                <w:ins w:id="1027" w:author="Ben Cristofori-Armstrong [2]" w:date="2024-04-13T19:55:00Z"/>
                <w:rFonts w:ascii="Arial" w:hAnsi="Arial" w:cs="Arial"/>
              </w:rPr>
            </w:pPr>
            <w:ins w:id="1028" w:author="Ben Cristofori-Armstrong [2]" w:date="2024-04-13T19:55:00Z">
              <w:r w:rsidRPr="008A64DA">
                <w:rPr>
                  <w:rFonts w:ascii="Arial" w:hAnsi="Arial" w:cs="Arial"/>
                </w:rPr>
                <w:t>7.21–6.71</w:t>
              </w:r>
            </w:ins>
          </w:p>
        </w:tc>
        <w:tc>
          <w:tcPr>
            <w:tcW w:w="1507" w:type="dxa"/>
            <w:tcBorders>
              <w:right w:val="single" w:sz="4" w:space="0" w:color="auto"/>
            </w:tcBorders>
            <w:vAlign w:val="center"/>
            <w:tcPrChange w:id="1029" w:author="Ben Cristofori-Armstrong" w:date="2024-04-19T09:12:00Z">
              <w:tcPr>
                <w:tcW w:w="1507" w:type="dxa"/>
                <w:vAlign w:val="center"/>
              </w:tcPr>
            </w:tcPrChange>
          </w:tcPr>
          <w:p w14:paraId="353062AD" w14:textId="587F1EF2" w:rsidR="00B24A81" w:rsidRPr="008A64DA" w:rsidRDefault="00B24A81" w:rsidP="00B24A81">
            <w:pPr>
              <w:spacing w:before="60" w:after="60" w:line="276" w:lineRule="auto"/>
              <w:jc w:val="center"/>
              <w:rPr>
                <w:ins w:id="1030" w:author="Ben Cristofori-Armstrong" w:date="2024-04-19T09:12:00Z"/>
                <w:rFonts w:ascii="Arial" w:hAnsi="Arial" w:cs="Arial"/>
              </w:rPr>
            </w:pPr>
            <w:ins w:id="1031" w:author="Ben Cristofori-Armstrong" w:date="2024-04-19T09:12:00Z">
              <w:r w:rsidRPr="008A64DA">
                <w:rPr>
                  <w:rFonts w:ascii="Arial" w:hAnsi="Arial" w:cs="Arial"/>
                  <w:b/>
                  <w:bCs/>
                </w:rPr>
                <w:t>0.0050</w:t>
              </w:r>
            </w:ins>
          </w:p>
        </w:tc>
        <w:tc>
          <w:tcPr>
            <w:tcW w:w="1507" w:type="dxa"/>
            <w:tcBorders>
              <w:left w:val="single" w:sz="4" w:space="0" w:color="auto"/>
              <w:right w:val="nil"/>
            </w:tcBorders>
            <w:vAlign w:val="center"/>
            <w:tcPrChange w:id="1032" w:author="Ben Cristofori-Armstrong" w:date="2024-04-19T09:12:00Z">
              <w:tcPr>
                <w:tcW w:w="1507" w:type="dxa"/>
                <w:vAlign w:val="center"/>
              </w:tcPr>
            </w:tcPrChange>
          </w:tcPr>
          <w:p w14:paraId="11ED9A83" w14:textId="6552D132" w:rsidR="00B24A81" w:rsidRPr="008A64DA" w:rsidRDefault="00B24A81" w:rsidP="00B24A81">
            <w:pPr>
              <w:spacing w:before="60" w:after="60" w:line="276" w:lineRule="auto"/>
              <w:jc w:val="center"/>
              <w:rPr>
                <w:ins w:id="1033" w:author="Ben Cristofori-Armstrong [2]" w:date="2024-04-13T19:55:00Z"/>
                <w:rFonts w:ascii="Arial" w:hAnsi="Arial" w:cs="Arial"/>
              </w:rPr>
            </w:pPr>
            <w:ins w:id="1034" w:author="Ben Cristofori-Armstrong [2]" w:date="2024-04-13T19:55:00Z">
              <w:r w:rsidRPr="008A64DA">
                <w:rPr>
                  <w:rFonts w:ascii="Arial" w:hAnsi="Arial" w:cs="Arial"/>
                </w:rPr>
                <w:t>1.28–0.61</w:t>
              </w:r>
            </w:ins>
          </w:p>
        </w:tc>
      </w:tr>
      <w:tr w:rsidR="00B24A81" w:rsidRPr="008A64DA" w14:paraId="6DEC2DC3" w14:textId="77777777" w:rsidTr="00B24A81">
        <w:trPr>
          <w:trHeight w:val="288"/>
          <w:jc w:val="center"/>
          <w:ins w:id="1035" w:author="Ben Cristofori-Armstrong [2]" w:date="2024-04-13T19:55:00Z"/>
          <w:trPrChange w:id="1036" w:author="Ben Cristofori-Armstrong" w:date="2024-04-19T09:12:00Z">
            <w:trPr>
              <w:trHeight w:val="288"/>
              <w:jc w:val="center"/>
            </w:trPr>
          </w:trPrChange>
        </w:trPr>
        <w:tc>
          <w:tcPr>
            <w:tcW w:w="1498" w:type="dxa"/>
            <w:tcBorders>
              <w:left w:val="nil"/>
              <w:right w:val="single" w:sz="4" w:space="0" w:color="auto"/>
            </w:tcBorders>
            <w:vAlign w:val="center"/>
            <w:tcPrChange w:id="1037" w:author="Ben Cristofori-Armstrong" w:date="2024-04-19T09:12:00Z">
              <w:tcPr>
                <w:tcW w:w="1498" w:type="dxa"/>
                <w:tcBorders>
                  <w:left w:val="nil"/>
                  <w:right w:val="single" w:sz="4" w:space="0" w:color="auto"/>
                </w:tcBorders>
                <w:vAlign w:val="center"/>
              </w:tcPr>
            </w:tcPrChange>
          </w:tcPr>
          <w:p w14:paraId="09996E4B" w14:textId="77777777" w:rsidR="00B24A81" w:rsidRPr="008A64DA" w:rsidRDefault="00B24A81" w:rsidP="00B24A81">
            <w:pPr>
              <w:spacing w:before="60" w:after="60" w:line="276" w:lineRule="auto"/>
              <w:rPr>
                <w:ins w:id="1038" w:author="Ben Cristofori-Armstrong [2]" w:date="2024-04-13T19:55:00Z"/>
                <w:rFonts w:ascii="Arial" w:hAnsi="Arial" w:cs="Arial"/>
              </w:rPr>
            </w:pPr>
            <w:ins w:id="1039" w:author="Ben Cristofori-Armstrong [2]" w:date="2024-04-13T19:55:00Z">
              <w:r w:rsidRPr="008A64DA">
                <w:rPr>
                  <w:rFonts w:ascii="Arial" w:hAnsi="Arial" w:cs="Arial"/>
                </w:rPr>
                <w:t>M16A</w:t>
              </w:r>
            </w:ins>
          </w:p>
        </w:tc>
        <w:tc>
          <w:tcPr>
            <w:tcW w:w="1510" w:type="dxa"/>
            <w:tcBorders>
              <w:left w:val="single" w:sz="4" w:space="0" w:color="auto"/>
            </w:tcBorders>
            <w:vAlign w:val="center"/>
            <w:tcPrChange w:id="1040" w:author="Ben Cristofori-Armstrong" w:date="2024-04-19T09:12:00Z">
              <w:tcPr>
                <w:tcW w:w="1510" w:type="dxa"/>
                <w:tcBorders>
                  <w:left w:val="single" w:sz="4" w:space="0" w:color="auto"/>
                </w:tcBorders>
                <w:vAlign w:val="center"/>
              </w:tcPr>
            </w:tcPrChange>
          </w:tcPr>
          <w:p w14:paraId="5E28D650" w14:textId="77777777" w:rsidR="00B24A81" w:rsidRPr="008A64DA" w:rsidRDefault="00B24A81" w:rsidP="00B24A81">
            <w:pPr>
              <w:spacing w:before="60" w:after="60" w:line="276" w:lineRule="auto"/>
              <w:jc w:val="center"/>
              <w:rPr>
                <w:ins w:id="1041" w:author="Ben Cristofori-Armstrong [2]" w:date="2024-04-13T19:55:00Z"/>
                <w:rFonts w:ascii="Arial" w:hAnsi="Arial" w:cs="Arial"/>
              </w:rPr>
            </w:pPr>
            <w:ins w:id="1042" w:author="Ben Cristofori-Armstrong [2]" w:date="2024-04-13T19:55:00Z">
              <w:r w:rsidRPr="008A64DA">
                <w:rPr>
                  <w:rFonts w:ascii="Arial" w:hAnsi="Arial" w:cs="Arial"/>
                </w:rPr>
                <w:t>27.77</w:t>
              </w:r>
            </w:ins>
          </w:p>
        </w:tc>
        <w:tc>
          <w:tcPr>
            <w:tcW w:w="1507" w:type="dxa"/>
            <w:vAlign w:val="center"/>
            <w:tcPrChange w:id="1043" w:author="Ben Cristofori-Armstrong" w:date="2024-04-19T09:12:00Z">
              <w:tcPr>
                <w:tcW w:w="1507" w:type="dxa"/>
                <w:vAlign w:val="center"/>
              </w:tcPr>
            </w:tcPrChange>
          </w:tcPr>
          <w:p w14:paraId="5FB29533" w14:textId="77777777" w:rsidR="00B24A81" w:rsidRPr="008A64DA" w:rsidRDefault="00B24A81" w:rsidP="00B24A81">
            <w:pPr>
              <w:spacing w:before="60" w:after="60" w:line="276" w:lineRule="auto"/>
              <w:jc w:val="center"/>
              <w:rPr>
                <w:ins w:id="1044" w:author="Ben Cristofori-Armstrong [2]" w:date="2024-04-13T19:55:00Z"/>
                <w:rFonts w:ascii="Arial" w:hAnsi="Arial" w:cs="Arial"/>
              </w:rPr>
            </w:pPr>
            <w:ins w:id="1045" w:author="Ben Cristofori-Armstrong [2]" w:date="2024-04-13T19:55:00Z">
              <w:r w:rsidRPr="008A64DA">
                <w:rPr>
                  <w:rFonts w:ascii="Arial" w:hAnsi="Arial" w:cs="Arial"/>
                </w:rPr>
                <w:t>7.67–7.43</w:t>
              </w:r>
            </w:ins>
          </w:p>
        </w:tc>
        <w:tc>
          <w:tcPr>
            <w:tcW w:w="1507" w:type="dxa"/>
            <w:tcBorders>
              <w:right w:val="single" w:sz="4" w:space="0" w:color="auto"/>
            </w:tcBorders>
            <w:vAlign w:val="center"/>
            <w:tcPrChange w:id="1046" w:author="Ben Cristofori-Armstrong" w:date="2024-04-19T09:12:00Z">
              <w:tcPr>
                <w:tcW w:w="1507" w:type="dxa"/>
                <w:vAlign w:val="center"/>
              </w:tcPr>
            </w:tcPrChange>
          </w:tcPr>
          <w:p w14:paraId="5157445C" w14:textId="1FD30E18" w:rsidR="00B24A81" w:rsidRPr="008A64DA" w:rsidRDefault="00B24A81" w:rsidP="00B24A81">
            <w:pPr>
              <w:spacing w:before="60" w:after="60" w:line="276" w:lineRule="auto"/>
              <w:jc w:val="center"/>
              <w:rPr>
                <w:ins w:id="1047" w:author="Ben Cristofori-Armstrong" w:date="2024-04-19T09:12:00Z"/>
                <w:rFonts w:ascii="Arial" w:hAnsi="Arial" w:cs="Arial"/>
              </w:rPr>
            </w:pPr>
            <w:ins w:id="1048" w:author="Ben Cristofori-Armstrong" w:date="2024-04-19T09:12:00Z">
              <w:r w:rsidRPr="008A64DA">
                <w:rPr>
                  <w:rFonts w:ascii="Arial" w:hAnsi="Arial" w:cs="Arial"/>
                </w:rPr>
                <w:t>0.9268</w:t>
              </w:r>
            </w:ins>
          </w:p>
        </w:tc>
        <w:tc>
          <w:tcPr>
            <w:tcW w:w="1507" w:type="dxa"/>
            <w:tcBorders>
              <w:left w:val="single" w:sz="4" w:space="0" w:color="auto"/>
              <w:right w:val="nil"/>
            </w:tcBorders>
            <w:vAlign w:val="center"/>
            <w:tcPrChange w:id="1049" w:author="Ben Cristofori-Armstrong" w:date="2024-04-19T09:12:00Z">
              <w:tcPr>
                <w:tcW w:w="1507" w:type="dxa"/>
                <w:vAlign w:val="center"/>
              </w:tcPr>
            </w:tcPrChange>
          </w:tcPr>
          <w:p w14:paraId="6112B312" w14:textId="1C4655D3" w:rsidR="00B24A81" w:rsidRPr="008A64DA" w:rsidRDefault="00B24A81" w:rsidP="00B24A81">
            <w:pPr>
              <w:spacing w:before="60" w:after="60" w:line="276" w:lineRule="auto"/>
              <w:jc w:val="center"/>
              <w:rPr>
                <w:ins w:id="1050" w:author="Ben Cristofori-Armstrong [2]" w:date="2024-04-13T19:55:00Z"/>
                <w:rFonts w:ascii="Arial" w:hAnsi="Arial" w:cs="Arial"/>
              </w:rPr>
            </w:pPr>
            <w:ins w:id="1051" w:author="Ben Cristofori-Armstrong [2]" w:date="2024-04-13T19:55:00Z">
              <w:r w:rsidRPr="008A64DA">
                <w:rPr>
                  <w:rFonts w:ascii="Arial" w:hAnsi="Arial" w:cs="Arial"/>
                </w:rPr>
                <w:t>1.23–0.75</w:t>
              </w:r>
            </w:ins>
          </w:p>
        </w:tc>
      </w:tr>
    </w:tbl>
    <w:p w14:paraId="18A47E7D" w14:textId="77777777" w:rsidR="0002631D" w:rsidRPr="008A64DA" w:rsidRDefault="0002631D" w:rsidP="0002631D">
      <w:pPr>
        <w:spacing w:line="276" w:lineRule="auto"/>
        <w:jc w:val="both"/>
        <w:rPr>
          <w:ins w:id="1052" w:author="Ben Cristofori-Armstrong [2]" w:date="2024-04-13T19:55:00Z"/>
          <w:rFonts w:ascii="Arial" w:hAnsi="Arial" w:cs="Arial"/>
        </w:rPr>
      </w:pPr>
    </w:p>
    <w:p w14:paraId="37E1DDAD" w14:textId="15E252FD" w:rsidR="006C112F" w:rsidRPr="008A64DA" w:rsidRDefault="006C112F" w:rsidP="0071464D">
      <w:pPr>
        <w:pStyle w:val="Caption"/>
        <w:spacing w:line="276" w:lineRule="auto"/>
        <w:rPr>
          <w:ins w:id="1053" w:author="Ben Cristofori-Armstrong [2]" w:date="2024-04-06T23:01:00Z"/>
          <w:rFonts w:cs="Arial"/>
          <w:b/>
          <w:bCs/>
          <w:szCs w:val="24"/>
        </w:rPr>
      </w:pPr>
      <w:ins w:id="1054" w:author="Ben Cristofori-Armstrong [2]" w:date="2024-04-06T23:01:00Z">
        <w:r w:rsidRPr="008A64DA">
          <w:rPr>
            <w:rFonts w:cs="Arial"/>
            <w:b/>
            <w:bCs/>
            <w:szCs w:val="24"/>
          </w:rPr>
          <w:t xml:space="preserve">Supplementary Table </w:t>
        </w:r>
      </w:ins>
      <w:ins w:id="1055" w:author="Ben Cristofori-Armstrong [2]" w:date="2024-04-13T19:55:00Z">
        <w:r w:rsidR="0002631D">
          <w:rPr>
            <w:rFonts w:cs="Arial"/>
            <w:b/>
            <w:bCs/>
            <w:szCs w:val="24"/>
          </w:rPr>
          <w:t>7</w:t>
        </w:r>
      </w:ins>
      <w:ins w:id="1056" w:author="Ben Cristofori-Armstrong [2]" w:date="2024-04-06T23:01:00Z">
        <w:r w:rsidRPr="008A64DA">
          <w:rPr>
            <w:rFonts w:cs="Arial"/>
            <w:b/>
            <w:bCs/>
            <w:szCs w:val="24"/>
          </w:rPr>
          <w:t xml:space="preserve">. Effect of 100 nM Ma-3 on the pH-dependence of activation for rASIC1a to hASIC1a. </w:t>
        </w:r>
      </w:ins>
    </w:p>
    <w:p w14:paraId="6F020A4A" w14:textId="77777777" w:rsidR="006C112F" w:rsidRPr="008A64DA" w:rsidRDefault="006C112F" w:rsidP="0071464D">
      <w:pPr>
        <w:spacing w:after="240" w:line="276" w:lineRule="auto"/>
        <w:jc w:val="both"/>
        <w:rPr>
          <w:ins w:id="1057" w:author="Ben Cristofori-Armstrong [2]" w:date="2024-04-06T23:01:00Z"/>
          <w:rFonts w:ascii="Arial" w:hAnsi="Arial" w:cs="Arial"/>
          <w:sz w:val="24"/>
          <w:szCs w:val="24"/>
        </w:rPr>
      </w:pPr>
      <w:ins w:id="1058" w:author="Ben Cristofori-Armstrong [2]" w:date="2024-04-06T23:01:00Z">
        <w:r w:rsidRPr="008A64DA">
          <w:rPr>
            <w:rFonts w:ascii="Arial" w:hAnsi="Arial" w:cs="Arial"/>
            <w:sz w:val="24"/>
            <w:szCs w:val="24"/>
          </w:rPr>
          <w:t>Fit of the Hill equation to activation data with pH</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t-test of pH</w:t>
        </w:r>
        <w:r w:rsidRPr="008A64DA">
          <w:rPr>
            <w:rFonts w:ascii="Arial" w:hAnsi="Arial" w:cs="Arial"/>
            <w:sz w:val="24"/>
            <w:szCs w:val="24"/>
            <w:vertAlign w:val="subscript"/>
          </w:rPr>
          <w:t>50</w:t>
        </w:r>
        <w:r w:rsidRPr="008A64DA">
          <w:rPr>
            <w:rFonts w:ascii="Arial" w:hAnsi="Arial" w:cs="Arial"/>
            <w:sz w:val="24"/>
            <w:szCs w:val="24"/>
          </w:rPr>
          <w:t xml:space="preserve"> values with and without Ma-3 for each channel;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  </w:t>
        </w:r>
      </w:ins>
    </w:p>
    <w:tbl>
      <w:tblPr>
        <w:tblStyle w:val="TableGrid"/>
        <w:tblW w:w="9356" w:type="dxa"/>
        <w:jc w:val="center"/>
        <w:tblBorders>
          <w:insideV w:val="none" w:sz="0" w:space="0" w:color="auto"/>
        </w:tblBorders>
        <w:tblLook w:val="04A0" w:firstRow="1" w:lastRow="0" w:firstColumn="1" w:lastColumn="0" w:noHBand="0" w:noVBand="1"/>
        <w:tblPrChange w:id="1059" w:author="Ben Cristofori-Armstrong" w:date="2024-04-19T11:10:00Z">
          <w:tblPr>
            <w:tblStyle w:val="TableGrid"/>
            <w:tblW w:w="10774" w:type="dxa"/>
            <w:jc w:val="center"/>
            <w:tblBorders>
              <w:insideV w:val="none" w:sz="0" w:space="0" w:color="auto"/>
            </w:tblBorders>
            <w:tblLook w:val="04A0" w:firstRow="1" w:lastRow="0" w:firstColumn="1" w:lastColumn="0" w:noHBand="0" w:noVBand="1"/>
          </w:tblPr>
        </w:tblPrChange>
      </w:tblPr>
      <w:tblGrid>
        <w:gridCol w:w="2268"/>
        <w:gridCol w:w="1712"/>
        <w:gridCol w:w="1690"/>
        <w:gridCol w:w="1843"/>
        <w:gridCol w:w="1843"/>
        <w:tblGridChange w:id="1060">
          <w:tblGrid>
            <w:gridCol w:w="2268"/>
            <w:gridCol w:w="1712"/>
            <w:gridCol w:w="1690"/>
            <w:gridCol w:w="1843"/>
            <w:gridCol w:w="1843"/>
          </w:tblGrid>
        </w:tblGridChange>
      </w:tblGrid>
      <w:tr w:rsidR="00CB1CAD" w:rsidRPr="008A64DA" w14:paraId="5BCC00FA" w14:textId="77777777" w:rsidTr="00CB1CAD">
        <w:trPr>
          <w:trHeight w:val="288"/>
          <w:jc w:val="center"/>
          <w:ins w:id="1061" w:author="Ben Cristofori-Armstrong [2]" w:date="2024-04-06T23:01:00Z"/>
          <w:trPrChange w:id="1062" w:author="Ben Cristofori-Armstrong" w:date="2024-04-19T11:10:00Z">
            <w:trPr>
              <w:trHeight w:val="288"/>
              <w:jc w:val="center"/>
            </w:trPr>
          </w:trPrChange>
        </w:trPr>
        <w:tc>
          <w:tcPr>
            <w:tcW w:w="2268" w:type="dxa"/>
            <w:tcBorders>
              <w:top w:val="single" w:sz="4" w:space="0" w:color="auto"/>
              <w:left w:val="nil"/>
              <w:bottom w:val="single" w:sz="4" w:space="0" w:color="auto"/>
              <w:right w:val="single" w:sz="4" w:space="0" w:color="auto"/>
            </w:tcBorders>
            <w:vAlign w:val="center"/>
            <w:tcPrChange w:id="1063" w:author="Ben Cristofori-Armstrong" w:date="2024-04-19T11:10:00Z">
              <w:tcPr>
                <w:tcW w:w="2268" w:type="dxa"/>
                <w:tcBorders>
                  <w:top w:val="single" w:sz="4" w:space="0" w:color="auto"/>
                  <w:left w:val="nil"/>
                  <w:bottom w:val="single" w:sz="4" w:space="0" w:color="auto"/>
                  <w:right w:val="single" w:sz="4" w:space="0" w:color="auto"/>
                </w:tcBorders>
                <w:vAlign w:val="center"/>
              </w:tcPr>
            </w:tcPrChange>
          </w:tcPr>
          <w:p w14:paraId="3C51ADEC" w14:textId="77777777" w:rsidR="00CB1CAD" w:rsidRPr="008A64DA" w:rsidRDefault="00CB1CAD" w:rsidP="00CB1CAD">
            <w:pPr>
              <w:spacing w:before="60" w:after="60" w:line="276" w:lineRule="auto"/>
              <w:jc w:val="center"/>
              <w:rPr>
                <w:ins w:id="1064" w:author="Ben Cristofori-Armstrong [2]" w:date="2024-04-06T23:01:00Z"/>
                <w:rFonts w:ascii="Arial" w:hAnsi="Arial" w:cs="Arial"/>
                <w:sz w:val="24"/>
                <w:szCs w:val="24"/>
              </w:rPr>
            </w:pPr>
          </w:p>
        </w:tc>
        <w:tc>
          <w:tcPr>
            <w:tcW w:w="1712" w:type="dxa"/>
            <w:tcBorders>
              <w:top w:val="single" w:sz="4" w:space="0" w:color="auto"/>
              <w:left w:val="single" w:sz="4" w:space="0" w:color="auto"/>
              <w:right w:val="nil"/>
            </w:tcBorders>
            <w:vAlign w:val="center"/>
            <w:tcPrChange w:id="1065" w:author="Ben Cristofori-Armstrong" w:date="2024-04-19T11:10:00Z">
              <w:tcPr>
                <w:tcW w:w="1712" w:type="dxa"/>
                <w:tcBorders>
                  <w:top w:val="single" w:sz="4" w:space="0" w:color="auto"/>
                  <w:left w:val="single" w:sz="4" w:space="0" w:color="auto"/>
                  <w:right w:val="nil"/>
                </w:tcBorders>
                <w:vAlign w:val="center"/>
              </w:tcPr>
            </w:tcPrChange>
          </w:tcPr>
          <w:p w14:paraId="248A0616" w14:textId="77777777" w:rsidR="00CB1CAD" w:rsidRPr="008A64DA" w:rsidRDefault="00CB1CAD" w:rsidP="00CB1CAD">
            <w:pPr>
              <w:spacing w:before="60" w:after="60" w:line="276" w:lineRule="auto"/>
              <w:jc w:val="center"/>
              <w:rPr>
                <w:ins w:id="1066" w:author="Ben Cristofori-Armstrong [2]" w:date="2024-04-06T23:01:00Z"/>
                <w:rFonts w:ascii="Arial" w:hAnsi="Arial" w:cs="Arial"/>
                <w:b/>
                <w:bCs/>
                <w:sz w:val="24"/>
                <w:szCs w:val="24"/>
              </w:rPr>
            </w:pPr>
            <w:ins w:id="1067" w:author="Ben Cristofori-Armstrong [2]" w:date="2024-04-06T23:01:00Z">
              <w:r w:rsidRPr="008A64DA">
                <w:rPr>
                  <w:rFonts w:ascii="Arial" w:hAnsi="Arial" w:cs="Arial"/>
                  <w:b/>
                  <w:bCs/>
                  <w:sz w:val="24"/>
                  <w:szCs w:val="24"/>
                </w:rPr>
                <w:t>pH</w:t>
              </w:r>
              <w:r w:rsidRPr="008A64DA">
                <w:rPr>
                  <w:rFonts w:ascii="Arial" w:hAnsi="Arial" w:cs="Arial"/>
                  <w:b/>
                  <w:bCs/>
                  <w:sz w:val="24"/>
                  <w:szCs w:val="24"/>
                  <w:vertAlign w:val="subscript"/>
                </w:rPr>
                <w:t>50</w:t>
              </w:r>
            </w:ins>
          </w:p>
        </w:tc>
        <w:tc>
          <w:tcPr>
            <w:tcW w:w="1690" w:type="dxa"/>
            <w:tcBorders>
              <w:top w:val="single" w:sz="4" w:space="0" w:color="auto"/>
              <w:left w:val="nil"/>
            </w:tcBorders>
            <w:vAlign w:val="center"/>
            <w:tcPrChange w:id="1068" w:author="Ben Cristofori-Armstrong" w:date="2024-04-19T11:10:00Z">
              <w:tcPr>
                <w:tcW w:w="1690" w:type="dxa"/>
                <w:tcBorders>
                  <w:top w:val="single" w:sz="4" w:space="0" w:color="auto"/>
                  <w:left w:val="nil"/>
                </w:tcBorders>
                <w:vAlign w:val="center"/>
              </w:tcPr>
            </w:tcPrChange>
          </w:tcPr>
          <w:p w14:paraId="5E183B2E" w14:textId="77777777" w:rsidR="00CB1CAD" w:rsidRPr="008A64DA" w:rsidRDefault="00CB1CAD" w:rsidP="00CB1CAD">
            <w:pPr>
              <w:spacing w:before="60" w:after="60" w:line="276" w:lineRule="auto"/>
              <w:jc w:val="center"/>
              <w:rPr>
                <w:ins w:id="1069" w:author="Ben Cristofori-Armstrong [2]" w:date="2024-04-06T23:01:00Z"/>
                <w:rFonts w:ascii="Arial" w:hAnsi="Arial" w:cs="Arial"/>
                <w:b/>
                <w:bCs/>
                <w:sz w:val="24"/>
                <w:szCs w:val="24"/>
              </w:rPr>
            </w:pPr>
            <w:ins w:id="1070" w:author="Ben Cristofori-Armstrong [2]" w:date="2024-04-06T23:01:00Z">
              <w:r w:rsidRPr="008A64DA">
                <w:rPr>
                  <w:rFonts w:ascii="Arial" w:hAnsi="Arial" w:cs="Arial"/>
                  <w:b/>
                  <w:bCs/>
                  <w:sz w:val="24"/>
                  <w:szCs w:val="24"/>
                </w:rPr>
                <w:t>pH</w:t>
              </w:r>
              <w:r w:rsidRPr="008A64DA">
                <w:rPr>
                  <w:rFonts w:ascii="Arial" w:hAnsi="Arial" w:cs="Arial"/>
                  <w:b/>
                  <w:bCs/>
                  <w:sz w:val="24"/>
                  <w:szCs w:val="24"/>
                  <w:vertAlign w:val="subscript"/>
                </w:rPr>
                <w:t>50</w:t>
              </w:r>
              <w:r w:rsidRPr="008A64DA">
                <w:rPr>
                  <w:rFonts w:ascii="Arial" w:hAnsi="Arial" w:cs="Arial"/>
                  <w:b/>
                  <w:bCs/>
                  <w:sz w:val="24"/>
                  <w:szCs w:val="24"/>
                </w:rPr>
                <w:t xml:space="preserve"> </w:t>
              </w:r>
            </w:ins>
          </w:p>
          <w:p w14:paraId="62A32E99" w14:textId="77777777" w:rsidR="00CB1CAD" w:rsidRPr="008A64DA" w:rsidRDefault="00CB1CAD" w:rsidP="00CB1CAD">
            <w:pPr>
              <w:spacing w:before="60" w:after="60" w:line="276" w:lineRule="auto"/>
              <w:jc w:val="center"/>
              <w:rPr>
                <w:ins w:id="1071" w:author="Ben Cristofori-Armstrong [2]" w:date="2024-04-06T23:01:00Z"/>
                <w:rFonts w:ascii="Arial" w:hAnsi="Arial" w:cs="Arial"/>
                <w:b/>
                <w:bCs/>
                <w:sz w:val="24"/>
                <w:szCs w:val="24"/>
              </w:rPr>
            </w:pPr>
            <w:ins w:id="1072" w:author="Ben Cristofori-Armstrong [2]" w:date="2024-04-06T23:01:00Z">
              <w:r w:rsidRPr="008A64DA">
                <w:rPr>
                  <w:rFonts w:ascii="Arial" w:hAnsi="Arial" w:cs="Arial"/>
                  <w:b/>
                  <w:bCs/>
                  <w:sz w:val="24"/>
                  <w:szCs w:val="24"/>
                </w:rPr>
                <w:t>(95% CI)</w:t>
              </w:r>
            </w:ins>
          </w:p>
        </w:tc>
        <w:tc>
          <w:tcPr>
            <w:tcW w:w="1843" w:type="dxa"/>
            <w:tcBorders>
              <w:top w:val="single" w:sz="4" w:space="0" w:color="auto"/>
              <w:right w:val="single" w:sz="4" w:space="0" w:color="auto"/>
            </w:tcBorders>
            <w:vAlign w:val="center"/>
            <w:tcPrChange w:id="1073" w:author="Ben Cristofori-Armstrong" w:date="2024-04-19T11:10:00Z">
              <w:tcPr>
                <w:tcW w:w="1843" w:type="dxa"/>
                <w:tcBorders>
                  <w:top w:val="single" w:sz="4" w:space="0" w:color="auto"/>
                </w:tcBorders>
                <w:vAlign w:val="center"/>
              </w:tcPr>
            </w:tcPrChange>
          </w:tcPr>
          <w:p w14:paraId="59079B19" w14:textId="77777777" w:rsidR="00CB1CAD" w:rsidRDefault="00CB1CAD" w:rsidP="00CB1CAD">
            <w:pPr>
              <w:spacing w:before="60" w:after="60" w:line="276" w:lineRule="auto"/>
              <w:jc w:val="center"/>
              <w:rPr>
                <w:ins w:id="1074" w:author="Ben Cristofori-Armstrong" w:date="2024-04-19T11:15:00Z"/>
                <w:rFonts w:ascii="Arial" w:hAnsi="Arial" w:cs="Arial"/>
                <w:b/>
                <w:bCs/>
                <w:sz w:val="24"/>
                <w:szCs w:val="24"/>
              </w:rPr>
            </w:pPr>
            <w:ins w:id="1075" w:author="Ben Cristofori-Armstrong" w:date="2024-04-19T11:09:00Z">
              <w:r w:rsidRPr="008A64DA">
                <w:rPr>
                  <w:rFonts w:ascii="Arial" w:hAnsi="Arial" w:cs="Arial"/>
                  <w:b/>
                  <w:bCs/>
                  <w:i/>
                  <w:iCs/>
                  <w:sz w:val="24"/>
                  <w:szCs w:val="24"/>
                </w:rPr>
                <w:t>P</w:t>
              </w:r>
              <w:r w:rsidRPr="008A64DA">
                <w:rPr>
                  <w:rFonts w:ascii="Arial" w:hAnsi="Arial" w:cs="Arial"/>
                  <w:b/>
                  <w:bCs/>
                  <w:sz w:val="24"/>
                  <w:szCs w:val="24"/>
                </w:rPr>
                <w:t xml:space="preserve"> value </w:t>
              </w:r>
            </w:ins>
          </w:p>
          <w:p w14:paraId="337A6AA1" w14:textId="4297EA62" w:rsidR="00CB1CAD" w:rsidRPr="008A64DA" w:rsidRDefault="00CB1CAD" w:rsidP="00CB1CAD">
            <w:pPr>
              <w:spacing w:before="60" w:after="60" w:line="276" w:lineRule="auto"/>
              <w:jc w:val="center"/>
              <w:rPr>
                <w:ins w:id="1076" w:author="Ben Cristofori-Armstrong" w:date="2024-04-19T11:09:00Z"/>
                <w:rFonts w:ascii="Arial" w:hAnsi="Arial" w:cs="Arial"/>
                <w:b/>
                <w:bCs/>
                <w:sz w:val="24"/>
                <w:szCs w:val="24"/>
              </w:rPr>
            </w:pPr>
            <w:ins w:id="1077" w:author="Ben Cristofori-Armstrong" w:date="2024-04-19T11:09:00Z">
              <w:r w:rsidRPr="008A64DA">
                <w:rPr>
                  <w:rFonts w:ascii="Arial" w:hAnsi="Arial" w:cs="Arial"/>
                  <w:b/>
                  <w:bCs/>
                  <w:sz w:val="24"/>
                  <w:szCs w:val="24"/>
                </w:rPr>
                <w:t>(no Ma-3)</w:t>
              </w:r>
            </w:ins>
          </w:p>
        </w:tc>
        <w:tc>
          <w:tcPr>
            <w:tcW w:w="1843" w:type="dxa"/>
            <w:tcBorders>
              <w:top w:val="single" w:sz="4" w:space="0" w:color="auto"/>
              <w:left w:val="single" w:sz="4" w:space="0" w:color="auto"/>
              <w:right w:val="nil"/>
            </w:tcBorders>
            <w:vAlign w:val="center"/>
            <w:tcPrChange w:id="1078" w:author="Ben Cristofori-Armstrong" w:date="2024-04-19T11:10:00Z">
              <w:tcPr>
                <w:tcW w:w="1843" w:type="dxa"/>
                <w:tcBorders>
                  <w:top w:val="single" w:sz="4" w:space="0" w:color="auto"/>
                </w:tcBorders>
                <w:vAlign w:val="center"/>
              </w:tcPr>
            </w:tcPrChange>
          </w:tcPr>
          <w:p w14:paraId="293F8A16" w14:textId="7B7430A0" w:rsidR="00CB1CAD" w:rsidRPr="008A64DA" w:rsidRDefault="00CB1CAD" w:rsidP="00CB1CAD">
            <w:pPr>
              <w:spacing w:before="60" w:after="60" w:line="276" w:lineRule="auto"/>
              <w:jc w:val="center"/>
              <w:rPr>
                <w:ins w:id="1079" w:author="Ben Cristofori-Armstrong [2]" w:date="2024-04-06T23:01:00Z"/>
                <w:rFonts w:ascii="Arial" w:hAnsi="Arial" w:cs="Arial"/>
                <w:b/>
                <w:bCs/>
                <w:sz w:val="24"/>
                <w:szCs w:val="24"/>
              </w:rPr>
            </w:pPr>
            <w:ins w:id="1080" w:author="Ben Cristofori-Armstrong [2]" w:date="2024-04-06T23:01:00Z">
              <w:r w:rsidRPr="008A64DA">
                <w:rPr>
                  <w:rFonts w:ascii="Arial" w:hAnsi="Arial" w:cs="Arial"/>
                  <w:b/>
                  <w:bCs/>
                  <w:sz w:val="24"/>
                  <w:szCs w:val="24"/>
                </w:rPr>
                <w:t>slope</w:t>
              </w:r>
            </w:ins>
          </w:p>
          <w:p w14:paraId="05A1340E" w14:textId="77777777" w:rsidR="00CB1CAD" w:rsidRPr="008A64DA" w:rsidRDefault="00CB1CAD" w:rsidP="00CB1CAD">
            <w:pPr>
              <w:spacing w:before="60" w:after="60" w:line="276" w:lineRule="auto"/>
              <w:jc w:val="center"/>
              <w:rPr>
                <w:ins w:id="1081" w:author="Ben Cristofori-Armstrong [2]" w:date="2024-04-06T23:01:00Z"/>
                <w:rFonts w:ascii="Arial" w:hAnsi="Arial" w:cs="Arial"/>
                <w:b/>
                <w:bCs/>
                <w:sz w:val="24"/>
                <w:szCs w:val="24"/>
              </w:rPr>
            </w:pPr>
            <w:ins w:id="1082" w:author="Ben Cristofori-Armstrong [2]" w:date="2024-04-06T23:01:00Z">
              <w:r w:rsidRPr="008A64DA">
                <w:rPr>
                  <w:rFonts w:ascii="Arial" w:hAnsi="Arial" w:cs="Arial"/>
                  <w:b/>
                  <w:bCs/>
                  <w:sz w:val="24"/>
                  <w:szCs w:val="24"/>
                </w:rPr>
                <w:t>(95% CI)</w:t>
              </w:r>
            </w:ins>
          </w:p>
        </w:tc>
      </w:tr>
      <w:tr w:rsidR="00CB1CAD" w:rsidRPr="008A64DA" w14:paraId="3154AEC1" w14:textId="77777777" w:rsidTr="00CB1CAD">
        <w:trPr>
          <w:trHeight w:val="288"/>
          <w:jc w:val="center"/>
          <w:ins w:id="1083" w:author="Ben Cristofori-Armstrong [2]" w:date="2024-04-06T23:01:00Z"/>
          <w:trPrChange w:id="1084" w:author="Ben Cristofori-Armstrong" w:date="2024-04-19T11:10:00Z">
            <w:trPr>
              <w:trHeight w:val="288"/>
              <w:jc w:val="center"/>
            </w:trPr>
          </w:trPrChange>
        </w:trPr>
        <w:tc>
          <w:tcPr>
            <w:tcW w:w="2268" w:type="dxa"/>
            <w:tcBorders>
              <w:left w:val="nil"/>
              <w:right w:val="single" w:sz="4" w:space="0" w:color="auto"/>
            </w:tcBorders>
            <w:shd w:val="clear" w:color="auto" w:fill="E7E6E6" w:themeFill="background2"/>
            <w:vAlign w:val="center"/>
            <w:tcPrChange w:id="1085" w:author="Ben Cristofori-Armstrong" w:date="2024-04-19T11:10:00Z">
              <w:tcPr>
                <w:tcW w:w="2268" w:type="dxa"/>
                <w:tcBorders>
                  <w:left w:val="nil"/>
                  <w:right w:val="single" w:sz="4" w:space="0" w:color="auto"/>
                </w:tcBorders>
                <w:shd w:val="clear" w:color="auto" w:fill="E7E6E6" w:themeFill="background2"/>
                <w:vAlign w:val="center"/>
              </w:tcPr>
            </w:tcPrChange>
          </w:tcPr>
          <w:p w14:paraId="3C4E553B" w14:textId="77777777" w:rsidR="00CB1CAD" w:rsidRPr="008A64DA" w:rsidRDefault="00CB1CAD" w:rsidP="00CB1CAD">
            <w:pPr>
              <w:spacing w:before="60" w:after="60" w:line="276" w:lineRule="auto"/>
              <w:rPr>
                <w:ins w:id="1086" w:author="Ben Cristofori-Armstrong [2]" w:date="2024-04-06T23:01:00Z"/>
                <w:rFonts w:ascii="Arial" w:hAnsi="Arial" w:cs="Arial"/>
                <w:sz w:val="24"/>
                <w:szCs w:val="24"/>
              </w:rPr>
            </w:pPr>
            <w:ins w:id="1087" w:author="Ben Cristofori-Armstrong [2]" w:date="2024-04-06T23:01:00Z">
              <w:r w:rsidRPr="008A64DA">
                <w:rPr>
                  <w:rFonts w:ascii="Arial" w:hAnsi="Arial" w:cs="Arial"/>
                  <w:sz w:val="24"/>
                  <w:szCs w:val="24"/>
                </w:rPr>
                <w:t>rASIC1a</w:t>
              </w:r>
            </w:ins>
          </w:p>
        </w:tc>
        <w:tc>
          <w:tcPr>
            <w:tcW w:w="1712" w:type="dxa"/>
            <w:tcBorders>
              <w:left w:val="single" w:sz="4" w:space="0" w:color="auto"/>
              <w:right w:val="nil"/>
            </w:tcBorders>
            <w:shd w:val="clear" w:color="auto" w:fill="E7E6E6" w:themeFill="background2"/>
            <w:tcPrChange w:id="1088" w:author="Ben Cristofori-Armstrong" w:date="2024-04-19T11:10:00Z">
              <w:tcPr>
                <w:tcW w:w="1712" w:type="dxa"/>
                <w:tcBorders>
                  <w:left w:val="single" w:sz="4" w:space="0" w:color="auto"/>
                  <w:right w:val="nil"/>
                </w:tcBorders>
                <w:shd w:val="clear" w:color="auto" w:fill="E7E6E6" w:themeFill="background2"/>
              </w:tcPr>
            </w:tcPrChange>
          </w:tcPr>
          <w:p w14:paraId="24288D2E" w14:textId="77777777" w:rsidR="00CB1CAD" w:rsidRPr="008A64DA" w:rsidRDefault="00CB1CAD" w:rsidP="00CB1CAD">
            <w:pPr>
              <w:spacing w:before="60" w:after="60" w:line="276" w:lineRule="auto"/>
              <w:jc w:val="center"/>
              <w:rPr>
                <w:ins w:id="1089" w:author="Ben Cristofori-Armstrong [2]" w:date="2024-04-06T23:01:00Z"/>
                <w:rFonts w:ascii="Arial" w:hAnsi="Arial" w:cs="Arial"/>
                <w:sz w:val="24"/>
                <w:szCs w:val="24"/>
              </w:rPr>
            </w:pPr>
            <w:ins w:id="1090" w:author="Ben Cristofori-Armstrong [2]" w:date="2024-04-06T23:01:00Z">
              <w:r w:rsidRPr="008A64DA">
                <w:rPr>
                  <w:rFonts w:ascii="Arial" w:hAnsi="Arial" w:cs="Arial"/>
                  <w:sz w:val="24"/>
                  <w:szCs w:val="24"/>
                </w:rPr>
                <w:t>6.20</w:t>
              </w:r>
            </w:ins>
          </w:p>
        </w:tc>
        <w:tc>
          <w:tcPr>
            <w:tcW w:w="1690" w:type="dxa"/>
            <w:tcBorders>
              <w:left w:val="nil"/>
            </w:tcBorders>
            <w:shd w:val="clear" w:color="auto" w:fill="E7E6E6" w:themeFill="background2"/>
            <w:vAlign w:val="center"/>
            <w:tcPrChange w:id="1091" w:author="Ben Cristofori-Armstrong" w:date="2024-04-19T11:10:00Z">
              <w:tcPr>
                <w:tcW w:w="1690" w:type="dxa"/>
                <w:tcBorders>
                  <w:left w:val="nil"/>
                </w:tcBorders>
                <w:shd w:val="clear" w:color="auto" w:fill="E7E6E6" w:themeFill="background2"/>
                <w:vAlign w:val="center"/>
              </w:tcPr>
            </w:tcPrChange>
          </w:tcPr>
          <w:p w14:paraId="42BCE1E5" w14:textId="77777777" w:rsidR="00CB1CAD" w:rsidRPr="008A64DA" w:rsidRDefault="00CB1CAD" w:rsidP="00CB1CAD">
            <w:pPr>
              <w:spacing w:before="60" w:after="60" w:line="276" w:lineRule="auto"/>
              <w:jc w:val="center"/>
              <w:rPr>
                <w:ins w:id="1092" w:author="Ben Cristofori-Armstrong [2]" w:date="2024-04-06T23:01:00Z"/>
                <w:rFonts w:ascii="Arial" w:hAnsi="Arial" w:cs="Arial"/>
                <w:sz w:val="24"/>
                <w:szCs w:val="24"/>
              </w:rPr>
            </w:pPr>
            <w:ins w:id="1093" w:author="Ben Cristofori-Armstrong [2]" w:date="2024-04-06T23:01:00Z">
              <w:r w:rsidRPr="008A64DA">
                <w:rPr>
                  <w:rFonts w:ascii="Arial" w:hAnsi="Arial" w:cs="Arial"/>
                  <w:sz w:val="24"/>
                  <w:szCs w:val="24"/>
                </w:rPr>
                <w:t>6.13–6.26</w:t>
              </w:r>
            </w:ins>
          </w:p>
        </w:tc>
        <w:tc>
          <w:tcPr>
            <w:tcW w:w="1843" w:type="dxa"/>
            <w:tcBorders>
              <w:right w:val="single" w:sz="4" w:space="0" w:color="auto"/>
            </w:tcBorders>
            <w:shd w:val="clear" w:color="auto" w:fill="E7E6E6" w:themeFill="background2"/>
            <w:vAlign w:val="center"/>
            <w:tcPrChange w:id="1094" w:author="Ben Cristofori-Armstrong" w:date="2024-04-19T11:10:00Z">
              <w:tcPr>
                <w:tcW w:w="1843" w:type="dxa"/>
                <w:shd w:val="clear" w:color="auto" w:fill="E7E6E6" w:themeFill="background2"/>
                <w:vAlign w:val="center"/>
              </w:tcPr>
            </w:tcPrChange>
          </w:tcPr>
          <w:p w14:paraId="533A9442" w14:textId="6EBAD8F8" w:rsidR="00CB1CAD" w:rsidRPr="008A64DA" w:rsidRDefault="00CB1CAD" w:rsidP="00CB1CAD">
            <w:pPr>
              <w:spacing w:before="60" w:after="60" w:line="276" w:lineRule="auto"/>
              <w:jc w:val="center"/>
              <w:rPr>
                <w:ins w:id="1095" w:author="Ben Cristofori-Armstrong" w:date="2024-04-19T11:09:00Z"/>
                <w:rFonts w:ascii="Arial" w:hAnsi="Arial" w:cs="Arial"/>
                <w:sz w:val="24"/>
                <w:szCs w:val="24"/>
              </w:rPr>
            </w:pPr>
            <w:ins w:id="1096" w:author="Ben Cristofori-Armstrong" w:date="2024-04-19T11:09:00Z">
              <w:r w:rsidRPr="008A64DA">
                <w:rPr>
                  <w:rFonts w:ascii="Arial" w:hAnsi="Arial" w:cs="Arial"/>
                  <w:sz w:val="24"/>
                  <w:szCs w:val="24"/>
                </w:rPr>
                <w:t>-</w:t>
              </w:r>
            </w:ins>
          </w:p>
        </w:tc>
        <w:tc>
          <w:tcPr>
            <w:tcW w:w="1843" w:type="dxa"/>
            <w:tcBorders>
              <w:left w:val="single" w:sz="4" w:space="0" w:color="auto"/>
              <w:right w:val="nil"/>
            </w:tcBorders>
            <w:shd w:val="clear" w:color="auto" w:fill="E7E6E6" w:themeFill="background2"/>
            <w:vAlign w:val="center"/>
            <w:tcPrChange w:id="1097" w:author="Ben Cristofori-Armstrong" w:date="2024-04-19T11:10:00Z">
              <w:tcPr>
                <w:tcW w:w="1843" w:type="dxa"/>
                <w:shd w:val="clear" w:color="auto" w:fill="E7E6E6" w:themeFill="background2"/>
                <w:vAlign w:val="center"/>
              </w:tcPr>
            </w:tcPrChange>
          </w:tcPr>
          <w:p w14:paraId="6332F345" w14:textId="7A5969BE" w:rsidR="00CB1CAD" w:rsidRPr="008A64DA" w:rsidRDefault="00CB1CAD" w:rsidP="00CB1CAD">
            <w:pPr>
              <w:spacing w:before="60" w:after="60" w:line="276" w:lineRule="auto"/>
              <w:jc w:val="center"/>
              <w:rPr>
                <w:ins w:id="1098" w:author="Ben Cristofori-Armstrong [2]" w:date="2024-04-06T23:01:00Z"/>
                <w:rFonts w:ascii="Arial" w:hAnsi="Arial" w:cs="Arial"/>
                <w:sz w:val="24"/>
                <w:szCs w:val="24"/>
              </w:rPr>
            </w:pPr>
            <w:ins w:id="1099" w:author="Ben Cristofori-Armstrong [2]" w:date="2024-04-06T23:01:00Z">
              <w:r w:rsidRPr="008A64DA">
                <w:rPr>
                  <w:rFonts w:ascii="Arial" w:hAnsi="Arial" w:cs="Arial"/>
                  <w:sz w:val="24"/>
                  <w:szCs w:val="24"/>
                </w:rPr>
                <w:t>2.78–1.47</w:t>
              </w:r>
            </w:ins>
          </w:p>
        </w:tc>
      </w:tr>
      <w:tr w:rsidR="00CB1CAD" w:rsidRPr="008A64DA" w14:paraId="2E0C1722" w14:textId="77777777" w:rsidTr="00CB1CAD">
        <w:trPr>
          <w:trHeight w:val="288"/>
          <w:jc w:val="center"/>
          <w:ins w:id="1100" w:author="Ben Cristofori-Armstrong [2]" w:date="2024-04-06T23:01:00Z"/>
          <w:trPrChange w:id="1101" w:author="Ben Cristofori-Armstrong" w:date="2024-04-19T11:10:00Z">
            <w:trPr>
              <w:trHeight w:val="288"/>
              <w:jc w:val="center"/>
            </w:trPr>
          </w:trPrChange>
        </w:trPr>
        <w:tc>
          <w:tcPr>
            <w:tcW w:w="2268" w:type="dxa"/>
            <w:tcBorders>
              <w:left w:val="nil"/>
              <w:right w:val="single" w:sz="4" w:space="0" w:color="auto"/>
            </w:tcBorders>
            <w:vAlign w:val="center"/>
            <w:tcPrChange w:id="1102" w:author="Ben Cristofori-Armstrong" w:date="2024-04-19T11:10:00Z">
              <w:tcPr>
                <w:tcW w:w="2268" w:type="dxa"/>
                <w:tcBorders>
                  <w:left w:val="nil"/>
                  <w:right w:val="single" w:sz="4" w:space="0" w:color="auto"/>
                </w:tcBorders>
                <w:vAlign w:val="center"/>
              </w:tcPr>
            </w:tcPrChange>
          </w:tcPr>
          <w:p w14:paraId="18C1022D" w14:textId="77777777" w:rsidR="00CB1CAD" w:rsidRPr="008A64DA" w:rsidRDefault="00CB1CAD" w:rsidP="00CB1CAD">
            <w:pPr>
              <w:spacing w:before="60" w:after="60" w:line="276" w:lineRule="auto"/>
              <w:rPr>
                <w:ins w:id="1103" w:author="Ben Cristofori-Armstrong [2]" w:date="2024-04-06T23:01:00Z"/>
                <w:rFonts w:ascii="Arial" w:hAnsi="Arial" w:cs="Arial"/>
                <w:sz w:val="24"/>
                <w:szCs w:val="24"/>
              </w:rPr>
            </w:pPr>
            <w:ins w:id="1104" w:author="Ben Cristofori-Armstrong [2]" w:date="2024-04-06T23:01:00Z">
              <w:r w:rsidRPr="008A64DA">
                <w:rPr>
                  <w:rFonts w:ascii="Arial" w:hAnsi="Arial" w:cs="Arial"/>
                  <w:sz w:val="24"/>
                  <w:szCs w:val="24"/>
                </w:rPr>
                <w:t>rASIC1a + Ma-3</w:t>
              </w:r>
            </w:ins>
          </w:p>
        </w:tc>
        <w:tc>
          <w:tcPr>
            <w:tcW w:w="1712" w:type="dxa"/>
            <w:tcBorders>
              <w:left w:val="single" w:sz="4" w:space="0" w:color="auto"/>
              <w:right w:val="nil"/>
            </w:tcBorders>
            <w:tcPrChange w:id="1105" w:author="Ben Cristofori-Armstrong" w:date="2024-04-19T11:10:00Z">
              <w:tcPr>
                <w:tcW w:w="1712" w:type="dxa"/>
                <w:tcBorders>
                  <w:left w:val="single" w:sz="4" w:space="0" w:color="auto"/>
                  <w:right w:val="nil"/>
                </w:tcBorders>
              </w:tcPr>
            </w:tcPrChange>
          </w:tcPr>
          <w:p w14:paraId="3F7D2694" w14:textId="77777777" w:rsidR="00CB1CAD" w:rsidRPr="008A64DA" w:rsidRDefault="00CB1CAD" w:rsidP="00CB1CAD">
            <w:pPr>
              <w:spacing w:before="60" w:after="60" w:line="276" w:lineRule="auto"/>
              <w:jc w:val="center"/>
              <w:rPr>
                <w:ins w:id="1106" w:author="Ben Cristofori-Armstrong [2]" w:date="2024-04-06T23:01:00Z"/>
                <w:rFonts w:ascii="Arial" w:hAnsi="Arial" w:cs="Arial"/>
                <w:sz w:val="24"/>
                <w:szCs w:val="24"/>
              </w:rPr>
            </w:pPr>
            <w:ins w:id="1107" w:author="Ben Cristofori-Armstrong [2]" w:date="2024-04-06T23:01:00Z">
              <w:r w:rsidRPr="008A64DA">
                <w:rPr>
                  <w:rFonts w:ascii="Arial" w:hAnsi="Arial" w:cs="Arial"/>
                  <w:sz w:val="24"/>
                  <w:szCs w:val="24"/>
                </w:rPr>
                <w:t>5.60</w:t>
              </w:r>
            </w:ins>
          </w:p>
        </w:tc>
        <w:tc>
          <w:tcPr>
            <w:tcW w:w="1690" w:type="dxa"/>
            <w:tcBorders>
              <w:left w:val="nil"/>
            </w:tcBorders>
            <w:vAlign w:val="center"/>
            <w:tcPrChange w:id="1108" w:author="Ben Cristofori-Armstrong" w:date="2024-04-19T11:10:00Z">
              <w:tcPr>
                <w:tcW w:w="1690" w:type="dxa"/>
                <w:tcBorders>
                  <w:left w:val="nil"/>
                </w:tcBorders>
                <w:vAlign w:val="center"/>
              </w:tcPr>
            </w:tcPrChange>
          </w:tcPr>
          <w:p w14:paraId="3F3DD861" w14:textId="77777777" w:rsidR="00CB1CAD" w:rsidRPr="008A64DA" w:rsidRDefault="00CB1CAD" w:rsidP="00CB1CAD">
            <w:pPr>
              <w:spacing w:before="60" w:after="60" w:line="276" w:lineRule="auto"/>
              <w:jc w:val="center"/>
              <w:rPr>
                <w:ins w:id="1109" w:author="Ben Cristofori-Armstrong [2]" w:date="2024-04-06T23:01:00Z"/>
                <w:rFonts w:ascii="Arial" w:hAnsi="Arial" w:cs="Arial"/>
                <w:sz w:val="24"/>
                <w:szCs w:val="24"/>
              </w:rPr>
            </w:pPr>
            <w:ins w:id="1110" w:author="Ben Cristofori-Armstrong [2]" w:date="2024-04-06T23:01:00Z">
              <w:r w:rsidRPr="008A64DA">
                <w:rPr>
                  <w:rFonts w:ascii="Arial" w:hAnsi="Arial" w:cs="Arial"/>
                  <w:sz w:val="24"/>
                  <w:szCs w:val="24"/>
                </w:rPr>
                <w:t>4.58–5.83</w:t>
              </w:r>
            </w:ins>
          </w:p>
        </w:tc>
        <w:tc>
          <w:tcPr>
            <w:tcW w:w="1843" w:type="dxa"/>
            <w:tcBorders>
              <w:right w:val="single" w:sz="4" w:space="0" w:color="auto"/>
            </w:tcBorders>
            <w:vAlign w:val="center"/>
            <w:tcPrChange w:id="1111" w:author="Ben Cristofori-Armstrong" w:date="2024-04-19T11:10:00Z">
              <w:tcPr>
                <w:tcW w:w="1843" w:type="dxa"/>
                <w:vAlign w:val="center"/>
              </w:tcPr>
            </w:tcPrChange>
          </w:tcPr>
          <w:p w14:paraId="5A6256B2" w14:textId="1122A49F" w:rsidR="00CB1CAD" w:rsidRPr="008A64DA" w:rsidRDefault="00CB1CAD" w:rsidP="00CB1CAD">
            <w:pPr>
              <w:spacing w:before="60" w:after="60" w:line="276" w:lineRule="auto"/>
              <w:jc w:val="center"/>
              <w:rPr>
                <w:ins w:id="1112" w:author="Ben Cristofori-Armstrong" w:date="2024-04-19T11:09:00Z"/>
                <w:rFonts w:ascii="Arial" w:hAnsi="Arial" w:cs="Arial"/>
                <w:sz w:val="24"/>
                <w:szCs w:val="24"/>
              </w:rPr>
            </w:pPr>
            <w:ins w:id="1113" w:author="Ben Cristofori-Armstrong" w:date="2024-04-19T11:09:00Z">
              <w:r w:rsidRPr="008A64DA">
                <w:rPr>
                  <w:rFonts w:ascii="Arial" w:hAnsi="Arial" w:cs="Arial"/>
                  <w:b/>
                  <w:bCs/>
                  <w:sz w:val="24"/>
                  <w:szCs w:val="24"/>
                </w:rPr>
                <w:t>0.0121</w:t>
              </w:r>
            </w:ins>
          </w:p>
        </w:tc>
        <w:tc>
          <w:tcPr>
            <w:tcW w:w="1843" w:type="dxa"/>
            <w:tcBorders>
              <w:left w:val="single" w:sz="4" w:space="0" w:color="auto"/>
              <w:right w:val="nil"/>
            </w:tcBorders>
            <w:vAlign w:val="center"/>
            <w:tcPrChange w:id="1114" w:author="Ben Cristofori-Armstrong" w:date="2024-04-19T11:10:00Z">
              <w:tcPr>
                <w:tcW w:w="1843" w:type="dxa"/>
                <w:vAlign w:val="center"/>
              </w:tcPr>
            </w:tcPrChange>
          </w:tcPr>
          <w:p w14:paraId="42A2C832" w14:textId="09569A19" w:rsidR="00CB1CAD" w:rsidRPr="008A64DA" w:rsidRDefault="00CB1CAD" w:rsidP="00CB1CAD">
            <w:pPr>
              <w:spacing w:before="60" w:after="60" w:line="276" w:lineRule="auto"/>
              <w:jc w:val="center"/>
              <w:rPr>
                <w:ins w:id="1115" w:author="Ben Cristofori-Armstrong [2]" w:date="2024-04-06T23:01:00Z"/>
                <w:rFonts w:ascii="Arial" w:hAnsi="Arial" w:cs="Arial"/>
                <w:sz w:val="24"/>
                <w:szCs w:val="24"/>
              </w:rPr>
            </w:pPr>
            <w:ins w:id="1116" w:author="Ben Cristofori-Armstrong [2]" w:date="2024-04-06T23:01:00Z">
              <w:r w:rsidRPr="008A64DA">
                <w:rPr>
                  <w:rFonts w:ascii="Arial" w:hAnsi="Arial" w:cs="Arial"/>
                  <w:sz w:val="24"/>
                  <w:szCs w:val="24"/>
                </w:rPr>
                <w:t>1.84–0.57</w:t>
              </w:r>
            </w:ins>
          </w:p>
        </w:tc>
      </w:tr>
      <w:tr w:rsidR="00CB1CAD" w:rsidRPr="008A64DA" w14:paraId="223779DC" w14:textId="77777777" w:rsidTr="00CB1CAD">
        <w:trPr>
          <w:trHeight w:val="288"/>
          <w:jc w:val="center"/>
          <w:ins w:id="1117" w:author="Ben Cristofori-Armstrong [2]" w:date="2024-04-06T23:01:00Z"/>
          <w:trPrChange w:id="1118" w:author="Ben Cristofori-Armstrong" w:date="2024-04-19T11:10:00Z">
            <w:trPr>
              <w:trHeight w:val="288"/>
              <w:jc w:val="center"/>
            </w:trPr>
          </w:trPrChange>
        </w:trPr>
        <w:tc>
          <w:tcPr>
            <w:tcW w:w="2268" w:type="dxa"/>
            <w:tcBorders>
              <w:left w:val="nil"/>
              <w:right w:val="single" w:sz="4" w:space="0" w:color="auto"/>
            </w:tcBorders>
            <w:shd w:val="clear" w:color="auto" w:fill="E7E6E6" w:themeFill="background2"/>
            <w:vAlign w:val="center"/>
            <w:tcPrChange w:id="1119" w:author="Ben Cristofori-Armstrong" w:date="2024-04-19T11:10:00Z">
              <w:tcPr>
                <w:tcW w:w="2268" w:type="dxa"/>
                <w:tcBorders>
                  <w:left w:val="nil"/>
                  <w:right w:val="single" w:sz="4" w:space="0" w:color="auto"/>
                </w:tcBorders>
                <w:shd w:val="clear" w:color="auto" w:fill="E7E6E6" w:themeFill="background2"/>
                <w:vAlign w:val="center"/>
              </w:tcPr>
            </w:tcPrChange>
          </w:tcPr>
          <w:p w14:paraId="20E02FF9" w14:textId="77777777" w:rsidR="00CB1CAD" w:rsidRPr="008A64DA" w:rsidRDefault="00CB1CAD" w:rsidP="00CB1CAD">
            <w:pPr>
              <w:spacing w:before="60" w:after="60" w:line="276" w:lineRule="auto"/>
              <w:rPr>
                <w:ins w:id="1120" w:author="Ben Cristofori-Armstrong [2]" w:date="2024-04-06T23:01:00Z"/>
                <w:rFonts w:ascii="Arial" w:hAnsi="Arial" w:cs="Arial"/>
                <w:sz w:val="24"/>
                <w:szCs w:val="24"/>
              </w:rPr>
            </w:pPr>
            <w:ins w:id="1121" w:author="Ben Cristofori-Armstrong [2]" w:date="2024-04-06T23:01:00Z">
              <w:r w:rsidRPr="008A64DA">
                <w:rPr>
                  <w:rFonts w:ascii="Arial" w:hAnsi="Arial" w:cs="Arial"/>
                  <w:sz w:val="24"/>
                  <w:szCs w:val="24"/>
                </w:rPr>
                <w:t>hASIC1a</w:t>
              </w:r>
            </w:ins>
          </w:p>
        </w:tc>
        <w:tc>
          <w:tcPr>
            <w:tcW w:w="1712" w:type="dxa"/>
            <w:tcBorders>
              <w:left w:val="single" w:sz="4" w:space="0" w:color="auto"/>
              <w:right w:val="nil"/>
            </w:tcBorders>
            <w:shd w:val="clear" w:color="auto" w:fill="E7E6E6" w:themeFill="background2"/>
            <w:tcPrChange w:id="1122" w:author="Ben Cristofori-Armstrong" w:date="2024-04-19T11:10:00Z">
              <w:tcPr>
                <w:tcW w:w="1712" w:type="dxa"/>
                <w:tcBorders>
                  <w:left w:val="single" w:sz="4" w:space="0" w:color="auto"/>
                  <w:right w:val="nil"/>
                </w:tcBorders>
                <w:shd w:val="clear" w:color="auto" w:fill="E7E6E6" w:themeFill="background2"/>
              </w:tcPr>
            </w:tcPrChange>
          </w:tcPr>
          <w:p w14:paraId="539D14E9" w14:textId="77777777" w:rsidR="00CB1CAD" w:rsidRPr="008A64DA" w:rsidRDefault="00CB1CAD" w:rsidP="00CB1CAD">
            <w:pPr>
              <w:spacing w:before="60" w:after="60" w:line="276" w:lineRule="auto"/>
              <w:jc w:val="center"/>
              <w:rPr>
                <w:ins w:id="1123" w:author="Ben Cristofori-Armstrong [2]" w:date="2024-04-06T23:01:00Z"/>
                <w:rFonts w:ascii="Arial" w:hAnsi="Arial" w:cs="Arial"/>
                <w:sz w:val="24"/>
                <w:szCs w:val="24"/>
              </w:rPr>
            </w:pPr>
            <w:ins w:id="1124" w:author="Ben Cristofori-Armstrong [2]" w:date="2024-04-06T23:01:00Z">
              <w:r w:rsidRPr="008A64DA">
                <w:rPr>
                  <w:rFonts w:ascii="Arial" w:hAnsi="Arial" w:cs="Arial"/>
                  <w:sz w:val="24"/>
                  <w:szCs w:val="24"/>
                </w:rPr>
                <w:t>6.30</w:t>
              </w:r>
            </w:ins>
          </w:p>
        </w:tc>
        <w:tc>
          <w:tcPr>
            <w:tcW w:w="1690" w:type="dxa"/>
            <w:tcBorders>
              <w:left w:val="nil"/>
            </w:tcBorders>
            <w:shd w:val="clear" w:color="auto" w:fill="E7E6E6" w:themeFill="background2"/>
            <w:vAlign w:val="center"/>
            <w:tcPrChange w:id="1125" w:author="Ben Cristofori-Armstrong" w:date="2024-04-19T11:10:00Z">
              <w:tcPr>
                <w:tcW w:w="1690" w:type="dxa"/>
                <w:tcBorders>
                  <w:left w:val="nil"/>
                </w:tcBorders>
                <w:shd w:val="clear" w:color="auto" w:fill="E7E6E6" w:themeFill="background2"/>
                <w:vAlign w:val="center"/>
              </w:tcPr>
            </w:tcPrChange>
          </w:tcPr>
          <w:p w14:paraId="4C3803FD" w14:textId="77777777" w:rsidR="00CB1CAD" w:rsidRPr="008A64DA" w:rsidRDefault="00CB1CAD" w:rsidP="00CB1CAD">
            <w:pPr>
              <w:spacing w:before="60" w:after="60" w:line="276" w:lineRule="auto"/>
              <w:jc w:val="center"/>
              <w:rPr>
                <w:ins w:id="1126" w:author="Ben Cristofori-Armstrong [2]" w:date="2024-04-06T23:01:00Z"/>
                <w:rFonts w:ascii="Arial" w:hAnsi="Arial" w:cs="Arial"/>
                <w:sz w:val="24"/>
                <w:szCs w:val="24"/>
              </w:rPr>
            </w:pPr>
            <w:ins w:id="1127" w:author="Ben Cristofori-Armstrong [2]" w:date="2024-04-06T23:01:00Z">
              <w:r w:rsidRPr="008A64DA">
                <w:rPr>
                  <w:rFonts w:ascii="Arial" w:hAnsi="Arial" w:cs="Arial"/>
                  <w:sz w:val="24"/>
                  <w:szCs w:val="24"/>
                </w:rPr>
                <w:t>6.25–6.34</w:t>
              </w:r>
            </w:ins>
          </w:p>
        </w:tc>
        <w:tc>
          <w:tcPr>
            <w:tcW w:w="1843" w:type="dxa"/>
            <w:tcBorders>
              <w:right w:val="single" w:sz="4" w:space="0" w:color="auto"/>
            </w:tcBorders>
            <w:shd w:val="clear" w:color="auto" w:fill="E7E6E6" w:themeFill="background2"/>
            <w:vAlign w:val="center"/>
            <w:tcPrChange w:id="1128" w:author="Ben Cristofori-Armstrong" w:date="2024-04-19T11:10:00Z">
              <w:tcPr>
                <w:tcW w:w="1843" w:type="dxa"/>
                <w:shd w:val="clear" w:color="auto" w:fill="E7E6E6" w:themeFill="background2"/>
                <w:vAlign w:val="center"/>
              </w:tcPr>
            </w:tcPrChange>
          </w:tcPr>
          <w:p w14:paraId="12218E62" w14:textId="79122B6B" w:rsidR="00CB1CAD" w:rsidRPr="008A64DA" w:rsidRDefault="00CB1CAD" w:rsidP="00CB1CAD">
            <w:pPr>
              <w:spacing w:before="60" w:after="60" w:line="276" w:lineRule="auto"/>
              <w:jc w:val="center"/>
              <w:rPr>
                <w:ins w:id="1129" w:author="Ben Cristofori-Armstrong" w:date="2024-04-19T11:09:00Z"/>
                <w:rFonts w:ascii="Arial" w:hAnsi="Arial" w:cs="Arial"/>
                <w:sz w:val="24"/>
                <w:szCs w:val="24"/>
              </w:rPr>
            </w:pPr>
            <w:ins w:id="1130" w:author="Ben Cristofori-Armstrong" w:date="2024-04-19T11:09:00Z">
              <w:r w:rsidRPr="008A64DA">
                <w:rPr>
                  <w:rFonts w:ascii="Arial" w:hAnsi="Arial" w:cs="Arial"/>
                  <w:sz w:val="24"/>
                  <w:szCs w:val="24"/>
                </w:rPr>
                <w:t>-</w:t>
              </w:r>
            </w:ins>
          </w:p>
        </w:tc>
        <w:tc>
          <w:tcPr>
            <w:tcW w:w="1843" w:type="dxa"/>
            <w:tcBorders>
              <w:left w:val="single" w:sz="4" w:space="0" w:color="auto"/>
              <w:right w:val="nil"/>
            </w:tcBorders>
            <w:shd w:val="clear" w:color="auto" w:fill="E7E6E6" w:themeFill="background2"/>
            <w:vAlign w:val="center"/>
            <w:tcPrChange w:id="1131" w:author="Ben Cristofori-Armstrong" w:date="2024-04-19T11:10:00Z">
              <w:tcPr>
                <w:tcW w:w="1843" w:type="dxa"/>
                <w:shd w:val="clear" w:color="auto" w:fill="E7E6E6" w:themeFill="background2"/>
                <w:vAlign w:val="center"/>
              </w:tcPr>
            </w:tcPrChange>
          </w:tcPr>
          <w:p w14:paraId="1BFDD67B" w14:textId="09A4CB8D" w:rsidR="00CB1CAD" w:rsidRPr="008A64DA" w:rsidRDefault="00CB1CAD" w:rsidP="00CB1CAD">
            <w:pPr>
              <w:spacing w:before="60" w:after="60" w:line="276" w:lineRule="auto"/>
              <w:jc w:val="center"/>
              <w:rPr>
                <w:ins w:id="1132" w:author="Ben Cristofori-Armstrong [2]" w:date="2024-04-06T23:01:00Z"/>
                <w:rFonts w:ascii="Arial" w:hAnsi="Arial" w:cs="Arial"/>
                <w:sz w:val="24"/>
                <w:szCs w:val="24"/>
              </w:rPr>
            </w:pPr>
            <w:ins w:id="1133" w:author="Ben Cristofori-Armstrong [2]" w:date="2024-04-06T23:01:00Z">
              <w:r w:rsidRPr="008A64DA">
                <w:rPr>
                  <w:rFonts w:ascii="Arial" w:hAnsi="Arial" w:cs="Arial"/>
                  <w:sz w:val="24"/>
                  <w:szCs w:val="24"/>
                </w:rPr>
                <w:t>4.41–2.38</w:t>
              </w:r>
            </w:ins>
          </w:p>
        </w:tc>
      </w:tr>
      <w:tr w:rsidR="00CB1CAD" w:rsidRPr="008A64DA" w14:paraId="19542CB3" w14:textId="77777777" w:rsidTr="00CB1CAD">
        <w:trPr>
          <w:trHeight w:val="288"/>
          <w:jc w:val="center"/>
          <w:ins w:id="1134" w:author="Ben Cristofori-Armstrong [2]" w:date="2024-04-06T23:01:00Z"/>
          <w:trPrChange w:id="1135" w:author="Ben Cristofori-Armstrong" w:date="2024-04-19T11:10:00Z">
            <w:trPr>
              <w:trHeight w:val="288"/>
              <w:jc w:val="center"/>
            </w:trPr>
          </w:trPrChange>
        </w:trPr>
        <w:tc>
          <w:tcPr>
            <w:tcW w:w="2268" w:type="dxa"/>
            <w:tcBorders>
              <w:left w:val="nil"/>
              <w:right w:val="single" w:sz="4" w:space="0" w:color="auto"/>
            </w:tcBorders>
            <w:vAlign w:val="center"/>
            <w:tcPrChange w:id="1136" w:author="Ben Cristofori-Armstrong" w:date="2024-04-19T11:10:00Z">
              <w:tcPr>
                <w:tcW w:w="2268" w:type="dxa"/>
                <w:tcBorders>
                  <w:left w:val="nil"/>
                  <w:right w:val="single" w:sz="4" w:space="0" w:color="auto"/>
                </w:tcBorders>
                <w:vAlign w:val="center"/>
              </w:tcPr>
            </w:tcPrChange>
          </w:tcPr>
          <w:p w14:paraId="454AA5CB" w14:textId="77777777" w:rsidR="00CB1CAD" w:rsidRPr="008A64DA" w:rsidRDefault="00CB1CAD" w:rsidP="00CB1CAD">
            <w:pPr>
              <w:spacing w:before="60" w:after="60" w:line="276" w:lineRule="auto"/>
              <w:rPr>
                <w:ins w:id="1137" w:author="Ben Cristofori-Armstrong [2]" w:date="2024-04-06T23:01:00Z"/>
                <w:rFonts w:ascii="Arial" w:hAnsi="Arial" w:cs="Arial"/>
                <w:sz w:val="24"/>
                <w:szCs w:val="24"/>
              </w:rPr>
            </w:pPr>
            <w:ins w:id="1138" w:author="Ben Cristofori-Armstrong [2]" w:date="2024-04-06T23:01:00Z">
              <w:r w:rsidRPr="008A64DA">
                <w:rPr>
                  <w:rFonts w:ascii="Arial" w:hAnsi="Arial" w:cs="Arial"/>
                  <w:sz w:val="24"/>
                  <w:szCs w:val="24"/>
                </w:rPr>
                <w:t>hASIC1a + Ma-3</w:t>
              </w:r>
            </w:ins>
          </w:p>
        </w:tc>
        <w:tc>
          <w:tcPr>
            <w:tcW w:w="1712" w:type="dxa"/>
            <w:tcBorders>
              <w:left w:val="single" w:sz="4" w:space="0" w:color="auto"/>
              <w:right w:val="nil"/>
            </w:tcBorders>
            <w:tcPrChange w:id="1139" w:author="Ben Cristofori-Armstrong" w:date="2024-04-19T11:10:00Z">
              <w:tcPr>
                <w:tcW w:w="1712" w:type="dxa"/>
                <w:tcBorders>
                  <w:left w:val="single" w:sz="4" w:space="0" w:color="auto"/>
                  <w:right w:val="nil"/>
                </w:tcBorders>
              </w:tcPr>
            </w:tcPrChange>
          </w:tcPr>
          <w:p w14:paraId="5BC7316A" w14:textId="77777777" w:rsidR="00CB1CAD" w:rsidRPr="008A64DA" w:rsidRDefault="00CB1CAD" w:rsidP="00CB1CAD">
            <w:pPr>
              <w:spacing w:before="60" w:after="60" w:line="276" w:lineRule="auto"/>
              <w:jc w:val="center"/>
              <w:rPr>
                <w:ins w:id="1140" w:author="Ben Cristofori-Armstrong [2]" w:date="2024-04-06T23:01:00Z"/>
                <w:rFonts w:ascii="Arial" w:hAnsi="Arial" w:cs="Arial"/>
                <w:sz w:val="24"/>
                <w:szCs w:val="24"/>
              </w:rPr>
            </w:pPr>
            <w:ins w:id="1141" w:author="Ben Cristofori-Armstrong [2]" w:date="2024-04-06T23:01:00Z">
              <w:r w:rsidRPr="008A64DA">
                <w:rPr>
                  <w:rFonts w:ascii="Arial" w:hAnsi="Arial" w:cs="Arial"/>
                  <w:sz w:val="24"/>
                  <w:szCs w:val="24"/>
                </w:rPr>
                <w:t>5.86</w:t>
              </w:r>
            </w:ins>
          </w:p>
        </w:tc>
        <w:tc>
          <w:tcPr>
            <w:tcW w:w="1690" w:type="dxa"/>
            <w:tcBorders>
              <w:left w:val="nil"/>
            </w:tcBorders>
            <w:vAlign w:val="center"/>
            <w:tcPrChange w:id="1142" w:author="Ben Cristofori-Armstrong" w:date="2024-04-19T11:10:00Z">
              <w:tcPr>
                <w:tcW w:w="1690" w:type="dxa"/>
                <w:tcBorders>
                  <w:left w:val="nil"/>
                </w:tcBorders>
                <w:vAlign w:val="center"/>
              </w:tcPr>
            </w:tcPrChange>
          </w:tcPr>
          <w:p w14:paraId="03BF9317" w14:textId="77777777" w:rsidR="00CB1CAD" w:rsidRPr="008A64DA" w:rsidRDefault="00CB1CAD" w:rsidP="00CB1CAD">
            <w:pPr>
              <w:spacing w:before="60" w:after="60" w:line="276" w:lineRule="auto"/>
              <w:jc w:val="center"/>
              <w:rPr>
                <w:ins w:id="1143" w:author="Ben Cristofori-Armstrong [2]" w:date="2024-04-06T23:01:00Z"/>
                <w:rFonts w:ascii="Arial" w:hAnsi="Arial" w:cs="Arial"/>
                <w:sz w:val="24"/>
                <w:szCs w:val="24"/>
              </w:rPr>
            </w:pPr>
            <w:ins w:id="1144" w:author="Ben Cristofori-Armstrong [2]" w:date="2024-04-06T23:01:00Z">
              <w:r w:rsidRPr="008A64DA">
                <w:rPr>
                  <w:rFonts w:ascii="Arial" w:hAnsi="Arial" w:cs="Arial"/>
                  <w:sz w:val="24"/>
                  <w:szCs w:val="24"/>
                </w:rPr>
                <w:t>5.65–5.99</w:t>
              </w:r>
            </w:ins>
          </w:p>
        </w:tc>
        <w:tc>
          <w:tcPr>
            <w:tcW w:w="1843" w:type="dxa"/>
            <w:tcBorders>
              <w:right w:val="single" w:sz="4" w:space="0" w:color="auto"/>
            </w:tcBorders>
            <w:vAlign w:val="center"/>
            <w:tcPrChange w:id="1145" w:author="Ben Cristofori-Armstrong" w:date="2024-04-19T11:10:00Z">
              <w:tcPr>
                <w:tcW w:w="1843" w:type="dxa"/>
                <w:vAlign w:val="center"/>
              </w:tcPr>
            </w:tcPrChange>
          </w:tcPr>
          <w:p w14:paraId="78424D2D" w14:textId="4918A8E6" w:rsidR="00CB1CAD" w:rsidRPr="008A64DA" w:rsidRDefault="00CB1CAD" w:rsidP="00CB1CAD">
            <w:pPr>
              <w:spacing w:before="60" w:after="60" w:line="276" w:lineRule="auto"/>
              <w:jc w:val="center"/>
              <w:rPr>
                <w:ins w:id="1146" w:author="Ben Cristofori-Armstrong" w:date="2024-04-19T11:09:00Z"/>
                <w:rFonts w:ascii="Arial" w:hAnsi="Arial" w:cs="Arial"/>
                <w:sz w:val="24"/>
                <w:szCs w:val="24"/>
              </w:rPr>
            </w:pPr>
            <w:ins w:id="1147" w:author="Ben Cristofori-Armstrong" w:date="2024-04-19T11:09:00Z">
              <w:r w:rsidRPr="008A64DA">
                <w:rPr>
                  <w:rFonts w:ascii="Arial" w:hAnsi="Arial" w:cs="Arial"/>
                  <w:b/>
                  <w:bCs/>
                  <w:sz w:val="24"/>
                  <w:szCs w:val="24"/>
                </w:rPr>
                <w:t>0.0008</w:t>
              </w:r>
            </w:ins>
          </w:p>
        </w:tc>
        <w:tc>
          <w:tcPr>
            <w:tcW w:w="1843" w:type="dxa"/>
            <w:tcBorders>
              <w:left w:val="single" w:sz="4" w:space="0" w:color="auto"/>
              <w:right w:val="nil"/>
            </w:tcBorders>
            <w:vAlign w:val="center"/>
            <w:tcPrChange w:id="1148" w:author="Ben Cristofori-Armstrong" w:date="2024-04-19T11:10:00Z">
              <w:tcPr>
                <w:tcW w:w="1843" w:type="dxa"/>
                <w:vAlign w:val="center"/>
              </w:tcPr>
            </w:tcPrChange>
          </w:tcPr>
          <w:p w14:paraId="677A9C30" w14:textId="2C5FF4E2" w:rsidR="00CB1CAD" w:rsidRPr="008A64DA" w:rsidRDefault="00CB1CAD" w:rsidP="00CB1CAD">
            <w:pPr>
              <w:spacing w:before="60" w:after="60" w:line="276" w:lineRule="auto"/>
              <w:jc w:val="center"/>
              <w:rPr>
                <w:ins w:id="1149" w:author="Ben Cristofori-Armstrong [2]" w:date="2024-04-06T23:01:00Z"/>
                <w:rFonts w:ascii="Arial" w:hAnsi="Arial" w:cs="Arial"/>
                <w:sz w:val="24"/>
                <w:szCs w:val="24"/>
              </w:rPr>
            </w:pPr>
            <w:ins w:id="1150" w:author="Ben Cristofori-Armstrong [2]" w:date="2024-04-06T23:01:00Z">
              <w:r w:rsidRPr="008A64DA">
                <w:rPr>
                  <w:rFonts w:ascii="Arial" w:hAnsi="Arial" w:cs="Arial"/>
                  <w:sz w:val="24"/>
                  <w:szCs w:val="24"/>
                </w:rPr>
                <w:t>1.84–0.86</w:t>
              </w:r>
            </w:ins>
          </w:p>
        </w:tc>
      </w:tr>
    </w:tbl>
    <w:p w14:paraId="1B538237" w14:textId="77777777" w:rsidR="006C112F" w:rsidRPr="008A64DA" w:rsidRDefault="006C112F" w:rsidP="0071464D">
      <w:pPr>
        <w:pStyle w:val="Caption"/>
        <w:spacing w:line="276" w:lineRule="auto"/>
        <w:rPr>
          <w:ins w:id="1151" w:author="Ben Cristofori-Armstrong [2]" w:date="2024-04-06T23:00:00Z"/>
          <w:rFonts w:cs="Arial"/>
          <w:b/>
          <w:bCs/>
          <w:szCs w:val="24"/>
        </w:rPr>
      </w:pPr>
    </w:p>
    <w:p w14:paraId="27ABF1EF" w14:textId="77777777" w:rsidR="006C112F" w:rsidRPr="008A64DA" w:rsidRDefault="006C112F" w:rsidP="0071464D">
      <w:pPr>
        <w:pStyle w:val="Caption"/>
        <w:spacing w:line="276" w:lineRule="auto"/>
        <w:rPr>
          <w:ins w:id="1152" w:author="Ben Cristofori-Armstrong [2]" w:date="2024-04-06T23:00:00Z"/>
          <w:rFonts w:cs="Arial"/>
          <w:b/>
          <w:bCs/>
          <w:szCs w:val="24"/>
        </w:rPr>
      </w:pPr>
    </w:p>
    <w:p w14:paraId="6568892F" w14:textId="5EDE743F" w:rsidR="00273B73" w:rsidRPr="008A64DA" w:rsidRDefault="00273B73" w:rsidP="0071464D">
      <w:pPr>
        <w:pStyle w:val="Caption"/>
        <w:spacing w:line="276" w:lineRule="auto"/>
        <w:rPr>
          <w:rFonts w:cs="Arial"/>
          <w:b/>
          <w:bCs/>
          <w:szCs w:val="24"/>
        </w:rPr>
      </w:pPr>
      <w:r w:rsidRPr="008A64DA">
        <w:rPr>
          <w:rFonts w:cs="Arial"/>
          <w:b/>
          <w:bCs/>
          <w:szCs w:val="24"/>
        </w:rPr>
        <w:t xml:space="preserve">Supplementary Table </w:t>
      </w:r>
      <w:del w:id="1153" w:author="Ben Cristofori-Armstrong [2]" w:date="2024-04-06T23:01:00Z">
        <w:r w:rsidRPr="008A64DA" w:rsidDel="006C112F">
          <w:rPr>
            <w:rFonts w:cs="Arial"/>
            <w:b/>
            <w:bCs/>
            <w:szCs w:val="24"/>
          </w:rPr>
          <w:fldChar w:fldCharType="begin"/>
        </w:r>
        <w:r w:rsidRPr="008A64DA" w:rsidDel="006C112F">
          <w:rPr>
            <w:rFonts w:cs="Arial"/>
            <w:b/>
            <w:bCs/>
            <w:szCs w:val="24"/>
          </w:rPr>
          <w:delInstrText xml:space="preserve"> SEQ Supplementary_Table_6. \* ARABIC </w:delInstrText>
        </w:r>
        <w:r w:rsidRPr="008A64DA" w:rsidDel="006C112F">
          <w:rPr>
            <w:rFonts w:cs="Arial"/>
            <w:b/>
            <w:bCs/>
            <w:szCs w:val="24"/>
          </w:rPr>
          <w:fldChar w:fldCharType="separate"/>
        </w:r>
        <w:r w:rsidRPr="008A64DA" w:rsidDel="006C112F">
          <w:rPr>
            <w:rFonts w:cs="Arial"/>
            <w:b/>
            <w:bCs/>
            <w:noProof/>
            <w:szCs w:val="24"/>
          </w:rPr>
          <w:delText>4</w:delText>
        </w:r>
        <w:r w:rsidRPr="008A64DA" w:rsidDel="006C112F">
          <w:rPr>
            <w:rFonts w:cs="Arial"/>
            <w:b/>
            <w:bCs/>
            <w:szCs w:val="24"/>
          </w:rPr>
          <w:fldChar w:fldCharType="end"/>
        </w:r>
      </w:del>
      <w:ins w:id="1154" w:author="Ben Cristofori-Armstrong [2]" w:date="2024-04-13T19:57:00Z">
        <w:r w:rsidR="0002631D">
          <w:rPr>
            <w:rFonts w:cs="Arial"/>
            <w:b/>
            <w:bCs/>
            <w:szCs w:val="24"/>
          </w:rPr>
          <w:t>8</w:t>
        </w:r>
      </w:ins>
      <w:r w:rsidRPr="008A64DA">
        <w:rPr>
          <w:rFonts w:cs="Arial"/>
          <w:b/>
          <w:bCs/>
          <w:szCs w:val="24"/>
        </w:rPr>
        <w:t>. Effect of Ma-3 on rASIC1a to hASIC1a residue substituted mutants.</w:t>
      </w:r>
      <w:bookmarkEnd w:id="979"/>
      <w:r w:rsidRPr="008A64DA">
        <w:rPr>
          <w:rFonts w:cs="Arial"/>
          <w:b/>
          <w:bCs/>
          <w:szCs w:val="24"/>
        </w:rPr>
        <w:t xml:space="preserve"> </w:t>
      </w:r>
    </w:p>
    <w:p w14:paraId="7663AF28"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9571" w:type="dxa"/>
        <w:tblBorders>
          <w:insideV w:val="none" w:sz="0" w:space="0" w:color="auto"/>
        </w:tblBorders>
        <w:tblLook w:val="04A0" w:firstRow="1" w:lastRow="0" w:firstColumn="1" w:lastColumn="0" w:noHBand="0" w:noVBand="1"/>
        <w:tblPrChange w:id="1155" w:author="Ben Cristofori-Armstrong" w:date="2024-04-19T11:10:00Z">
          <w:tblPr>
            <w:tblStyle w:val="TableGrid"/>
            <w:tblW w:w="12438" w:type="dxa"/>
            <w:tblBorders>
              <w:insideV w:val="none" w:sz="0" w:space="0" w:color="auto"/>
            </w:tblBorders>
            <w:tblLook w:val="04A0" w:firstRow="1" w:lastRow="0" w:firstColumn="1" w:lastColumn="0" w:noHBand="0" w:noVBand="1"/>
          </w:tblPr>
        </w:tblPrChange>
      </w:tblPr>
      <w:tblGrid>
        <w:gridCol w:w="1384"/>
        <w:gridCol w:w="1305"/>
        <w:gridCol w:w="1833"/>
        <w:gridCol w:w="1683"/>
        <w:gridCol w:w="1683"/>
        <w:gridCol w:w="1683"/>
        <w:tblGridChange w:id="1156">
          <w:tblGrid>
            <w:gridCol w:w="1384"/>
            <w:gridCol w:w="1305"/>
            <w:gridCol w:w="1833"/>
            <w:gridCol w:w="1683"/>
            <w:gridCol w:w="1683"/>
            <w:gridCol w:w="1683"/>
          </w:tblGrid>
        </w:tblGridChange>
      </w:tblGrid>
      <w:tr w:rsidR="00CB1CAD" w:rsidRPr="008A64DA" w14:paraId="351C061C" w14:textId="77777777" w:rsidTr="00CB1CAD">
        <w:trPr>
          <w:trHeight w:val="288"/>
          <w:trPrChange w:id="1157" w:author="Ben Cristofori-Armstrong" w:date="2024-04-19T11:10:00Z">
            <w:trPr>
              <w:trHeight w:val="288"/>
            </w:trPr>
          </w:trPrChange>
        </w:trPr>
        <w:tc>
          <w:tcPr>
            <w:tcW w:w="1384" w:type="dxa"/>
            <w:tcBorders>
              <w:top w:val="single" w:sz="4" w:space="0" w:color="auto"/>
              <w:left w:val="nil"/>
              <w:bottom w:val="single" w:sz="4" w:space="0" w:color="auto"/>
              <w:right w:val="single" w:sz="4" w:space="0" w:color="auto"/>
            </w:tcBorders>
            <w:vAlign w:val="center"/>
            <w:tcPrChange w:id="1158" w:author="Ben Cristofori-Armstrong" w:date="2024-04-19T11:10:00Z">
              <w:tcPr>
                <w:tcW w:w="1384" w:type="dxa"/>
                <w:tcBorders>
                  <w:top w:val="single" w:sz="4" w:space="0" w:color="auto"/>
                  <w:left w:val="nil"/>
                  <w:bottom w:val="single" w:sz="4" w:space="0" w:color="auto"/>
                  <w:right w:val="single" w:sz="4" w:space="0" w:color="auto"/>
                </w:tcBorders>
                <w:vAlign w:val="center"/>
              </w:tcPr>
            </w:tcPrChange>
          </w:tcPr>
          <w:p w14:paraId="69437EA0" w14:textId="77777777" w:rsidR="00CB1CAD" w:rsidRPr="008A64DA" w:rsidRDefault="00CB1CAD" w:rsidP="00CB1CAD">
            <w:pPr>
              <w:spacing w:before="60" w:after="60" w:line="276" w:lineRule="auto"/>
              <w:rPr>
                <w:rFonts w:ascii="Arial" w:hAnsi="Arial" w:cs="Arial"/>
                <w:b/>
                <w:bCs/>
                <w:sz w:val="24"/>
                <w:szCs w:val="24"/>
              </w:rPr>
            </w:pPr>
          </w:p>
        </w:tc>
        <w:tc>
          <w:tcPr>
            <w:tcW w:w="1305" w:type="dxa"/>
            <w:tcBorders>
              <w:top w:val="single" w:sz="4" w:space="0" w:color="auto"/>
              <w:left w:val="single" w:sz="4" w:space="0" w:color="auto"/>
            </w:tcBorders>
            <w:vAlign w:val="center"/>
            <w:tcPrChange w:id="1159" w:author="Ben Cristofori-Armstrong" w:date="2024-04-19T11:10:00Z">
              <w:tcPr>
                <w:tcW w:w="1305" w:type="dxa"/>
                <w:tcBorders>
                  <w:top w:val="single" w:sz="4" w:space="0" w:color="auto"/>
                  <w:left w:val="single" w:sz="4" w:space="0" w:color="auto"/>
                </w:tcBorders>
                <w:vAlign w:val="center"/>
              </w:tcPr>
            </w:tcPrChange>
          </w:tcPr>
          <w:p w14:paraId="5D5DABF2"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 xml:space="preserve"> (nM)</w:t>
            </w:r>
          </w:p>
        </w:tc>
        <w:tc>
          <w:tcPr>
            <w:tcW w:w="1833" w:type="dxa"/>
            <w:tcBorders>
              <w:top w:val="single" w:sz="4" w:space="0" w:color="auto"/>
            </w:tcBorders>
            <w:vAlign w:val="center"/>
            <w:tcPrChange w:id="1160" w:author="Ben Cristofori-Armstrong" w:date="2024-04-19T11:10:00Z">
              <w:tcPr>
                <w:tcW w:w="1833" w:type="dxa"/>
                <w:tcBorders>
                  <w:top w:val="single" w:sz="4" w:space="0" w:color="auto"/>
                </w:tcBorders>
                <w:vAlign w:val="center"/>
              </w:tcPr>
            </w:tcPrChange>
          </w:tcPr>
          <w:p w14:paraId="6D9A4B5D"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pIC</w:t>
            </w:r>
            <w:r w:rsidRPr="008A64DA">
              <w:rPr>
                <w:rFonts w:ascii="Arial" w:hAnsi="Arial" w:cs="Arial"/>
                <w:b/>
                <w:bCs/>
                <w:sz w:val="24"/>
                <w:szCs w:val="24"/>
                <w:vertAlign w:val="subscript"/>
              </w:rPr>
              <w:t>50</w:t>
            </w:r>
          </w:p>
        </w:tc>
        <w:tc>
          <w:tcPr>
            <w:tcW w:w="1683" w:type="dxa"/>
            <w:tcBorders>
              <w:top w:val="single" w:sz="4" w:space="0" w:color="auto"/>
            </w:tcBorders>
            <w:vAlign w:val="center"/>
            <w:tcPrChange w:id="1161" w:author="Ben Cristofori-Armstrong" w:date="2024-04-19T11:10:00Z">
              <w:tcPr>
                <w:tcW w:w="1683" w:type="dxa"/>
                <w:tcBorders>
                  <w:top w:val="single" w:sz="4" w:space="0" w:color="auto"/>
                </w:tcBorders>
                <w:vAlign w:val="center"/>
              </w:tcPr>
            </w:tcPrChange>
          </w:tcPr>
          <w:p w14:paraId="74C46E23" w14:textId="465F623E" w:rsidR="00CB1CAD" w:rsidRPr="008A64DA" w:rsidRDefault="00CB1CAD" w:rsidP="00CB1CAD">
            <w:pPr>
              <w:spacing w:before="60" w:after="60" w:line="276" w:lineRule="auto"/>
              <w:jc w:val="center"/>
              <w:rPr>
                <w:rFonts w:ascii="Arial" w:hAnsi="Arial" w:cs="Arial"/>
                <w:b/>
                <w:bCs/>
                <w:sz w:val="24"/>
                <w:szCs w:val="24"/>
              </w:rPr>
            </w:pPr>
            <w:ins w:id="1162" w:author="Ben Cristofori-Armstrong" w:date="2024-04-19T11:10:00Z">
              <w:r w:rsidRPr="008A64DA">
                <w:rPr>
                  <w:rFonts w:ascii="Arial" w:hAnsi="Arial" w:cs="Arial"/>
                  <w:b/>
                  <w:bCs/>
                  <w:i/>
                  <w:iCs/>
                  <w:sz w:val="24"/>
                  <w:szCs w:val="24"/>
                </w:rPr>
                <w:t>P</w:t>
              </w:r>
              <w:r w:rsidRPr="008A64DA">
                <w:rPr>
                  <w:rFonts w:ascii="Arial" w:hAnsi="Arial" w:cs="Arial"/>
                  <w:b/>
                  <w:bCs/>
                  <w:sz w:val="24"/>
                  <w:szCs w:val="24"/>
                </w:rPr>
                <w:t xml:space="preserve"> value (rASIC1a)</w:t>
              </w:r>
            </w:ins>
          </w:p>
        </w:tc>
        <w:tc>
          <w:tcPr>
            <w:tcW w:w="1683" w:type="dxa"/>
            <w:tcBorders>
              <w:top w:val="single" w:sz="4" w:space="0" w:color="auto"/>
              <w:right w:val="single" w:sz="4" w:space="0" w:color="auto"/>
            </w:tcBorders>
            <w:vAlign w:val="center"/>
            <w:tcPrChange w:id="1163" w:author="Ben Cristofori-Armstrong" w:date="2024-04-19T11:10:00Z">
              <w:tcPr>
                <w:tcW w:w="1683" w:type="dxa"/>
                <w:tcBorders>
                  <w:top w:val="single" w:sz="4" w:space="0" w:color="auto"/>
                </w:tcBorders>
                <w:vAlign w:val="center"/>
              </w:tcPr>
            </w:tcPrChange>
          </w:tcPr>
          <w:p w14:paraId="2EC22183" w14:textId="5448CDDF" w:rsidR="00CB1CAD" w:rsidRPr="008A64DA" w:rsidRDefault="00CB1CAD" w:rsidP="00CB1CAD">
            <w:pPr>
              <w:spacing w:before="60" w:after="60" w:line="276" w:lineRule="auto"/>
              <w:jc w:val="center"/>
              <w:rPr>
                <w:rFonts w:ascii="Arial" w:hAnsi="Arial" w:cs="Arial"/>
                <w:b/>
                <w:bCs/>
                <w:sz w:val="24"/>
                <w:szCs w:val="24"/>
              </w:rPr>
            </w:pPr>
            <w:ins w:id="1164" w:author="Ben Cristofori-Armstrong" w:date="2024-04-19T11:10:00Z">
              <w:r w:rsidRPr="008A64DA">
                <w:rPr>
                  <w:rFonts w:ascii="Arial" w:hAnsi="Arial" w:cs="Arial"/>
                  <w:b/>
                  <w:bCs/>
                  <w:i/>
                  <w:iCs/>
                  <w:sz w:val="24"/>
                  <w:szCs w:val="24"/>
                </w:rPr>
                <w:t>P</w:t>
              </w:r>
              <w:r w:rsidRPr="008A64DA">
                <w:rPr>
                  <w:rFonts w:ascii="Arial" w:hAnsi="Arial" w:cs="Arial"/>
                  <w:b/>
                  <w:bCs/>
                  <w:sz w:val="24"/>
                  <w:szCs w:val="24"/>
                </w:rPr>
                <w:t xml:space="preserve"> value (hASIC1a)</w:t>
              </w:r>
            </w:ins>
          </w:p>
        </w:tc>
        <w:tc>
          <w:tcPr>
            <w:tcW w:w="1683" w:type="dxa"/>
            <w:tcBorders>
              <w:top w:val="single" w:sz="4" w:space="0" w:color="auto"/>
              <w:left w:val="single" w:sz="4" w:space="0" w:color="auto"/>
              <w:right w:val="nil"/>
            </w:tcBorders>
            <w:vAlign w:val="center"/>
            <w:tcPrChange w:id="1165" w:author="Ben Cristofori-Armstrong" w:date="2024-04-19T11:10:00Z">
              <w:tcPr>
                <w:tcW w:w="1683" w:type="dxa"/>
                <w:tcBorders>
                  <w:top w:val="single" w:sz="4" w:space="0" w:color="auto"/>
                </w:tcBorders>
                <w:vAlign w:val="center"/>
              </w:tcPr>
            </w:tcPrChange>
          </w:tcPr>
          <w:p w14:paraId="04F569AA" w14:textId="0D2715DA" w:rsidR="00CB1CAD" w:rsidRDefault="00CB1CAD" w:rsidP="00CB1CAD">
            <w:pPr>
              <w:spacing w:before="60" w:after="60" w:line="276" w:lineRule="auto"/>
              <w:jc w:val="center"/>
              <w:rPr>
                <w:ins w:id="1166" w:author="Ben Cristofori-Armstrong" w:date="2024-04-19T11:16:00Z"/>
                <w:rFonts w:ascii="Arial" w:hAnsi="Arial" w:cs="Arial"/>
                <w:b/>
                <w:bCs/>
                <w:sz w:val="24"/>
                <w:szCs w:val="24"/>
              </w:rPr>
            </w:pPr>
            <w:r w:rsidRPr="008A64DA">
              <w:rPr>
                <w:rFonts w:ascii="Arial" w:hAnsi="Arial" w:cs="Arial"/>
                <w:b/>
                <w:bCs/>
                <w:sz w:val="24"/>
                <w:szCs w:val="24"/>
              </w:rPr>
              <w:t>Slope</w:t>
            </w:r>
          </w:p>
          <w:p w14:paraId="534A1091" w14:textId="37A4202B" w:rsidR="00CB1CAD" w:rsidRPr="008A64DA" w:rsidRDefault="00CB1CAD" w:rsidP="00CB1CAD">
            <w:pPr>
              <w:spacing w:before="60" w:after="60" w:line="276" w:lineRule="auto"/>
              <w:jc w:val="center"/>
              <w:rPr>
                <w:rFonts w:ascii="Arial" w:hAnsi="Arial" w:cs="Arial"/>
                <w:b/>
                <w:bCs/>
                <w:sz w:val="24"/>
                <w:szCs w:val="24"/>
              </w:rPr>
            </w:pPr>
            <w:ins w:id="1167" w:author="Ben Cristofori-Armstrong" w:date="2024-04-19T11:16:00Z">
              <w:r>
                <w:rPr>
                  <w:rFonts w:ascii="Arial" w:hAnsi="Arial" w:cs="Arial"/>
                  <w:b/>
                  <w:bCs/>
                  <w:sz w:val="24"/>
                  <w:szCs w:val="24"/>
                </w:rPr>
                <w:t>(95% CI)</w:t>
              </w:r>
            </w:ins>
          </w:p>
        </w:tc>
      </w:tr>
      <w:tr w:rsidR="00CB1CAD" w:rsidRPr="008A64DA" w14:paraId="2A4F5B97" w14:textId="77777777" w:rsidTr="00CB1CAD">
        <w:trPr>
          <w:trHeight w:val="288"/>
          <w:trPrChange w:id="1168" w:author="Ben Cristofori-Armstrong" w:date="2024-04-19T11:10:00Z">
            <w:trPr>
              <w:trHeight w:val="288"/>
            </w:trPr>
          </w:trPrChange>
        </w:trPr>
        <w:tc>
          <w:tcPr>
            <w:tcW w:w="1384" w:type="dxa"/>
            <w:tcBorders>
              <w:left w:val="nil"/>
              <w:right w:val="single" w:sz="4" w:space="0" w:color="auto"/>
            </w:tcBorders>
            <w:shd w:val="clear" w:color="auto" w:fill="E7E6E6" w:themeFill="background2"/>
            <w:vAlign w:val="center"/>
            <w:tcPrChange w:id="1169" w:author="Ben Cristofori-Armstrong" w:date="2024-04-19T11:10:00Z">
              <w:tcPr>
                <w:tcW w:w="1384" w:type="dxa"/>
                <w:tcBorders>
                  <w:left w:val="nil"/>
                  <w:right w:val="single" w:sz="4" w:space="0" w:color="auto"/>
                </w:tcBorders>
                <w:shd w:val="clear" w:color="auto" w:fill="E7E6E6" w:themeFill="background2"/>
                <w:vAlign w:val="center"/>
              </w:tcPr>
            </w:tcPrChange>
          </w:tcPr>
          <w:p w14:paraId="0F2336A4"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rASIC1a</w:t>
            </w:r>
          </w:p>
        </w:tc>
        <w:tc>
          <w:tcPr>
            <w:tcW w:w="1305" w:type="dxa"/>
            <w:tcBorders>
              <w:left w:val="single" w:sz="4" w:space="0" w:color="auto"/>
            </w:tcBorders>
            <w:shd w:val="clear" w:color="auto" w:fill="E7E6E6" w:themeFill="background2"/>
            <w:vAlign w:val="center"/>
            <w:tcPrChange w:id="1170" w:author="Ben Cristofori-Armstrong" w:date="2024-04-19T11:10:00Z">
              <w:tcPr>
                <w:tcW w:w="1305" w:type="dxa"/>
                <w:tcBorders>
                  <w:left w:val="single" w:sz="4" w:space="0" w:color="auto"/>
                </w:tcBorders>
                <w:shd w:val="clear" w:color="auto" w:fill="E7E6E6" w:themeFill="background2"/>
                <w:vAlign w:val="center"/>
              </w:tcPr>
            </w:tcPrChange>
          </w:tcPr>
          <w:p w14:paraId="54F3FC95"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3.92</w:t>
            </w:r>
          </w:p>
        </w:tc>
        <w:tc>
          <w:tcPr>
            <w:tcW w:w="1833" w:type="dxa"/>
            <w:shd w:val="clear" w:color="auto" w:fill="E7E6E6" w:themeFill="background2"/>
            <w:vAlign w:val="center"/>
            <w:tcPrChange w:id="1171" w:author="Ben Cristofori-Armstrong" w:date="2024-04-19T11:10:00Z">
              <w:tcPr>
                <w:tcW w:w="1833" w:type="dxa"/>
                <w:shd w:val="clear" w:color="auto" w:fill="E7E6E6" w:themeFill="background2"/>
                <w:vAlign w:val="center"/>
              </w:tcPr>
            </w:tcPrChange>
          </w:tcPr>
          <w:p w14:paraId="2F2DB327"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8.51–8.31</w:t>
            </w:r>
          </w:p>
        </w:tc>
        <w:tc>
          <w:tcPr>
            <w:tcW w:w="1683" w:type="dxa"/>
            <w:shd w:val="clear" w:color="auto" w:fill="E7E6E6" w:themeFill="background2"/>
            <w:vAlign w:val="center"/>
            <w:tcPrChange w:id="1172" w:author="Ben Cristofori-Armstrong" w:date="2024-04-19T11:10:00Z">
              <w:tcPr>
                <w:tcW w:w="1683" w:type="dxa"/>
                <w:shd w:val="clear" w:color="auto" w:fill="E7E6E6" w:themeFill="background2"/>
                <w:vAlign w:val="center"/>
              </w:tcPr>
            </w:tcPrChange>
          </w:tcPr>
          <w:p w14:paraId="6E7976B4" w14:textId="080ECCB1" w:rsidR="00CB1CAD" w:rsidRPr="008A64DA" w:rsidRDefault="00CB1CAD" w:rsidP="00CB1CAD">
            <w:pPr>
              <w:spacing w:before="60" w:after="60" w:line="276" w:lineRule="auto"/>
              <w:jc w:val="center"/>
              <w:rPr>
                <w:rFonts w:ascii="Arial" w:hAnsi="Arial" w:cs="Arial"/>
                <w:sz w:val="24"/>
                <w:szCs w:val="24"/>
              </w:rPr>
            </w:pPr>
            <w:ins w:id="1173" w:author="Ben Cristofori-Armstrong" w:date="2024-04-19T11:10:00Z">
              <w:r w:rsidRPr="008A64DA">
                <w:rPr>
                  <w:rFonts w:ascii="Arial" w:hAnsi="Arial" w:cs="Arial"/>
                  <w:sz w:val="24"/>
                  <w:szCs w:val="24"/>
                </w:rPr>
                <w:t>-</w:t>
              </w:r>
            </w:ins>
          </w:p>
        </w:tc>
        <w:tc>
          <w:tcPr>
            <w:tcW w:w="1683" w:type="dxa"/>
            <w:tcBorders>
              <w:right w:val="single" w:sz="4" w:space="0" w:color="auto"/>
            </w:tcBorders>
            <w:shd w:val="clear" w:color="auto" w:fill="E7E6E6" w:themeFill="background2"/>
            <w:vAlign w:val="center"/>
            <w:tcPrChange w:id="1174" w:author="Ben Cristofori-Armstrong" w:date="2024-04-19T11:10:00Z">
              <w:tcPr>
                <w:tcW w:w="1683" w:type="dxa"/>
                <w:shd w:val="clear" w:color="auto" w:fill="E7E6E6" w:themeFill="background2"/>
                <w:vAlign w:val="center"/>
              </w:tcPr>
            </w:tcPrChange>
          </w:tcPr>
          <w:p w14:paraId="44CBB7AC" w14:textId="3ACF4C43" w:rsidR="00CB1CAD" w:rsidRPr="008A64DA" w:rsidRDefault="00CB1CAD" w:rsidP="00CB1CAD">
            <w:pPr>
              <w:spacing w:before="60" w:after="60" w:line="276" w:lineRule="auto"/>
              <w:jc w:val="center"/>
              <w:rPr>
                <w:rFonts w:ascii="Arial" w:hAnsi="Arial" w:cs="Arial"/>
                <w:sz w:val="24"/>
                <w:szCs w:val="24"/>
              </w:rPr>
            </w:pPr>
            <w:ins w:id="1175" w:author="Ben Cristofori-Armstrong" w:date="2024-04-19T11:10:00Z">
              <w:r w:rsidRPr="008A64DA">
                <w:rPr>
                  <w:rFonts w:ascii="Arial" w:hAnsi="Arial" w:cs="Arial"/>
                  <w:b/>
                  <w:bCs/>
                  <w:sz w:val="24"/>
                  <w:szCs w:val="24"/>
                </w:rPr>
                <w:t>&lt;0.0001</w:t>
              </w:r>
            </w:ins>
          </w:p>
        </w:tc>
        <w:tc>
          <w:tcPr>
            <w:tcW w:w="1683" w:type="dxa"/>
            <w:tcBorders>
              <w:left w:val="single" w:sz="4" w:space="0" w:color="auto"/>
              <w:right w:val="nil"/>
            </w:tcBorders>
            <w:shd w:val="clear" w:color="auto" w:fill="E7E6E6" w:themeFill="background2"/>
            <w:vAlign w:val="center"/>
            <w:tcPrChange w:id="1176" w:author="Ben Cristofori-Armstrong" w:date="2024-04-19T11:10:00Z">
              <w:tcPr>
                <w:tcW w:w="1683" w:type="dxa"/>
                <w:shd w:val="clear" w:color="auto" w:fill="E7E6E6" w:themeFill="background2"/>
                <w:vAlign w:val="center"/>
              </w:tcPr>
            </w:tcPrChange>
          </w:tcPr>
          <w:p w14:paraId="073E9C8A" w14:textId="688C6E89"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1.55–0.94</w:t>
            </w:r>
          </w:p>
        </w:tc>
      </w:tr>
      <w:tr w:rsidR="00CB1CAD" w:rsidRPr="008A64DA" w14:paraId="793E4486" w14:textId="77777777" w:rsidTr="00CB1CAD">
        <w:trPr>
          <w:trHeight w:val="288"/>
          <w:trPrChange w:id="1177" w:author="Ben Cristofori-Armstrong" w:date="2024-04-19T11:10:00Z">
            <w:trPr>
              <w:trHeight w:val="288"/>
            </w:trPr>
          </w:trPrChange>
        </w:trPr>
        <w:tc>
          <w:tcPr>
            <w:tcW w:w="1384" w:type="dxa"/>
            <w:tcBorders>
              <w:left w:val="nil"/>
              <w:right w:val="single" w:sz="4" w:space="0" w:color="auto"/>
            </w:tcBorders>
            <w:vAlign w:val="center"/>
            <w:tcPrChange w:id="1178" w:author="Ben Cristofori-Armstrong" w:date="2024-04-19T11:10:00Z">
              <w:tcPr>
                <w:tcW w:w="1384" w:type="dxa"/>
                <w:tcBorders>
                  <w:left w:val="nil"/>
                  <w:right w:val="single" w:sz="4" w:space="0" w:color="auto"/>
                </w:tcBorders>
                <w:vAlign w:val="center"/>
              </w:tcPr>
            </w:tcPrChange>
          </w:tcPr>
          <w:p w14:paraId="4179771D"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N291K</w:t>
            </w:r>
          </w:p>
        </w:tc>
        <w:tc>
          <w:tcPr>
            <w:tcW w:w="1305" w:type="dxa"/>
            <w:tcBorders>
              <w:left w:val="single" w:sz="4" w:space="0" w:color="auto"/>
            </w:tcBorders>
            <w:vAlign w:val="center"/>
            <w:tcPrChange w:id="1179" w:author="Ben Cristofori-Armstrong" w:date="2024-04-19T11:10:00Z">
              <w:tcPr>
                <w:tcW w:w="1305" w:type="dxa"/>
                <w:tcBorders>
                  <w:left w:val="single" w:sz="4" w:space="0" w:color="auto"/>
                </w:tcBorders>
                <w:vAlign w:val="center"/>
              </w:tcPr>
            </w:tcPrChange>
          </w:tcPr>
          <w:p w14:paraId="6BDB6368"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19.11</w:t>
            </w:r>
          </w:p>
        </w:tc>
        <w:tc>
          <w:tcPr>
            <w:tcW w:w="1833" w:type="dxa"/>
            <w:vAlign w:val="center"/>
            <w:tcPrChange w:id="1180" w:author="Ben Cristofori-Armstrong" w:date="2024-04-19T11:10:00Z">
              <w:tcPr>
                <w:tcW w:w="1833" w:type="dxa"/>
                <w:vAlign w:val="center"/>
              </w:tcPr>
            </w:tcPrChange>
          </w:tcPr>
          <w:p w14:paraId="5A817EBF"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7.79–7.65</w:t>
            </w:r>
          </w:p>
        </w:tc>
        <w:tc>
          <w:tcPr>
            <w:tcW w:w="1683" w:type="dxa"/>
            <w:vAlign w:val="center"/>
            <w:tcPrChange w:id="1181" w:author="Ben Cristofori-Armstrong" w:date="2024-04-19T11:10:00Z">
              <w:tcPr>
                <w:tcW w:w="1683" w:type="dxa"/>
                <w:vAlign w:val="center"/>
              </w:tcPr>
            </w:tcPrChange>
          </w:tcPr>
          <w:p w14:paraId="294AB5AB" w14:textId="3DAD7564" w:rsidR="00CB1CAD" w:rsidRPr="008A64DA" w:rsidRDefault="00CB1CAD" w:rsidP="00CB1CAD">
            <w:pPr>
              <w:spacing w:before="60" w:after="60" w:line="276" w:lineRule="auto"/>
              <w:jc w:val="center"/>
              <w:rPr>
                <w:rFonts w:ascii="Arial" w:hAnsi="Arial" w:cs="Arial"/>
                <w:sz w:val="24"/>
                <w:szCs w:val="24"/>
              </w:rPr>
            </w:pPr>
            <w:ins w:id="1182" w:author="Ben Cristofori-Armstrong" w:date="2024-04-19T11:10:00Z">
              <w:r w:rsidRPr="008A64DA">
                <w:rPr>
                  <w:rFonts w:ascii="Arial" w:hAnsi="Arial" w:cs="Arial"/>
                  <w:b/>
                  <w:bCs/>
                  <w:sz w:val="24"/>
                  <w:szCs w:val="24"/>
                </w:rPr>
                <w:t>&lt;0.0001</w:t>
              </w:r>
            </w:ins>
          </w:p>
        </w:tc>
        <w:tc>
          <w:tcPr>
            <w:tcW w:w="1683" w:type="dxa"/>
            <w:tcBorders>
              <w:right w:val="single" w:sz="4" w:space="0" w:color="auto"/>
            </w:tcBorders>
            <w:vAlign w:val="center"/>
            <w:tcPrChange w:id="1183" w:author="Ben Cristofori-Armstrong" w:date="2024-04-19T11:10:00Z">
              <w:tcPr>
                <w:tcW w:w="1683" w:type="dxa"/>
                <w:vAlign w:val="center"/>
              </w:tcPr>
            </w:tcPrChange>
          </w:tcPr>
          <w:p w14:paraId="32282515" w14:textId="427D4902" w:rsidR="00CB1CAD" w:rsidRPr="008A64DA" w:rsidRDefault="00CB1CAD" w:rsidP="00CB1CAD">
            <w:pPr>
              <w:spacing w:before="60" w:after="60" w:line="276" w:lineRule="auto"/>
              <w:jc w:val="center"/>
              <w:rPr>
                <w:rFonts w:ascii="Arial" w:hAnsi="Arial" w:cs="Arial"/>
                <w:sz w:val="24"/>
                <w:szCs w:val="24"/>
              </w:rPr>
            </w:pPr>
            <w:ins w:id="1184" w:author="Ben Cristofori-Armstrong" w:date="2024-04-19T11:10:00Z">
              <w:r w:rsidRPr="008A64DA">
                <w:rPr>
                  <w:rFonts w:ascii="Arial" w:hAnsi="Arial" w:cs="Arial"/>
                  <w:sz w:val="24"/>
                  <w:szCs w:val="24"/>
                </w:rPr>
                <w:t>0.2716</w:t>
              </w:r>
            </w:ins>
          </w:p>
        </w:tc>
        <w:tc>
          <w:tcPr>
            <w:tcW w:w="1683" w:type="dxa"/>
            <w:tcBorders>
              <w:left w:val="single" w:sz="4" w:space="0" w:color="auto"/>
              <w:right w:val="nil"/>
            </w:tcBorders>
            <w:vAlign w:val="center"/>
            <w:tcPrChange w:id="1185" w:author="Ben Cristofori-Armstrong" w:date="2024-04-19T11:10:00Z">
              <w:tcPr>
                <w:tcW w:w="1683" w:type="dxa"/>
                <w:vAlign w:val="center"/>
              </w:tcPr>
            </w:tcPrChange>
          </w:tcPr>
          <w:p w14:paraId="34E849DE" w14:textId="56522B0F"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1.82–1.20</w:t>
            </w:r>
          </w:p>
        </w:tc>
      </w:tr>
      <w:tr w:rsidR="00CB1CAD" w:rsidRPr="008A64DA" w14:paraId="0B3AE968" w14:textId="77777777" w:rsidTr="00CB1CAD">
        <w:trPr>
          <w:trHeight w:val="288"/>
          <w:trPrChange w:id="1186" w:author="Ben Cristofori-Armstrong" w:date="2024-04-19T11:10:00Z">
            <w:trPr>
              <w:trHeight w:val="288"/>
            </w:trPr>
          </w:trPrChange>
        </w:trPr>
        <w:tc>
          <w:tcPr>
            <w:tcW w:w="1384" w:type="dxa"/>
            <w:tcBorders>
              <w:left w:val="nil"/>
              <w:right w:val="single" w:sz="4" w:space="0" w:color="auto"/>
            </w:tcBorders>
            <w:shd w:val="clear" w:color="auto" w:fill="E7E6E6" w:themeFill="background2"/>
            <w:vAlign w:val="center"/>
            <w:tcPrChange w:id="1187" w:author="Ben Cristofori-Armstrong" w:date="2024-04-19T11:10:00Z">
              <w:tcPr>
                <w:tcW w:w="1384" w:type="dxa"/>
                <w:tcBorders>
                  <w:left w:val="nil"/>
                  <w:right w:val="single" w:sz="4" w:space="0" w:color="auto"/>
                </w:tcBorders>
                <w:shd w:val="clear" w:color="auto" w:fill="E7E6E6" w:themeFill="background2"/>
                <w:vAlign w:val="center"/>
              </w:tcPr>
            </w:tcPrChange>
          </w:tcPr>
          <w:p w14:paraId="64D7B972"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289-LD</w:t>
            </w:r>
          </w:p>
        </w:tc>
        <w:tc>
          <w:tcPr>
            <w:tcW w:w="1305" w:type="dxa"/>
            <w:tcBorders>
              <w:left w:val="single" w:sz="4" w:space="0" w:color="auto"/>
            </w:tcBorders>
            <w:shd w:val="clear" w:color="auto" w:fill="E7E6E6" w:themeFill="background2"/>
            <w:vAlign w:val="center"/>
            <w:tcPrChange w:id="1188" w:author="Ben Cristofori-Armstrong" w:date="2024-04-19T11:10:00Z">
              <w:tcPr>
                <w:tcW w:w="1305" w:type="dxa"/>
                <w:tcBorders>
                  <w:left w:val="single" w:sz="4" w:space="0" w:color="auto"/>
                </w:tcBorders>
                <w:shd w:val="clear" w:color="auto" w:fill="E7E6E6" w:themeFill="background2"/>
                <w:vAlign w:val="center"/>
              </w:tcPr>
            </w:tcPrChange>
          </w:tcPr>
          <w:p w14:paraId="42F2327D"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3.28</w:t>
            </w:r>
          </w:p>
        </w:tc>
        <w:tc>
          <w:tcPr>
            <w:tcW w:w="1833" w:type="dxa"/>
            <w:shd w:val="clear" w:color="auto" w:fill="E7E6E6" w:themeFill="background2"/>
            <w:vAlign w:val="center"/>
            <w:tcPrChange w:id="1189" w:author="Ben Cristofori-Armstrong" w:date="2024-04-19T11:10:00Z">
              <w:tcPr>
                <w:tcW w:w="1833" w:type="dxa"/>
                <w:shd w:val="clear" w:color="auto" w:fill="E7E6E6" w:themeFill="background2"/>
                <w:vAlign w:val="center"/>
              </w:tcPr>
            </w:tcPrChange>
          </w:tcPr>
          <w:p w14:paraId="6087CAB6"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8.55–8.42</w:t>
            </w:r>
          </w:p>
        </w:tc>
        <w:tc>
          <w:tcPr>
            <w:tcW w:w="1683" w:type="dxa"/>
            <w:shd w:val="clear" w:color="auto" w:fill="E7E6E6" w:themeFill="background2"/>
            <w:vAlign w:val="center"/>
            <w:tcPrChange w:id="1190" w:author="Ben Cristofori-Armstrong" w:date="2024-04-19T11:10:00Z">
              <w:tcPr>
                <w:tcW w:w="1683" w:type="dxa"/>
                <w:shd w:val="clear" w:color="auto" w:fill="E7E6E6" w:themeFill="background2"/>
                <w:vAlign w:val="center"/>
              </w:tcPr>
            </w:tcPrChange>
          </w:tcPr>
          <w:p w14:paraId="6E2BADF2" w14:textId="5B6696BC" w:rsidR="00CB1CAD" w:rsidRPr="008A64DA" w:rsidRDefault="00CB1CAD" w:rsidP="00CB1CAD">
            <w:pPr>
              <w:spacing w:before="60" w:after="60" w:line="276" w:lineRule="auto"/>
              <w:jc w:val="center"/>
              <w:rPr>
                <w:rFonts w:ascii="Arial" w:hAnsi="Arial" w:cs="Arial"/>
                <w:sz w:val="24"/>
                <w:szCs w:val="24"/>
              </w:rPr>
            </w:pPr>
            <w:ins w:id="1191" w:author="Ben Cristofori-Armstrong" w:date="2024-04-19T11:10:00Z">
              <w:r w:rsidRPr="008A64DA">
                <w:rPr>
                  <w:rFonts w:ascii="Arial" w:hAnsi="Arial" w:cs="Arial"/>
                  <w:sz w:val="24"/>
                  <w:szCs w:val="24"/>
                </w:rPr>
                <w:t>0.6861</w:t>
              </w:r>
            </w:ins>
          </w:p>
        </w:tc>
        <w:tc>
          <w:tcPr>
            <w:tcW w:w="1683" w:type="dxa"/>
            <w:tcBorders>
              <w:right w:val="single" w:sz="4" w:space="0" w:color="auto"/>
            </w:tcBorders>
            <w:shd w:val="clear" w:color="auto" w:fill="E7E6E6" w:themeFill="background2"/>
            <w:vAlign w:val="center"/>
            <w:tcPrChange w:id="1192" w:author="Ben Cristofori-Armstrong" w:date="2024-04-19T11:10:00Z">
              <w:tcPr>
                <w:tcW w:w="1683" w:type="dxa"/>
                <w:shd w:val="clear" w:color="auto" w:fill="E7E6E6" w:themeFill="background2"/>
                <w:vAlign w:val="center"/>
              </w:tcPr>
            </w:tcPrChange>
          </w:tcPr>
          <w:p w14:paraId="1CBD1733" w14:textId="09B18F4E" w:rsidR="00CB1CAD" w:rsidRPr="008A64DA" w:rsidRDefault="00CB1CAD" w:rsidP="00CB1CAD">
            <w:pPr>
              <w:spacing w:before="60" w:after="60" w:line="276" w:lineRule="auto"/>
              <w:jc w:val="center"/>
              <w:rPr>
                <w:rFonts w:ascii="Arial" w:hAnsi="Arial" w:cs="Arial"/>
                <w:sz w:val="24"/>
                <w:szCs w:val="24"/>
              </w:rPr>
            </w:pPr>
            <w:ins w:id="1193" w:author="Ben Cristofori-Armstrong" w:date="2024-04-19T11:10:00Z">
              <w:r w:rsidRPr="008A64DA">
                <w:rPr>
                  <w:rFonts w:ascii="Arial" w:hAnsi="Arial" w:cs="Arial"/>
                  <w:b/>
                  <w:bCs/>
                  <w:sz w:val="24"/>
                  <w:szCs w:val="24"/>
                </w:rPr>
                <w:t>&lt;0.0001</w:t>
              </w:r>
            </w:ins>
          </w:p>
        </w:tc>
        <w:tc>
          <w:tcPr>
            <w:tcW w:w="1683" w:type="dxa"/>
            <w:tcBorders>
              <w:left w:val="single" w:sz="4" w:space="0" w:color="auto"/>
              <w:right w:val="nil"/>
            </w:tcBorders>
            <w:shd w:val="clear" w:color="auto" w:fill="E7E6E6" w:themeFill="background2"/>
            <w:vAlign w:val="center"/>
            <w:tcPrChange w:id="1194" w:author="Ben Cristofori-Armstrong" w:date="2024-04-19T11:10:00Z">
              <w:tcPr>
                <w:tcW w:w="1683" w:type="dxa"/>
                <w:shd w:val="clear" w:color="auto" w:fill="E7E6E6" w:themeFill="background2"/>
                <w:vAlign w:val="center"/>
              </w:tcPr>
            </w:tcPrChange>
          </w:tcPr>
          <w:p w14:paraId="54789822" w14:textId="492366CD"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1.33–0.98</w:t>
            </w:r>
          </w:p>
        </w:tc>
      </w:tr>
      <w:tr w:rsidR="00CB1CAD" w:rsidRPr="008A64DA" w14:paraId="12879FC1" w14:textId="77777777" w:rsidTr="00CB1CAD">
        <w:trPr>
          <w:trHeight w:val="288"/>
          <w:trPrChange w:id="1195" w:author="Ben Cristofori-Armstrong" w:date="2024-04-19T11:10:00Z">
            <w:trPr>
              <w:trHeight w:val="288"/>
            </w:trPr>
          </w:trPrChange>
        </w:trPr>
        <w:tc>
          <w:tcPr>
            <w:tcW w:w="1384" w:type="dxa"/>
            <w:tcBorders>
              <w:left w:val="nil"/>
              <w:right w:val="single" w:sz="4" w:space="0" w:color="auto"/>
            </w:tcBorders>
            <w:vAlign w:val="center"/>
            <w:tcPrChange w:id="1196" w:author="Ben Cristofori-Armstrong" w:date="2024-04-19T11:10:00Z">
              <w:tcPr>
                <w:tcW w:w="1384" w:type="dxa"/>
                <w:tcBorders>
                  <w:left w:val="nil"/>
                  <w:right w:val="single" w:sz="4" w:space="0" w:color="auto"/>
                </w:tcBorders>
                <w:vAlign w:val="center"/>
              </w:tcPr>
            </w:tcPrChange>
          </w:tcPr>
          <w:p w14:paraId="6E18FFF0"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hASIC1a</w:t>
            </w:r>
          </w:p>
        </w:tc>
        <w:tc>
          <w:tcPr>
            <w:tcW w:w="1305" w:type="dxa"/>
            <w:tcBorders>
              <w:left w:val="single" w:sz="4" w:space="0" w:color="auto"/>
            </w:tcBorders>
            <w:vAlign w:val="center"/>
            <w:tcPrChange w:id="1197" w:author="Ben Cristofori-Armstrong" w:date="2024-04-19T11:10:00Z">
              <w:tcPr>
                <w:tcW w:w="1305" w:type="dxa"/>
                <w:tcBorders>
                  <w:left w:val="single" w:sz="4" w:space="0" w:color="auto"/>
                </w:tcBorders>
                <w:vAlign w:val="center"/>
              </w:tcPr>
            </w:tcPrChange>
          </w:tcPr>
          <w:p w14:paraId="501F8D20"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26.06</w:t>
            </w:r>
          </w:p>
        </w:tc>
        <w:tc>
          <w:tcPr>
            <w:tcW w:w="1833" w:type="dxa"/>
            <w:vAlign w:val="center"/>
            <w:tcPrChange w:id="1198" w:author="Ben Cristofori-Armstrong" w:date="2024-04-19T11:10:00Z">
              <w:tcPr>
                <w:tcW w:w="1833" w:type="dxa"/>
                <w:vAlign w:val="center"/>
              </w:tcPr>
            </w:tcPrChange>
          </w:tcPr>
          <w:p w14:paraId="6575F70A"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7.68–7.46</w:t>
            </w:r>
          </w:p>
        </w:tc>
        <w:tc>
          <w:tcPr>
            <w:tcW w:w="1683" w:type="dxa"/>
            <w:vAlign w:val="center"/>
            <w:tcPrChange w:id="1199" w:author="Ben Cristofori-Armstrong" w:date="2024-04-19T11:10:00Z">
              <w:tcPr>
                <w:tcW w:w="1683" w:type="dxa"/>
                <w:vAlign w:val="center"/>
              </w:tcPr>
            </w:tcPrChange>
          </w:tcPr>
          <w:p w14:paraId="4C76E211" w14:textId="7BD3511D" w:rsidR="00CB1CAD" w:rsidRPr="008A64DA" w:rsidRDefault="00CB1CAD" w:rsidP="00CB1CAD">
            <w:pPr>
              <w:spacing w:before="60" w:after="60" w:line="276" w:lineRule="auto"/>
              <w:jc w:val="center"/>
              <w:rPr>
                <w:rFonts w:ascii="Arial" w:hAnsi="Arial" w:cs="Arial"/>
                <w:sz w:val="24"/>
                <w:szCs w:val="24"/>
              </w:rPr>
            </w:pPr>
            <w:ins w:id="1200" w:author="Ben Cristofori-Armstrong" w:date="2024-04-19T11:10:00Z">
              <w:r w:rsidRPr="008A64DA">
                <w:rPr>
                  <w:rFonts w:ascii="Arial" w:hAnsi="Arial" w:cs="Arial"/>
                  <w:b/>
                  <w:bCs/>
                  <w:sz w:val="24"/>
                  <w:szCs w:val="24"/>
                </w:rPr>
                <w:t>&lt;0.0001</w:t>
              </w:r>
            </w:ins>
          </w:p>
        </w:tc>
        <w:tc>
          <w:tcPr>
            <w:tcW w:w="1683" w:type="dxa"/>
            <w:tcBorders>
              <w:right w:val="single" w:sz="4" w:space="0" w:color="auto"/>
            </w:tcBorders>
            <w:vAlign w:val="center"/>
            <w:tcPrChange w:id="1201" w:author="Ben Cristofori-Armstrong" w:date="2024-04-19T11:10:00Z">
              <w:tcPr>
                <w:tcW w:w="1683" w:type="dxa"/>
                <w:vAlign w:val="center"/>
              </w:tcPr>
            </w:tcPrChange>
          </w:tcPr>
          <w:p w14:paraId="07CB7D2C" w14:textId="74DBC50F" w:rsidR="00CB1CAD" w:rsidRPr="008A64DA" w:rsidRDefault="00CB1CAD" w:rsidP="00CB1CAD">
            <w:pPr>
              <w:spacing w:before="60" w:after="60" w:line="276" w:lineRule="auto"/>
              <w:jc w:val="center"/>
              <w:rPr>
                <w:rFonts w:ascii="Arial" w:hAnsi="Arial" w:cs="Arial"/>
                <w:sz w:val="24"/>
                <w:szCs w:val="24"/>
              </w:rPr>
            </w:pPr>
            <w:ins w:id="1202" w:author="Ben Cristofori-Armstrong" w:date="2024-04-19T11:10:00Z">
              <w:r w:rsidRPr="008A64DA">
                <w:rPr>
                  <w:rFonts w:ascii="Arial" w:hAnsi="Arial" w:cs="Arial"/>
                  <w:sz w:val="24"/>
                  <w:szCs w:val="24"/>
                </w:rPr>
                <w:t>-</w:t>
              </w:r>
            </w:ins>
          </w:p>
        </w:tc>
        <w:tc>
          <w:tcPr>
            <w:tcW w:w="1683" w:type="dxa"/>
            <w:tcBorders>
              <w:left w:val="single" w:sz="4" w:space="0" w:color="auto"/>
              <w:right w:val="nil"/>
            </w:tcBorders>
            <w:vAlign w:val="center"/>
            <w:tcPrChange w:id="1203" w:author="Ben Cristofori-Armstrong" w:date="2024-04-19T11:10:00Z">
              <w:tcPr>
                <w:tcW w:w="1683" w:type="dxa"/>
                <w:vAlign w:val="center"/>
              </w:tcPr>
            </w:tcPrChange>
          </w:tcPr>
          <w:p w14:paraId="7993227B" w14:textId="1D2FC3CA"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1.29–0.81</w:t>
            </w:r>
          </w:p>
        </w:tc>
      </w:tr>
      <w:tr w:rsidR="00CB1CAD" w:rsidRPr="008A64DA" w14:paraId="48B03418" w14:textId="77777777" w:rsidTr="00CB1CAD">
        <w:trPr>
          <w:trHeight w:val="288"/>
          <w:trPrChange w:id="1204" w:author="Ben Cristofori-Armstrong" w:date="2024-04-19T11:10:00Z">
            <w:trPr>
              <w:trHeight w:val="288"/>
            </w:trPr>
          </w:trPrChange>
        </w:trPr>
        <w:tc>
          <w:tcPr>
            <w:tcW w:w="1384" w:type="dxa"/>
            <w:tcBorders>
              <w:left w:val="nil"/>
              <w:right w:val="single" w:sz="4" w:space="0" w:color="auto"/>
            </w:tcBorders>
            <w:shd w:val="clear" w:color="auto" w:fill="E7E6E6" w:themeFill="background2"/>
            <w:vAlign w:val="center"/>
            <w:tcPrChange w:id="1205" w:author="Ben Cristofori-Armstrong" w:date="2024-04-19T11:10:00Z">
              <w:tcPr>
                <w:tcW w:w="1384" w:type="dxa"/>
                <w:tcBorders>
                  <w:left w:val="nil"/>
                  <w:right w:val="single" w:sz="4" w:space="0" w:color="auto"/>
                </w:tcBorders>
                <w:shd w:val="clear" w:color="auto" w:fill="E7E6E6" w:themeFill="background2"/>
                <w:vAlign w:val="center"/>
              </w:tcPr>
            </w:tcPrChange>
          </w:tcPr>
          <w:p w14:paraId="7808705F"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hASIC1a K291N</w:t>
            </w:r>
          </w:p>
        </w:tc>
        <w:tc>
          <w:tcPr>
            <w:tcW w:w="1305" w:type="dxa"/>
            <w:tcBorders>
              <w:left w:val="single" w:sz="4" w:space="0" w:color="auto"/>
            </w:tcBorders>
            <w:shd w:val="clear" w:color="auto" w:fill="E7E6E6" w:themeFill="background2"/>
            <w:vAlign w:val="center"/>
            <w:tcPrChange w:id="1206" w:author="Ben Cristofori-Armstrong" w:date="2024-04-19T11:10:00Z">
              <w:tcPr>
                <w:tcW w:w="1305" w:type="dxa"/>
                <w:tcBorders>
                  <w:left w:val="single" w:sz="4" w:space="0" w:color="auto"/>
                </w:tcBorders>
                <w:shd w:val="clear" w:color="auto" w:fill="E7E6E6" w:themeFill="background2"/>
                <w:vAlign w:val="center"/>
              </w:tcPr>
            </w:tcPrChange>
          </w:tcPr>
          <w:p w14:paraId="76CBF4BA" w14:textId="1D11468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w:t>
            </w:r>
            <w:del w:id="1207" w:author="Ben Cristofori-Armstrong [2]" w:date="2024-04-07T15:27:00Z">
              <w:r w:rsidRPr="008A64DA" w:rsidDel="00BA459D">
                <w:rPr>
                  <w:rFonts w:ascii="Arial" w:hAnsi="Arial" w:cs="Arial"/>
                  <w:sz w:val="24"/>
                  <w:szCs w:val="24"/>
                </w:rPr>
                <w:delText>33</w:delText>
              </w:r>
            </w:del>
            <w:ins w:id="1208" w:author="Ben Cristofori-Armstrong [2]" w:date="2024-04-07T15:27:00Z">
              <w:r w:rsidRPr="008A64DA">
                <w:rPr>
                  <w:rFonts w:ascii="Arial" w:hAnsi="Arial" w:cs="Arial"/>
                  <w:sz w:val="24"/>
                  <w:szCs w:val="24"/>
                </w:rPr>
                <w:t>34</w:t>
              </w:r>
            </w:ins>
          </w:p>
        </w:tc>
        <w:tc>
          <w:tcPr>
            <w:tcW w:w="1833" w:type="dxa"/>
            <w:shd w:val="clear" w:color="auto" w:fill="E7E6E6" w:themeFill="background2"/>
            <w:vAlign w:val="center"/>
            <w:tcPrChange w:id="1209" w:author="Ben Cristofori-Armstrong" w:date="2024-04-19T11:10:00Z">
              <w:tcPr>
                <w:tcW w:w="1833" w:type="dxa"/>
                <w:shd w:val="clear" w:color="auto" w:fill="E7E6E6" w:themeFill="background2"/>
                <w:vAlign w:val="center"/>
              </w:tcPr>
            </w:tcPrChange>
          </w:tcPr>
          <w:p w14:paraId="09788C78" w14:textId="19A2F3F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8.33–8.08</w:t>
            </w:r>
          </w:p>
        </w:tc>
        <w:tc>
          <w:tcPr>
            <w:tcW w:w="1683" w:type="dxa"/>
            <w:shd w:val="clear" w:color="auto" w:fill="E7E6E6" w:themeFill="background2"/>
            <w:vAlign w:val="center"/>
            <w:tcPrChange w:id="1210" w:author="Ben Cristofori-Armstrong" w:date="2024-04-19T11:10:00Z">
              <w:tcPr>
                <w:tcW w:w="1683" w:type="dxa"/>
                <w:shd w:val="clear" w:color="auto" w:fill="E7E6E6" w:themeFill="background2"/>
                <w:vAlign w:val="center"/>
              </w:tcPr>
            </w:tcPrChange>
          </w:tcPr>
          <w:p w14:paraId="6AA74C2B" w14:textId="2E23D6A6" w:rsidR="00CB1CAD" w:rsidRPr="008A64DA" w:rsidRDefault="00CB1CAD" w:rsidP="00CB1CAD">
            <w:pPr>
              <w:spacing w:before="60" w:after="60" w:line="276" w:lineRule="auto"/>
              <w:jc w:val="center"/>
              <w:rPr>
                <w:rFonts w:ascii="Arial" w:hAnsi="Arial" w:cs="Arial"/>
                <w:sz w:val="24"/>
                <w:szCs w:val="24"/>
              </w:rPr>
            </w:pPr>
            <w:ins w:id="1211" w:author="Ben Cristofori-Armstrong" w:date="2024-04-19T11:10:00Z">
              <w:r w:rsidRPr="008A64DA">
                <w:rPr>
                  <w:rFonts w:ascii="Arial" w:hAnsi="Arial" w:cs="Arial"/>
                  <w:sz w:val="24"/>
                  <w:szCs w:val="24"/>
                </w:rPr>
                <w:t>0.1030</w:t>
              </w:r>
            </w:ins>
          </w:p>
        </w:tc>
        <w:tc>
          <w:tcPr>
            <w:tcW w:w="1683" w:type="dxa"/>
            <w:tcBorders>
              <w:right w:val="single" w:sz="4" w:space="0" w:color="auto"/>
            </w:tcBorders>
            <w:shd w:val="clear" w:color="auto" w:fill="E7E6E6" w:themeFill="background2"/>
            <w:vAlign w:val="center"/>
            <w:tcPrChange w:id="1212" w:author="Ben Cristofori-Armstrong" w:date="2024-04-19T11:10:00Z">
              <w:tcPr>
                <w:tcW w:w="1683" w:type="dxa"/>
                <w:shd w:val="clear" w:color="auto" w:fill="E7E6E6" w:themeFill="background2"/>
                <w:vAlign w:val="center"/>
              </w:tcPr>
            </w:tcPrChange>
          </w:tcPr>
          <w:p w14:paraId="2F21F3F9" w14:textId="2FEE5E12" w:rsidR="00CB1CAD" w:rsidRPr="008A64DA" w:rsidRDefault="00CB1CAD" w:rsidP="00CB1CAD">
            <w:pPr>
              <w:spacing w:before="60" w:after="60" w:line="276" w:lineRule="auto"/>
              <w:jc w:val="center"/>
              <w:rPr>
                <w:rFonts w:ascii="Arial" w:hAnsi="Arial" w:cs="Arial"/>
                <w:sz w:val="24"/>
                <w:szCs w:val="24"/>
              </w:rPr>
            </w:pPr>
            <w:ins w:id="1213" w:author="Ben Cristofori-Armstrong" w:date="2024-04-19T11:10:00Z">
              <w:r w:rsidRPr="008A64DA">
                <w:rPr>
                  <w:rFonts w:ascii="Arial" w:hAnsi="Arial" w:cs="Arial"/>
                  <w:b/>
                  <w:bCs/>
                  <w:sz w:val="24"/>
                  <w:szCs w:val="24"/>
                </w:rPr>
                <w:t>&lt;0.0001</w:t>
              </w:r>
            </w:ins>
          </w:p>
        </w:tc>
        <w:tc>
          <w:tcPr>
            <w:tcW w:w="1683" w:type="dxa"/>
            <w:tcBorders>
              <w:left w:val="single" w:sz="4" w:space="0" w:color="auto"/>
              <w:right w:val="nil"/>
            </w:tcBorders>
            <w:shd w:val="clear" w:color="auto" w:fill="E7E6E6" w:themeFill="background2"/>
            <w:vAlign w:val="center"/>
            <w:tcPrChange w:id="1214" w:author="Ben Cristofori-Armstrong" w:date="2024-04-19T11:10:00Z">
              <w:tcPr>
                <w:tcW w:w="1683" w:type="dxa"/>
                <w:shd w:val="clear" w:color="auto" w:fill="E7E6E6" w:themeFill="background2"/>
                <w:vAlign w:val="center"/>
              </w:tcPr>
            </w:tcPrChange>
          </w:tcPr>
          <w:p w14:paraId="70B185AC" w14:textId="248DB00B"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1.33–0.80</w:t>
            </w:r>
          </w:p>
        </w:tc>
      </w:tr>
    </w:tbl>
    <w:p w14:paraId="55F27B8D" w14:textId="77777777" w:rsidR="00273B73" w:rsidRPr="008A64DA" w:rsidRDefault="00273B73" w:rsidP="0071464D">
      <w:pPr>
        <w:spacing w:line="276" w:lineRule="auto"/>
        <w:rPr>
          <w:rFonts w:ascii="Arial" w:hAnsi="Arial" w:cs="Arial"/>
        </w:rPr>
      </w:pPr>
    </w:p>
    <w:p w14:paraId="527AB467" w14:textId="3EF5F05B" w:rsidR="00273B73" w:rsidRPr="008A64DA" w:rsidRDefault="00273B73" w:rsidP="0071464D">
      <w:pPr>
        <w:pStyle w:val="Caption"/>
        <w:spacing w:line="276" w:lineRule="auto"/>
        <w:rPr>
          <w:rFonts w:cs="Arial"/>
          <w:b/>
          <w:bCs/>
          <w:szCs w:val="24"/>
        </w:rPr>
      </w:pPr>
      <w:bookmarkStart w:id="1215" w:name="_Toc138984282"/>
      <w:r w:rsidRPr="008A64DA">
        <w:rPr>
          <w:rFonts w:cs="Arial"/>
          <w:b/>
          <w:bCs/>
          <w:szCs w:val="24"/>
        </w:rPr>
        <w:t xml:space="preserve">Supplementary Table </w:t>
      </w:r>
      <w:del w:id="1216" w:author="Ben Cristofori-Armstrong [2]" w:date="2024-04-06T23:01:00Z">
        <w:r w:rsidRPr="008A64DA" w:rsidDel="006C112F">
          <w:rPr>
            <w:rFonts w:cs="Arial"/>
            <w:b/>
            <w:bCs/>
            <w:szCs w:val="24"/>
          </w:rPr>
          <w:fldChar w:fldCharType="begin"/>
        </w:r>
        <w:r w:rsidRPr="008A64DA" w:rsidDel="006C112F">
          <w:rPr>
            <w:rFonts w:cs="Arial"/>
            <w:b/>
            <w:bCs/>
            <w:szCs w:val="24"/>
          </w:rPr>
          <w:delInstrText xml:space="preserve"> SEQ Supplementary_Table_6. \* ARABIC </w:delInstrText>
        </w:r>
        <w:r w:rsidRPr="008A64DA" w:rsidDel="006C112F">
          <w:rPr>
            <w:rFonts w:cs="Arial"/>
            <w:b/>
            <w:bCs/>
            <w:szCs w:val="24"/>
          </w:rPr>
          <w:fldChar w:fldCharType="separate"/>
        </w:r>
        <w:r w:rsidRPr="008A64DA" w:rsidDel="006C112F">
          <w:rPr>
            <w:rFonts w:cs="Arial"/>
            <w:b/>
            <w:bCs/>
            <w:noProof/>
            <w:szCs w:val="24"/>
          </w:rPr>
          <w:delText>5</w:delText>
        </w:r>
        <w:r w:rsidRPr="008A64DA" w:rsidDel="006C112F">
          <w:rPr>
            <w:rFonts w:cs="Arial"/>
            <w:b/>
            <w:bCs/>
            <w:szCs w:val="24"/>
          </w:rPr>
          <w:fldChar w:fldCharType="end"/>
        </w:r>
      </w:del>
      <w:ins w:id="1217" w:author="Ben Cristofori-Armstrong [2]" w:date="2024-04-13T19:57:00Z">
        <w:r w:rsidR="0002631D">
          <w:rPr>
            <w:rFonts w:cs="Arial"/>
            <w:b/>
            <w:bCs/>
            <w:szCs w:val="24"/>
          </w:rPr>
          <w:t>9</w:t>
        </w:r>
      </w:ins>
      <w:r w:rsidRPr="008A64DA">
        <w:rPr>
          <w:rFonts w:cs="Arial"/>
          <w:b/>
          <w:bCs/>
          <w:szCs w:val="24"/>
        </w:rPr>
        <w:t>. Effect of Ma-3 on alanine and arginine mutation to rASIC1a E362.</w:t>
      </w:r>
      <w:bookmarkEnd w:id="1215"/>
      <w:r w:rsidRPr="008A64DA">
        <w:rPr>
          <w:rFonts w:cs="Arial"/>
          <w:b/>
          <w:bCs/>
          <w:szCs w:val="24"/>
        </w:rPr>
        <w:t xml:space="preserve"> </w:t>
      </w:r>
    </w:p>
    <w:p w14:paraId="4867A7A3"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7532" w:type="dxa"/>
        <w:jc w:val="center"/>
        <w:tblBorders>
          <w:insideV w:val="none" w:sz="0" w:space="0" w:color="auto"/>
        </w:tblBorders>
        <w:tblLook w:val="04A0" w:firstRow="1" w:lastRow="0" w:firstColumn="1" w:lastColumn="0" w:noHBand="0" w:noVBand="1"/>
        <w:tblPrChange w:id="1218" w:author="Ben Cristofori-Armstrong" w:date="2024-04-19T11:10:00Z">
          <w:tblPr>
            <w:tblStyle w:val="TableGrid"/>
            <w:tblW w:w="9055" w:type="dxa"/>
            <w:jc w:val="center"/>
            <w:tblBorders>
              <w:insideV w:val="none" w:sz="0" w:space="0" w:color="auto"/>
            </w:tblBorders>
            <w:tblLook w:val="04A0" w:firstRow="1" w:lastRow="0" w:firstColumn="1" w:lastColumn="0" w:noHBand="0" w:noVBand="1"/>
          </w:tblPr>
        </w:tblPrChange>
      </w:tblPr>
      <w:tblGrid>
        <w:gridCol w:w="1524"/>
        <w:gridCol w:w="1502"/>
        <w:gridCol w:w="1502"/>
        <w:gridCol w:w="1502"/>
        <w:gridCol w:w="1502"/>
        <w:tblGridChange w:id="1219">
          <w:tblGrid>
            <w:gridCol w:w="1524"/>
            <w:gridCol w:w="1502"/>
            <w:gridCol w:w="1502"/>
            <w:gridCol w:w="1502"/>
            <w:gridCol w:w="1502"/>
          </w:tblGrid>
        </w:tblGridChange>
      </w:tblGrid>
      <w:tr w:rsidR="00CB1CAD" w:rsidRPr="008A64DA" w14:paraId="7534B1FF" w14:textId="77777777" w:rsidTr="00CB1CAD">
        <w:trPr>
          <w:trHeight w:val="288"/>
          <w:jc w:val="center"/>
          <w:trPrChange w:id="1220" w:author="Ben Cristofori-Armstrong" w:date="2024-04-19T11:10:00Z">
            <w:trPr>
              <w:trHeight w:val="288"/>
              <w:jc w:val="center"/>
            </w:trPr>
          </w:trPrChange>
        </w:trPr>
        <w:tc>
          <w:tcPr>
            <w:tcW w:w="1524" w:type="dxa"/>
            <w:tcBorders>
              <w:top w:val="single" w:sz="4" w:space="0" w:color="auto"/>
              <w:left w:val="nil"/>
              <w:bottom w:val="single" w:sz="4" w:space="0" w:color="auto"/>
              <w:right w:val="single" w:sz="4" w:space="0" w:color="auto"/>
            </w:tcBorders>
            <w:vAlign w:val="center"/>
            <w:tcPrChange w:id="1221" w:author="Ben Cristofori-Armstrong" w:date="2024-04-19T11:10:00Z">
              <w:tcPr>
                <w:tcW w:w="1524" w:type="dxa"/>
                <w:tcBorders>
                  <w:top w:val="single" w:sz="4" w:space="0" w:color="auto"/>
                  <w:left w:val="nil"/>
                  <w:bottom w:val="single" w:sz="4" w:space="0" w:color="auto"/>
                  <w:right w:val="single" w:sz="4" w:space="0" w:color="auto"/>
                </w:tcBorders>
                <w:vAlign w:val="center"/>
              </w:tcPr>
            </w:tcPrChange>
          </w:tcPr>
          <w:p w14:paraId="4B96F859" w14:textId="77777777" w:rsidR="00CB1CAD" w:rsidRPr="008A64DA" w:rsidRDefault="00CB1CAD" w:rsidP="00CB1CAD">
            <w:pPr>
              <w:spacing w:before="60" w:after="60" w:line="276" w:lineRule="auto"/>
              <w:rPr>
                <w:rFonts w:ascii="Arial" w:hAnsi="Arial" w:cs="Arial"/>
                <w:b/>
                <w:bCs/>
                <w:sz w:val="24"/>
                <w:szCs w:val="24"/>
              </w:rPr>
            </w:pPr>
          </w:p>
        </w:tc>
        <w:tc>
          <w:tcPr>
            <w:tcW w:w="1502" w:type="dxa"/>
            <w:tcBorders>
              <w:top w:val="single" w:sz="4" w:space="0" w:color="auto"/>
              <w:left w:val="single" w:sz="4" w:space="0" w:color="auto"/>
            </w:tcBorders>
            <w:vAlign w:val="center"/>
            <w:tcPrChange w:id="1222" w:author="Ben Cristofori-Armstrong" w:date="2024-04-19T11:10:00Z">
              <w:tcPr>
                <w:tcW w:w="1502" w:type="dxa"/>
                <w:tcBorders>
                  <w:top w:val="single" w:sz="4" w:space="0" w:color="auto"/>
                  <w:left w:val="single" w:sz="4" w:space="0" w:color="auto"/>
                </w:tcBorders>
                <w:vAlign w:val="center"/>
              </w:tcPr>
            </w:tcPrChange>
          </w:tcPr>
          <w:p w14:paraId="79C249E4"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 xml:space="preserve"> (nM)</w:t>
            </w:r>
          </w:p>
        </w:tc>
        <w:tc>
          <w:tcPr>
            <w:tcW w:w="1502" w:type="dxa"/>
            <w:tcBorders>
              <w:top w:val="single" w:sz="4" w:space="0" w:color="auto"/>
            </w:tcBorders>
            <w:vAlign w:val="center"/>
            <w:tcPrChange w:id="1223" w:author="Ben Cristofori-Armstrong" w:date="2024-04-19T11:10:00Z">
              <w:tcPr>
                <w:tcW w:w="1502" w:type="dxa"/>
                <w:tcBorders>
                  <w:top w:val="single" w:sz="4" w:space="0" w:color="auto"/>
                </w:tcBorders>
                <w:vAlign w:val="center"/>
              </w:tcPr>
            </w:tcPrChange>
          </w:tcPr>
          <w:p w14:paraId="2D99AEAF"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pIC</w:t>
            </w:r>
            <w:r w:rsidRPr="008A64DA">
              <w:rPr>
                <w:rFonts w:ascii="Arial" w:hAnsi="Arial" w:cs="Arial"/>
                <w:b/>
                <w:bCs/>
                <w:sz w:val="24"/>
                <w:szCs w:val="24"/>
                <w:vertAlign w:val="subscript"/>
              </w:rPr>
              <w:t>50</w:t>
            </w:r>
          </w:p>
        </w:tc>
        <w:tc>
          <w:tcPr>
            <w:tcW w:w="1502" w:type="dxa"/>
            <w:tcBorders>
              <w:top w:val="single" w:sz="4" w:space="0" w:color="auto"/>
              <w:right w:val="single" w:sz="4" w:space="0" w:color="auto"/>
            </w:tcBorders>
            <w:vAlign w:val="center"/>
            <w:tcPrChange w:id="1224" w:author="Ben Cristofori-Armstrong" w:date="2024-04-19T11:10:00Z">
              <w:tcPr>
                <w:tcW w:w="1502" w:type="dxa"/>
                <w:tcBorders>
                  <w:top w:val="single" w:sz="4" w:space="0" w:color="auto"/>
                </w:tcBorders>
                <w:vAlign w:val="center"/>
              </w:tcPr>
            </w:tcPrChange>
          </w:tcPr>
          <w:p w14:paraId="4CB03DF1" w14:textId="76A396DB" w:rsidR="00CB1CAD" w:rsidRPr="008A64DA" w:rsidRDefault="00CB1CAD" w:rsidP="00CB1CAD">
            <w:pPr>
              <w:spacing w:before="60" w:after="60" w:line="276" w:lineRule="auto"/>
              <w:jc w:val="center"/>
              <w:rPr>
                <w:rFonts w:ascii="Arial" w:hAnsi="Arial" w:cs="Arial"/>
                <w:b/>
                <w:bCs/>
                <w:sz w:val="24"/>
                <w:szCs w:val="24"/>
              </w:rPr>
            </w:pPr>
            <w:ins w:id="1225" w:author="Ben Cristofori-Armstrong" w:date="2024-04-19T11:10:00Z">
              <w:r w:rsidRPr="008A64DA">
                <w:rPr>
                  <w:rFonts w:ascii="Arial" w:hAnsi="Arial" w:cs="Arial"/>
                  <w:b/>
                  <w:bCs/>
                  <w:i/>
                  <w:iCs/>
                  <w:sz w:val="24"/>
                  <w:szCs w:val="24"/>
                </w:rPr>
                <w:t>P</w:t>
              </w:r>
              <w:r w:rsidRPr="008A64DA">
                <w:rPr>
                  <w:rFonts w:ascii="Arial" w:hAnsi="Arial" w:cs="Arial"/>
                  <w:b/>
                  <w:bCs/>
                  <w:sz w:val="24"/>
                  <w:szCs w:val="24"/>
                </w:rPr>
                <w:t xml:space="preserve"> value</w:t>
              </w:r>
            </w:ins>
          </w:p>
        </w:tc>
        <w:tc>
          <w:tcPr>
            <w:tcW w:w="1502" w:type="dxa"/>
            <w:tcBorders>
              <w:top w:val="single" w:sz="4" w:space="0" w:color="auto"/>
              <w:left w:val="single" w:sz="4" w:space="0" w:color="auto"/>
              <w:right w:val="nil"/>
            </w:tcBorders>
            <w:vAlign w:val="center"/>
            <w:tcPrChange w:id="1226" w:author="Ben Cristofori-Armstrong" w:date="2024-04-19T11:10:00Z">
              <w:tcPr>
                <w:tcW w:w="1502" w:type="dxa"/>
                <w:tcBorders>
                  <w:top w:val="single" w:sz="4" w:space="0" w:color="auto"/>
                </w:tcBorders>
                <w:vAlign w:val="center"/>
              </w:tcPr>
            </w:tcPrChange>
          </w:tcPr>
          <w:p w14:paraId="7BCF36FA" w14:textId="4D6C3EC1"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slope</w:t>
            </w:r>
          </w:p>
        </w:tc>
      </w:tr>
      <w:tr w:rsidR="00CB1CAD" w:rsidRPr="008A64DA" w14:paraId="506D0A95" w14:textId="77777777" w:rsidTr="00CB1CAD">
        <w:trPr>
          <w:trHeight w:val="288"/>
          <w:jc w:val="center"/>
          <w:trPrChange w:id="1227" w:author="Ben Cristofori-Armstrong" w:date="2024-04-19T11:10:00Z">
            <w:trPr>
              <w:trHeight w:val="288"/>
              <w:jc w:val="center"/>
            </w:trPr>
          </w:trPrChange>
        </w:trPr>
        <w:tc>
          <w:tcPr>
            <w:tcW w:w="1524" w:type="dxa"/>
            <w:tcBorders>
              <w:left w:val="nil"/>
              <w:right w:val="single" w:sz="4" w:space="0" w:color="auto"/>
            </w:tcBorders>
            <w:shd w:val="clear" w:color="auto" w:fill="E7E6E6" w:themeFill="background2"/>
            <w:vAlign w:val="center"/>
            <w:tcPrChange w:id="1228" w:author="Ben Cristofori-Armstrong" w:date="2024-04-19T11:10:00Z">
              <w:tcPr>
                <w:tcW w:w="1524" w:type="dxa"/>
                <w:tcBorders>
                  <w:left w:val="nil"/>
                  <w:right w:val="single" w:sz="4" w:space="0" w:color="auto"/>
                </w:tcBorders>
                <w:shd w:val="clear" w:color="auto" w:fill="E7E6E6" w:themeFill="background2"/>
                <w:vAlign w:val="center"/>
              </w:tcPr>
            </w:tcPrChange>
          </w:tcPr>
          <w:p w14:paraId="019D68CB"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rASIC1a</w:t>
            </w:r>
          </w:p>
        </w:tc>
        <w:tc>
          <w:tcPr>
            <w:tcW w:w="1502" w:type="dxa"/>
            <w:tcBorders>
              <w:left w:val="single" w:sz="4" w:space="0" w:color="auto"/>
            </w:tcBorders>
            <w:shd w:val="clear" w:color="auto" w:fill="E7E6E6" w:themeFill="background2"/>
            <w:vAlign w:val="center"/>
            <w:tcPrChange w:id="1229" w:author="Ben Cristofori-Armstrong" w:date="2024-04-19T11:10:00Z">
              <w:tcPr>
                <w:tcW w:w="1502" w:type="dxa"/>
                <w:tcBorders>
                  <w:left w:val="single" w:sz="4" w:space="0" w:color="auto"/>
                </w:tcBorders>
                <w:shd w:val="clear" w:color="auto" w:fill="E7E6E6" w:themeFill="background2"/>
                <w:vAlign w:val="center"/>
              </w:tcPr>
            </w:tcPrChange>
          </w:tcPr>
          <w:p w14:paraId="0EC9EF9E"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3.82</w:t>
            </w:r>
          </w:p>
        </w:tc>
        <w:tc>
          <w:tcPr>
            <w:tcW w:w="1502" w:type="dxa"/>
            <w:shd w:val="clear" w:color="auto" w:fill="E7E6E6" w:themeFill="background2"/>
            <w:vAlign w:val="center"/>
            <w:tcPrChange w:id="1230" w:author="Ben Cristofori-Armstrong" w:date="2024-04-19T11:10:00Z">
              <w:tcPr>
                <w:tcW w:w="1502" w:type="dxa"/>
                <w:shd w:val="clear" w:color="auto" w:fill="E7E6E6" w:themeFill="background2"/>
                <w:vAlign w:val="center"/>
              </w:tcPr>
            </w:tcPrChange>
          </w:tcPr>
          <w:p w14:paraId="73FA38E5"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8.52–8.31</w:t>
            </w:r>
          </w:p>
        </w:tc>
        <w:tc>
          <w:tcPr>
            <w:tcW w:w="1502" w:type="dxa"/>
            <w:tcBorders>
              <w:right w:val="single" w:sz="4" w:space="0" w:color="auto"/>
            </w:tcBorders>
            <w:shd w:val="clear" w:color="auto" w:fill="E7E6E6" w:themeFill="background2"/>
            <w:vAlign w:val="center"/>
            <w:tcPrChange w:id="1231" w:author="Ben Cristofori-Armstrong" w:date="2024-04-19T11:10:00Z">
              <w:tcPr>
                <w:tcW w:w="1502" w:type="dxa"/>
                <w:shd w:val="clear" w:color="auto" w:fill="E7E6E6" w:themeFill="background2"/>
                <w:vAlign w:val="center"/>
              </w:tcPr>
            </w:tcPrChange>
          </w:tcPr>
          <w:p w14:paraId="15EFF9E7" w14:textId="7CDF3815" w:rsidR="00CB1CAD" w:rsidRPr="008A64DA" w:rsidRDefault="00CB1CAD" w:rsidP="00CB1CAD">
            <w:pPr>
              <w:spacing w:before="60" w:after="60" w:line="276" w:lineRule="auto"/>
              <w:jc w:val="center"/>
              <w:rPr>
                <w:rFonts w:ascii="Arial" w:hAnsi="Arial" w:cs="Arial"/>
                <w:sz w:val="24"/>
                <w:szCs w:val="24"/>
              </w:rPr>
            </w:pPr>
            <w:ins w:id="1232" w:author="Ben Cristofori-Armstrong" w:date="2024-04-19T11:10:00Z">
              <w:r w:rsidRPr="008A64DA">
                <w:rPr>
                  <w:rFonts w:ascii="Arial" w:hAnsi="Arial" w:cs="Arial"/>
                  <w:sz w:val="24"/>
                  <w:szCs w:val="24"/>
                </w:rPr>
                <w:t>-</w:t>
              </w:r>
            </w:ins>
          </w:p>
        </w:tc>
        <w:tc>
          <w:tcPr>
            <w:tcW w:w="1502" w:type="dxa"/>
            <w:tcBorders>
              <w:left w:val="single" w:sz="4" w:space="0" w:color="auto"/>
              <w:right w:val="nil"/>
            </w:tcBorders>
            <w:shd w:val="clear" w:color="auto" w:fill="E7E6E6" w:themeFill="background2"/>
            <w:vAlign w:val="center"/>
            <w:tcPrChange w:id="1233" w:author="Ben Cristofori-Armstrong" w:date="2024-04-19T11:10:00Z">
              <w:tcPr>
                <w:tcW w:w="1502" w:type="dxa"/>
                <w:shd w:val="clear" w:color="auto" w:fill="E7E6E6" w:themeFill="background2"/>
                <w:vAlign w:val="center"/>
              </w:tcPr>
            </w:tcPrChange>
          </w:tcPr>
          <w:p w14:paraId="61658CE2" w14:textId="20451980"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1.53–0.92</w:t>
            </w:r>
          </w:p>
        </w:tc>
      </w:tr>
      <w:tr w:rsidR="00CB1CAD" w:rsidRPr="008A64DA" w14:paraId="4DF976B0" w14:textId="77777777" w:rsidTr="00CB1CAD">
        <w:trPr>
          <w:trHeight w:val="288"/>
          <w:jc w:val="center"/>
          <w:trPrChange w:id="1234" w:author="Ben Cristofori-Armstrong" w:date="2024-04-19T11:10:00Z">
            <w:trPr>
              <w:trHeight w:val="288"/>
              <w:jc w:val="center"/>
            </w:trPr>
          </w:trPrChange>
        </w:trPr>
        <w:tc>
          <w:tcPr>
            <w:tcW w:w="1524" w:type="dxa"/>
            <w:tcBorders>
              <w:left w:val="nil"/>
              <w:right w:val="single" w:sz="4" w:space="0" w:color="auto"/>
            </w:tcBorders>
            <w:vAlign w:val="center"/>
            <w:tcPrChange w:id="1235" w:author="Ben Cristofori-Armstrong" w:date="2024-04-19T11:10:00Z">
              <w:tcPr>
                <w:tcW w:w="1524" w:type="dxa"/>
                <w:tcBorders>
                  <w:left w:val="nil"/>
                  <w:right w:val="single" w:sz="4" w:space="0" w:color="auto"/>
                </w:tcBorders>
                <w:vAlign w:val="center"/>
              </w:tcPr>
            </w:tcPrChange>
          </w:tcPr>
          <w:p w14:paraId="023BDC43"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lastRenderedPageBreak/>
              <w:t>E362A</w:t>
            </w:r>
          </w:p>
        </w:tc>
        <w:tc>
          <w:tcPr>
            <w:tcW w:w="1502" w:type="dxa"/>
            <w:tcBorders>
              <w:left w:val="single" w:sz="4" w:space="0" w:color="auto"/>
            </w:tcBorders>
            <w:vAlign w:val="center"/>
            <w:tcPrChange w:id="1236" w:author="Ben Cristofori-Armstrong" w:date="2024-04-19T11:10:00Z">
              <w:tcPr>
                <w:tcW w:w="1502" w:type="dxa"/>
                <w:tcBorders>
                  <w:left w:val="single" w:sz="4" w:space="0" w:color="auto"/>
                </w:tcBorders>
                <w:vAlign w:val="center"/>
              </w:tcPr>
            </w:tcPrChange>
          </w:tcPr>
          <w:p w14:paraId="4D7D998E"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4.66</w:t>
            </w:r>
          </w:p>
        </w:tc>
        <w:tc>
          <w:tcPr>
            <w:tcW w:w="1502" w:type="dxa"/>
            <w:vAlign w:val="center"/>
            <w:tcPrChange w:id="1237" w:author="Ben Cristofori-Armstrong" w:date="2024-04-19T11:10:00Z">
              <w:tcPr>
                <w:tcW w:w="1502" w:type="dxa"/>
                <w:vAlign w:val="center"/>
              </w:tcPr>
            </w:tcPrChange>
          </w:tcPr>
          <w:p w14:paraId="6678C4A9"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8.39–8.28</w:t>
            </w:r>
          </w:p>
        </w:tc>
        <w:tc>
          <w:tcPr>
            <w:tcW w:w="1502" w:type="dxa"/>
            <w:tcBorders>
              <w:right w:val="single" w:sz="4" w:space="0" w:color="auto"/>
            </w:tcBorders>
            <w:vAlign w:val="center"/>
            <w:tcPrChange w:id="1238" w:author="Ben Cristofori-Armstrong" w:date="2024-04-19T11:10:00Z">
              <w:tcPr>
                <w:tcW w:w="1502" w:type="dxa"/>
                <w:vAlign w:val="center"/>
              </w:tcPr>
            </w:tcPrChange>
          </w:tcPr>
          <w:p w14:paraId="2BD42AE6" w14:textId="1A776675" w:rsidR="00CB1CAD" w:rsidRPr="008A64DA" w:rsidRDefault="00CB1CAD" w:rsidP="00CB1CAD">
            <w:pPr>
              <w:spacing w:before="60" w:after="60" w:line="276" w:lineRule="auto"/>
              <w:jc w:val="center"/>
              <w:rPr>
                <w:rFonts w:ascii="Arial" w:hAnsi="Arial" w:cs="Arial"/>
                <w:sz w:val="24"/>
                <w:szCs w:val="24"/>
              </w:rPr>
            </w:pPr>
            <w:ins w:id="1239" w:author="Ben Cristofori-Armstrong" w:date="2024-04-19T11:10:00Z">
              <w:r w:rsidRPr="008A64DA">
                <w:rPr>
                  <w:rFonts w:ascii="Arial" w:hAnsi="Arial" w:cs="Arial"/>
                  <w:sz w:val="24"/>
                  <w:szCs w:val="24"/>
                </w:rPr>
                <w:t>0.3897</w:t>
              </w:r>
            </w:ins>
          </w:p>
        </w:tc>
        <w:tc>
          <w:tcPr>
            <w:tcW w:w="1502" w:type="dxa"/>
            <w:tcBorders>
              <w:left w:val="single" w:sz="4" w:space="0" w:color="auto"/>
              <w:right w:val="nil"/>
            </w:tcBorders>
            <w:vAlign w:val="center"/>
            <w:tcPrChange w:id="1240" w:author="Ben Cristofori-Armstrong" w:date="2024-04-19T11:10:00Z">
              <w:tcPr>
                <w:tcW w:w="1502" w:type="dxa"/>
                <w:vAlign w:val="center"/>
              </w:tcPr>
            </w:tcPrChange>
          </w:tcPr>
          <w:p w14:paraId="421D83B3" w14:textId="3252C173"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1.51–1.11</w:t>
            </w:r>
          </w:p>
        </w:tc>
      </w:tr>
      <w:tr w:rsidR="00CB1CAD" w:rsidRPr="008A64DA" w14:paraId="1B792D9E" w14:textId="77777777" w:rsidTr="00CB1CAD">
        <w:trPr>
          <w:trHeight w:val="288"/>
          <w:jc w:val="center"/>
          <w:trPrChange w:id="1241" w:author="Ben Cristofori-Armstrong" w:date="2024-04-19T11:10:00Z">
            <w:trPr>
              <w:trHeight w:val="288"/>
              <w:jc w:val="center"/>
            </w:trPr>
          </w:trPrChange>
        </w:trPr>
        <w:tc>
          <w:tcPr>
            <w:tcW w:w="1524" w:type="dxa"/>
            <w:tcBorders>
              <w:left w:val="nil"/>
              <w:right w:val="single" w:sz="4" w:space="0" w:color="auto"/>
            </w:tcBorders>
            <w:shd w:val="clear" w:color="auto" w:fill="E7E6E6" w:themeFill="background2"/>
            <w:vAlign w:val="center"/>
            <w:tcPrChange w:id="1242" w:author="Ben Cristofori-Armstrong" w:date="2024-04-19T11:10:00Z">
              <w:tcPr>
                <w:tcW w:w="1524" w:type="dxa"/>
                <w:tcBorders>
                  <w:left w:val="nil"/>
                  <w:right w:val="single" w:sz="4" w:space="0" w:color="auto"/>
                </w:tcBorders>
                <w:shd w:val="clear" w:color="auto" w:fill="E7E6E6" w:themeFill="background2"/>
                <w:vAlign w:val="center"/>
              </w:tcPr>
            </w:tcPrChange>
          </w:tcPr>
          <w:p w14:paraId="764B1F0B"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E362R</w:t>
            </w:r>
          </w:p>
        </w:tc>
        <w:tc>
          <w:tcPr>
            <w:tcW w:w="1502" w:type="dxa"/>
            <w:tcBorders>
              <w:left w:val="single" w:sz="4" w:space="0" w:color="auto"/>
            </w:tcBorders>
            <w:shd w:val="clear" w:color="auto" w:fill="E7E6E6" w:themeFill="background2"/>
            <w:vAlign w:val="center"/>
            <w:tcPrChange w:id="1243" w:author="Ben Cristofori-Armstrong" w:date="2024-04-19T11:10:00Z">
              <w:tcPr>
                <w:tcW w:w="1502" w:type="dxa"/>
                <w:tcBorders>
                  <w:left w:val="single" w:sz="4" w:space="0" w:color="auto"/>
                </w:tcBorders>
                <w:shd w:val="clear" w:color="auto" w:fill="E7E6E6" w:themeFill="background2"/>
                <w:vAlign w:val="center"/>
              </w:tcPr>
            </w:tcPrChange>
          </w:tcPr>
          <w:p w14:paraId="3AF2DDE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19.34</w:t>
            </w:r>
          </w:p>
        </w:tc>
        <w:tc>
          <w:tcPr>
            <w:tcW w:w="1502" w:type="dxa"/>
            <w:shd w:val="clear" w:color="auto" w:fill="E7E6E6" w:themeFill="background2"/>
            <w:vAlign w:val="center"/>
            <w:tcPrChange w:id="1244" w:author="Ben Cristofori-Armstrong" w:date="2024-04-19T11:10:00Z">
              <w:tcPr>
                <w:tcW w:w="1502" w:type="dxa"/>
                <w:shd w:val="clear" w:color="auto" w:fill="E7E6E6" w:themeFill="background2"/>
                <w:vAlign w:val="center"/>
              </w:tcPr>
            </w:tcPrChange>
          </w:tcPr>
          <w:p w14:paraId="12370EBB"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7.81–7.62</w:t>
            </w:r>
          </w:p>
        </w:tc>
        <w:tc>
          <w:tcPr>
            <w:tcW w:w="1502" w:type="dxa"/>
            <w:tcBorders>
              <w:right w:val="single" w:sz="4" w:space="0" w:color="auto"/>
            </w:tcBorders>
            <w:shd w:val="clear" w:color="auto" w:fill="E7E6E6" w:themeFill="background2"/>
            <w:vAlign w:val="center"/>
            <w:tcPrChange w:id="1245" w:author="Ben Cristofori-Armstrong" w:date="2024-04-19T11:10:00Z">
              <w:tcPr>
                <w:tcW w:w="1502" w:type="dxa"/>
                <w:shd w:val="clear" w:color="auto" w:fill="E7E6E6" w:themeFill="background2"/>
                <w:vAlign w:val="center"/>
              </w:tcPr>
            </w:tcPrChange>
          </w:tcPr>
          <w:p w14:paraId="645C5630" w14:textId="71A24E79" w:rsidR="00CB1CAD" w:rsidRPr="008A64DA" w:rsidRDefault="00CB1CAD" w:rsidP="00CB1CAD">
            <w:pPr>
              <w:spacing w:before="60" w:after="60" w:line="276" w:lineRule="auto"/>
              <w:jc w:val="center"/>
              <w:rPr>
                <w:rFonts w:ascii="Arial" w:hAnsi="Arial" w:cs="Arial"/>
                <w:sz w:val="24"/>
                <w:szCs w:val="24"/>
              </w:rPr>
            </w:pPr>
            <w:ins w:id="1246" w:author="Ben Cristofori-Armstrong" w:date="2024-04-19T11:10:00Z">
              <w:r w:rsidRPr="008A64DA">
                <w:rPr>
                  <w:rFonts w:ascii="Arial" w:hAnsi="Arial" w:cs="Arial"/>
                  <w:b/>
                  <w:bCs/>
                  <w:sz w:val="24"/>
                  <w:szCs w:val="24"/>
                </w:rPr>
                <w:t>&lt;0.0001</w:t>
              </w:r>
            </w:ins>
          </w:p>
        </w:tc>
        <w:tc>
          <w:tcPr>
            <w:tcW w:w="1502" w:type="dxa"/>
            <w:tcBorders>
              <w:left w:val="single" w:sz="4" w:space="0" w:color="auto"/>
              <w:right w:val="nil"/>
            </w:tcBorders>
            <w:shd w:val="clear" w:color="auto" w:fill="E7E6E6" w:themeFill="background2"/>
            <w:vAlign w:val="center"/>
            <w:tcPrChange w:id="1247" w:author="Ben Cristofori-Armstrong" w:date="2024-04-19T11:10:00Z">
              <w:tcPr>
                <w:tcW w:w="1502" w:type="dxa"/>
                <w:shd w:val="clear" w:color="auto" w:fill="E7E6E6" w:themeFill="background2"/>
                <w:vAlign w:val="center"/>
              </w:tcPr>
            </w:tcPrChange>
          </w:tcPr>
          <w:p w14:paraId="653CD76D" w14:textId="057E9665"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1.12–0.78</w:t>
            </w:r>
          </w:p>
        </w:tc>
      </w:tr>
    </w:tbl>
    <w:p w14:paraId="0C8D4B82" w14:textId="77777777" w:rsidR="005703C7" w:rsidRPr="008A64DA" w:rsidRDefault="005703C7" w:rsidP="0071464D">
      <w:pPr>
        <w:spacing w:line="276" w:lineRule="auto"/>
        <w:rPr>
          <w:rFonts w:ascii="Arial" w:hAnsi="Arial" w:cs="Arial"/>
        </w:rPr>
      </w:pPr>
    </w:p>
    <w:p w14:paraId="24150C34" w14:textId="6CFE6208" w:rsidR="00273B73" w:rsidRPr="008A64DA" w:rsidRDefault="00273B73" w:rsidP="0071464D">
      <w:pPr>
        <w:pStyle w:val="Caption"/>
        <w:spacing w:line="276" w:lineRule="auto"/>
        <w:rPr>
          <w:rFonts w:cs="Arial"/>
          <w:b/>
          <w:bCs/>
          <w:szCs w:val="24"/>
        </w:rPr>
      </w:pPr>
      <w:bookmarkStart w:id="1248" w:name="_Toc138984283"/>
      <w:r w:rsidRPr="008A64DA">
        <w:rPr>
          <w:rFonts w:cs="Arial"/>
          <w:b/>
          <w:bCs/>
          <w:szCs w:val="24"/>
        </w:rPr>
        <w:t xml:space="preserve">Supplementary Table </w:t>
      </w:r>
      <w:del w:id="1249" w:author="Ben Cristofori-Armstrong [2]" w:date="2024-04-13T17:21:00Z">
        <w:r w:rsidRPr="008A64DA" w:rsidDel="0017167D">
          <w:rPr>
            <w:rFonts w:cs="Arial"/>
            <w:b/>
            <w:bCs/>
            <w:szCs w:val="24"/>
          </w:rPr>
          <w:fldChar w:fldCharType="begin"/>
        </w:r>
        <w:r w:rsidRPr="008A64DA" w:rsidDel="0017167D">
          <w:rPr>
            <w:rFonts w:cs="Arial"/>
            <w:b/>
            <w:bCs/>
            <w:szCs w:val="24"/>
          </w:rPr>
          <w:delInstrText xml:space="preserve"> SEQ Supplementary_Table_6. \* ARABIC </w:delInstrText>
        </w:r>
        <w:r w:rsidRPr="008A64DA" w:rsidDel="0017167D">
          <w:rPr>
            <w:rFonts w:cs="Arial"/>
            <w:b/>
            <w:bCs/>
            <w:szCs w:val="24"/>
          </w:rPr>
          <w:fldChar w:fldCharType="separate"/>
        </w:r>
        <w:r w:rsidRPr="008A64DA" w:rsidDel="0017167D">
          <w:rPr>
            <w:rFonts w:cs="Arial"/>
            <w:b/>
            <w:bCs/>
            <w:noProof/>
            <w:szCs w:val="24"/>
          </w:rPr>
          <w:delText>6</w:delText>
        </w:r>
        <w:r w:rsidRPr="008A64DA" w:rsidDel="0017167D">
          <w:rPr>
            <w:rFonts w:cs="Arial"/>
            <w:b/>
            <w:bCs/>
            <w:szCs w:val="24"/>
          </w:rPr>
          <w:fldChar w:fldCharType="end"/>
        </w:r>
      </w:del>
      <w:ins w:id="1250" w:author="Ben Cristofori-Armstrong [2]" w:date="2024-04-13T19:57:00Z">
        <w:r w:rsidR="0002631D">
          <w:rPr>
            <w:rFonts w:cs="Arial"/>
            <w:b/>
            <w:bCs/>
            <w:szCs w:val="24"/>
          </w:rPr>
          <w:t>10</w:t>
        </w:r>
      </w:ins>
      <w:r w:rsidRPr="008A64DA">
        <w:rPr>
          <w:rFonts w:cs="Arial"/>
          <w:b/>
          <w:bCs/>
          <w:szCs w:val="24"/>
        </w:rPr>
        <w:t>. Effect of Ma-3 for rASIC1b to hASIC1b residue substituted mutants.</w:t>
      </w:r>
      <w:bookmarkEnd w:id="1248"/>
      <w:r w:rsidRPr="008A64DA">
        <w:rPr>
          <w:rFonts w:cs="Arial"/>
          <w:b/>
          <w:bCs/>
          <w:szCs w:val="24"/>
        </w:rPr>
        <w:t xml:space="preserve"> </w:t>
      </w:r>
    </w:p>
    <w:p w14:paraId="5681EA1A"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Change w:id="1251" w:author="Ben Cristofori-Armstrong" w:date="2024-04-19T11:21:00Z">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PrChange>
      </w:tblPr>
      <w:tblGrid>
        <w:gridCol w:w="1177"/>
        <w:gridCol w:w="1375"/>
        <w:gridCol w:w="1701"/>
        <w:gridCol w:w="1417"/>
        <w:gridCol w:w="1418"/>
        <w:gridCol w:w="1979"/>
        <w:tblGridChange w:id="1252">
          <w:tblGrid>
            <w:gridCol w:w="1177"/>
            <w:gridCol w:w="1074"/>
            <w:gridCol w:w="189"/>
            <w:gridCol w:w="756"/>
            <w:gridCol w:w="61"/>
            <w:gridCol w:w="1889"/>
            <w:gridCol w:w="61"/>
            <w:gridCol w:w="1857"/>
            <w:gridCol w:w="2003"/>
          </w:tblGrid>
        </w:tblGridChange>
      </w:tblGrid>
      <w:tr w:rsidR="00CB1CAD" w:rsidRPr="008A64DA" w14:paraId="54D5F30B" w14:textId="77777777" w:rsidTr="003812FA">
        <w:trPr>
          <w:trHeight w:val="288"/>
          <w:trPrChange w:id="1253" w:author="Ben Cristofori-Armstrong" w:date="2024-04-19T11:21:00Z">
            <w:trPr>
              <w:trHeight w:val="288"/>
            </w:trPr>
          </w:trPrChange>
        </w:trPr>
        <w:tc>
          <w:tcPr>
            <w:tcW w:w="1177" w:type="dxa"/>
            <w:tcBorders>
              <w:top w:val="single" w:sz="4" w:space="0" w:color="auto"/>
              <w:bottom w:val="single" w:sz="4" w:space="0" w:color="auto"/>
              <w:right w:val="single" w:sz="4" w:space="0" w:color="auto"/>
            </w:tcBorders>
            <w:vAlign w:val="center"/>
            <w:tcPrChange w:id="1254" w:author="Ben Cristofori-Armstrong" w:date="2024-04-19T11:21:00Z">
              <w:tcPr>
                <w:tcW w:w="1177" w:type="dxa"/>
                <w:tcBorders>
                  <w:top w:val="single" w:sz="4" w:space="0" w:color="auto"/>
                  <w:bottom w:val="single" w:sz="4" w:space="0" w:color="auto"/>
                  <w:right w:val="single" w:sz="4" w:space="0" w:color="auto"/>
                </w:tcBorders>
                <w:vAlign w:val="center"/>
              </w:tcPr>
            </w:tcPrChange>
          </w:tcPr>
          <w:p w14:paraId="50FEBEA9" w14:textId="77777777" w:rsidR="00CB1CAD" w:rsidRPr="008A64DA" w:rsidRDefault="00CB1CAD" w:rsidP="00CB1CAD">
            <w:pPr>
              <w:spacing w:before="60" w:after="60" w:line="276" w:lineRule="auto"/>
              <w:rPr>
                <w:rFonts w:ascii="Arial" w:hAnsi="Arial" w:cs="Arial"/>
                <w:b/>
                <w:bCs/>
                <w:sz w:val="24"/>
                <w:szCs w:val="24"/>
              </w:rPr>
            </w:pPr>
          </w:p>
        </w:tc>
        <w:tc>
          <w:tcPr>
            <w:tcW w:w="1375" w:type="dxa"/>
            <w:tcBorders>
              <w:top w:val="single" w:sz="4" w:space="0" w:color="auto"/>
              <w:left w:val="single" w:sz="4" w:space="0" w:color="auto"/>
              <w:bottom w:val="single" w:sz="4" w:space="0" w:color="auto"/>
            </w:tcBorders>
            <w:vAlign w:val="center"/>
            <w:tcPrChange w:id="1255" w:author="Ben Cristofori-Armstrong" w:date="2024-04-19T11:21:00Z">
              <w:tcPr>
                <w:tcW w:w="1375" w:type="dxa"/>
                <w:gridSpan w:val="2"/>
                <w:tcBorders>
                  <w:top w:val="single" w:sz="4" w:space="0" w:color="auto"/>
                  <w:left w:val="single" w:sz="4" w:space="0" w:color="auto"/>
                  <w:bottom w:val="single" w:sz="4" w:space="0" w:color="auto"/>
                </w:tcBorders>
                <w:vAlign w:val="center"/>
              </w:tcPr>
            </w:tcPrChange>
          </w:tcPr>
          <w:p w14:paraId="57E543B7" w14:textId="024F43CD"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IC</w:t>
            </w:r>
            <w:r w:rsidRPr="008A64DA">
              <w:rPr>
                <w:rFonts w:ascii="Arial" w:hAnsi="Arial" w:cs="Arial"/>
                <w:b/>
                <w:bCs/>
                <w:sz w:val="24"/>
                <w:szCs w:val="24"/>
                <w:vertAlign w:val="subscript"/>
              </w:rPr>
              <w:t>50</w:t>
            </w:r>
            <w:del w:id="1256" w:author="Ben Cristofori-Armstrong" w:date="2024-04-19T11:18:00Z">
              <w:r w:rsidRPr="008A64DA" w:rsidDel="00CB1CAD">
                <w:rPr>
                  <w:rFonts w:ascii="Arial" w:hAnsi="Arial" w:cs="Arial"/>
                  <w:b/>
                  <w:bCs/>
                  <w:sz w:val="24"/>
                  <w:szCs w:val="24"/>
                </w:rPr>
                <w:delText xml:space="preserve"> </w:delText>
              </w:r>
            </w:del>
            <w:ins w:id="1257" w:author="Ben Cristofori-Armstrong" w:date="2024-04-19T11:18:00Z">
              <w:r w:rsidRPr="008A64DA">
                <w:rPr>
                  <w:rFonts w:ascii="Arial" w:hAnsi="Arial" w:cs="Arial"/>
                  <w:b/>
                  <w:bCs/>
                  <w:sz w:val="24"/>
                  <w:szCs w:val="24"/>
                </w:rPr>
                <w:t>/</w:t>
              </w:r>
              <w:r>
                <w:rPr>
                  <w:rFonts w:ascii="Arial" w:hAnsi="Arial" w:cs="Arial"/>
                  <w:b/>
                  <w:bCs/>
                  <w:sz w:val="24"/>
                  <w:szCs w:val="24"/>
                </w:rPr>
                <w:t>*</w:t>
              </w:r>
            </w:ins>
            <w:del w:id="1258" w:author="Ben Cristofori-Armstrong" w:date="2024-04-19T11:18:00Z">
              <w:r w:rsidRPr="008A64DA" w:rsidDel="00CB1CAD">
                <w:rPr>
                  <w:rFonts w:ascii="Arial" w:hAnsi="Arial" w:cs="Arial"/>
                  <w:b/>
                  <w:bCs/>
                  <w:sz w:val="24"/>
                  <w:szCs w:val="24"/>
                </w:rPr>
                <w:delText xml:space="preserve">or </w:delText>
              </w:r>
            </w:del>
            <w:r w:rsidRPr="008A64DA">
              <w:rPr>
                <w:rFonts w:ascii="Arial" w:hAnsi="Arial" w:cs="Arial"/>
                <w:b/>
                <w:bCs/>
                <w:i/>
                <w:iCs/>
                <w:sz w:val="24"/>
                <w:szCs w:val="24"/>
              </w:rPr>
              <w:t>EC</w:t>
            </w:r>
            <w:r w:rsidRPr="008A64DA">
              <w:rPr>
                <w:rFonts w:ascii="Arial" w:hAnsi="Arial" w:cs="Arial"/>
                <w:b/>
                <w:bCs/>
                <w:i/>
                <w:iCs/>
                <w:sz w:val="24"/>
                <w:szCs w:val="24"/>
                <w:vertAlign w:val="subscript"/>
              </w:rPr>
              <w:t>50</w:t>
            </w:r>
            <w:del w:id="1259" w:author="Ben Cristofori-Armstrong" w:date="2024-04-19T11:18:00Z">
              <w:r w:rsidRPr="008A64DA" w:rsidDel="00CB1CAD">
                <w:rPr>
                  <w:rFonts w:ascii="Arial" w:hAnsi="Arial" w:cs="Arial"/>
                  <w:b/>
                  <w:bCs/>
                  <w:sz w:val="24"/>
                  <w:szCs w:val="24"/>
                  <w:vertAlign w:val="superscript"/>
                </w:rPr>
                <w:delText>2</w:delText>
              </w:r>
            </w:del>
            <w:r w:rsidRPr="008A64DA">
              <w:rPr>
                <w:rFonts w:ascii="Arial" w:hAnsi="Arial" w:cs="Arial"/>
                <w:b/>
                <w:bCs/>
                <w:sz w:val="24"/>
                <w:szCs w:val="24"/>
              </w:rPr>
              <w:t xml:space="preserve"> (nM)</w:t>
            </w:r>
          </w:p>
        </w:tc>
        <w:tc>
          <w:tcPr>
            <w:tcW w:w="1701" w:type="dxa"/>
            <w:tcBorders>
              <w:top w:val="single" w:sz="4" w:space="0" w:color="auto"/>
              <w:bottom w:val="single" w:sz="4" w:space="0" w:color="auto"/>
            </w:tcBorders>
            <w:vAlign w:val="center"/>
            <w:tcPrChange w:id="1260" w:author="Ben Cristofori-Armstrong" w:date="2024-04-19T11:21:00Z">
              <w:tcPr>
                <w:tcW w:w="644" w:type="dxa"/>
                <w:gridSpan w:val="2"/>
                <w:tcBorders>
                  <w:top w:val="single" w:sz="4" w:space="0" w:color="auto"/>
                  <w:bottom w:val="single" w:sz="4" w:space="0" w:color="auto"/>
                </w:tcBorders>
                <w:vAlign w:val="center"/>
              </w:tcPr>
            </w:tcPrChange>
          </w:tcPr>
          <w:p w14:paraId="1163BA05" w14:textId="3D5FAF03"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pIC</w:t>
            </w:r>
            <w:r w:rsidRPr="008A64DA">
              <w:rPr>
                <w:rFonts w:ascii="Arial" w:hAnsi="Arial" w:cs="Arial"/>
                <w:b/>
                <w:bCs/>
                <w:sz w:val="24"/>
                <w:szCs w:val="24"/>
                <w:vertAlign w:val="subscript"/>
              </w:rPr>
              <w:t>50</w:t>
            </w:r>
            <w:ins w:id="1261" w:author="Ben Cristofori-Armstrong" w:date="2024-04-19T11:21:00Z">
              <w:r w:rsidR="003812FA" w:rsidRPr="008A64DA">
                <w:rPr>
                  <w:rFonts w:ascii="Arial" w:hAnsi="Arial" w:cs="Arial"/>
                  <w:b/>
                  <w:bCs/>
                  <w:sz w:val="24"/>
                  <w:szCs w:val="24"/>
                </w:rPr>
                <w:t>/</w:t>
              </w:r>
              <w:r w:rsidR="003812FA">
                <w:rPr>
                  <w:rFonts w:ascii="Arial" w:hAnsi="Arial" w:cs="Arial"/>
                  <w:b/>
                  <w:bCs/>
                  <w:sz w:val="24"/>
                  <w:szCs w:val="24"/>
                </w:rPr>
                <w:t>*p</w:t>
              </w:r>
              <w:r w:rsidR="003812FA" w:rsidRPr="008A64DA">
                <w:rPr>
                  <w:rFonts w:ascii="Arial" w:hAnsi="Arial" w:cs="Arial"/>
                  <w:b/>
                  <w:bCs/>
                  <w:i/>
                  <w:iCs/>
                  <w:sz w:val="24"/>
                  <w:szCs w:val="24"/>
                </w:rPr>
                <w:t>EC</w:t>
              </w:r>
              <w:r w:rsidR="003812FA" w:rsidRPr="008A64DA">
                <w:rPr>
                  <w:rFonts w:ascii="Arial" w:hAnsi="Arial" w:cs="Arial"/>
                  <w:b/>
                  <w:bCs/>
                  <w:i/>
                  <w:iCs/>
                  <w:sz w:val="24"/>
                  <w:szCs w:val="24"/>
                  <w:vertAlign w:val="subscript"/>
                </w:rPr>
                <w:t>50</w:t>
              </w:r>
            </w:ins>
          </w:p>
        </w:tc>
        <w:tc>
          <w:tcPr>
            <w:tcW w:w="1417" w:type="dxa"/>
            <w:tcBorders>
              <w:top w:val="single" w:sz="4" w:space="0" w:color="auto"/>
              <w:bottom w:val="single" w:sz="4" w:space="0" w:color="auto"/>
            </w:tcBorders>
            <w:vAlign w:val="center"/>
            <w:tcPrChange w:id="1262" w:author="Ben Cristofori-Armstrong" w:date="2024-04-19T11:21:00Z">
              <w:tcPr>
                <w:tcW w:w="1950" w:type="dxa"/>
                <w:gridSpan w:val="2"/>
                <w:tcBorders>
                  <w:top w:val="single" w:sz="4" w:space="0" w:color="auto"/>
                  <w:bottom w:val="single" w:sz="4" w:space="0" w:color="auto"/>
                </w:tcBorders>
                <w:vAlign w:val="center"/>
              </w:tcPr>
            </w:tcPrChange>
          </w:tcPr>
          <w:p w14:paraId="39E412EE" w14:textId="28F9C0E2" w:rsidR="00CB1CAD" w:rsidRPr="008A64DA" w:rsidRDefault="00CB1CAD" w:rsidP="00CB1CAD">
            <w:pPr>
              <w:spacing w:before="60" w:after="60" w:line="276" w:lineRule="auto"/>
              <w:jc w:val="center"/>
              <w:rPr>
                <w:rFonts w:ascii="Arial" w:hAnsi="Arial" w:cs="Arial"/>
                <w:b/>
                <w:bCs/>
                <w:sz w:val="24"/>
                <w:szCs w:val="24"/>
              </w:rPr>
            </w:pPr>
            <w:ins w:id="1263" w:author="Ben Cristofori-Armstrong" w:date="2024-04-19T11:10:00Z">
              <w:r w:rsidRPr="008A64DA">
                <w:rPr>
                  <w:rFonts w:ascii="Arial" w:hAnsi="Arial" w:cs="Arial"/>
                  <w:b/>
                  <w:bCs/>
                  <w:i/>
                  <w:iCs/>
                  <w:sz w:val="24"/>
                  <w:szCs w:val="24"/>
                </w:rPr>
                <w:t>P</w:t>
              </w:r>
              <w:r w:rsidRPr="008A64DA">
                <w:rPr>
                  <w:rFonts w:ascii="Arial" w:hAnsi="Arial" w:cs="Arial"/>
                  <w:b/>
                  <w:bCs/>
                  <w:sz w:val="24"/>
                  <w:szCs w:val="24"/>
                </w:rPr>
                <w:t xml:space="preserve"> value (rASIC1b)</w:t>
              </w:r>
            </w:ins>
            <w:del w:id="1264" w:author="Ben Cristofori-Armstrong" w:date="2024-04-19T11:10:00Z">
              <w:r w:rsidRPr="008A64DA" w:rsidDel="00A93C9F">
                <w:rPr>
                  <w:rFonts w:ascii="Arial" w:hAnsi="Arial" w:cs="Arial"/>
                  <w:b/>
                  <w:bCs/>
                  <w:sz w:val="24"/>
                  <w:szCs w:val="24"/>
                </w:rPr>
                <w:delText>slope</w:delText>
              </w:r>
            </w:del>
          </w:p>
        </w:tc>
        <w:tc>
          <w:tcPr>
            <w:tcW w:w="1418" w:type="dxa"/>
            <w:tcBorders>
              <w:top w:val="single" w:sz="4" w:space="0" w:color="auto"/>
              <w:bottom w:val="single" w:sz="4" w:space="0" w:color="auto"/>
              <w:right w:val="single" w:sz="4" w:space="0" w:color="auto"/>
            </w:tcBorders>
            <w:vAlign w:val="center"/>
            <w:tcPrChange w:id="1265" w:author="Ben Cristofori-Armstrong" w:date="2024-04-19T11:21:00Z">
              <w:tcPr>
                <w:tcW w:w="1918" w:type="dxa"/>
                <w:tcBorders>
                  <w:top w:val="single" w:sz="4" w:space="0" w:color="auto"/>
                  <w:bottom w:val="single" w:sz="4" w:space="0" w:color="auto"/>
                  <w:right w:val="single" w:sz="4" w:space="0" w:color="auto"/>
                </w:tcBorders>
                <w:vAlign w:val="center"/>
              </w:tcPr>
            </w:tcPrChange>
          </w:tcPr>
          <w:p w14:paraId="7DB70861" w14:textId="489B37A1" w:rsidR="00CB1CAD" w:rsidRPr="008A64DA" w:rsidRDefault="00CB1CAD" w:rsidP="00CB1CAD">
            <w:pPr>
              <w:spacing w:before="60" w:after="60" w:line="276" w:lineRule="auto"/>
              <w:jc w:val="center"/>
              <w:rPr>
                <w:rFonts w:ascii="Arial" w:hAnsi="Arial" w:cs="Arial"/>
                <w:b/>
                <w:bCs/>
                <w:i/>
                <w:iCs/>
                <w:sz w:val="24"/>
                <w:szCs w:val="24"/>
              </w:rPr>
            </w:pPr>
            <w:ins w:id="1266" w:author="Ben Cristofori-Armstrong" w:date="2024-04-19T11:10:00Z">
              <w:r w:rsidRPr="008A64DA">
                <w:rPr>
                  <w:rFonts w:ascii="Arial" w:hAnsi="Arial" w:cs="Arial"/>
                  <w:b/>
                  <w:bCs/>
                  <w:i/>
                  <w:iCs/>
                  <w:sz w:val="24"/>
                  <w:szCs w:val="24"/>
                </w:rPr>
                <w:t>P</w:t>
              </w:r>
              <w:r w:rsidRPr="008A64DA">
                <w:rPr>
                  <w:rFonts w:ascii="Arial" w:hAnsi="Arial" w:cs="Arial"/>
                  <w:b/>
                  <w:bCs/>
                  <w:sz w:val="24"/>
                  <w:szCs w:val="24"/>
                </w:rPr>
                <w:t xml:space="preserve"> value (hASIC1b)</w:t>
              </w:r>
            </w:ins>
            <w:del w:id="1267" w:author="Ben Cristofori-Armstrong" w:date="2024-04-19T11:10:00Z">
              <w:r w:rsidRPr="008A64DA" w:rsidDel="00A93C9F">
                <w:rPr>
                  <w:rFonts w:ascii="Arial" w:hAnsi="Arial" w:cs="Arial"/>
                  <w:b/>
                  <w:bCs/>
                  <w:i/>
                  <w:iCs/>
                  <w:sz w:val="24"/>
                  <w:szCs w:val="24"/>
                </w:rPr>
                <w:delText>P</w:delText>
              </w:r>
              <w:r w:rsidRPr="008A64DA" w:rsidDel="00A93C9F">
                <w:rPr>
                  <w:rFonts w:ascii="Arial" w:hAnsi="Arial" w:cs="Arial"/>
                  <w:b/>
                  <w:bCs/>
                  <w:sz w:val="24"/>
                  <w:szCs w:val="24"/>
                </w:rPr>
                <w:delText xml:space="preserve"> value (rASIC1b)</w:delText>
              </w:r>
            </w:del>
          </w:p>
        </w:tc>
        <w:tc>
          <w:tcPr>
            <w:tcW w:w="1979" w:type="dxa"/>
            <w:tcBorders>
              <w:top w:val="single" w:sz="4" w:space="0" w:color="auto"/>
              <w:left w:val="single" w:sz="4" w:space="0" w:color="auto"/>
              <w:bottom w:val="single" w:sz="4" w:space="0" w:color="auto"/>
            </w:tcBorders>
            <w:vAlign w:val="center"/>
            <w:tcPrChange w:id="1268" w:author="Ben Cristofori-Armstrong" w:date="2024-04-19T11:21:00Z">
              <w:tcPr>
                <w:tcW w:w="2003" w:type="dxa"/>
                <w:tcBorders>
                  <w:top w:val="single" w:sz="4" w:space="0" w:color="auto"/>
                  <w:left w:val="single" w:sz="4" w:space="0" w:color="auto"/>
                  <w:bottom w:val="single" w:sz="4" w:space="0" w:color="auto"/>
                </w:tcBorders>
                <w:vAlign w:val="center"/>
              </w:tcPr>
            </w:tcPrChange>
          </w:tcPr>
          <w:p w14:paraId="1BA3E039" w14:textId="77777777" w:rsidR="00CB1CAD" w:rsidRDefault="00CB1CAD" w:rsidP="00CB1CAD">
            <w:pPr>
              <w:spacing w:before="60" w:after="60" w:line="276" w:lineRule="auto"/>
              <w:jc w:val="center"/>
              <w:rPr>
                <w:ins w:id="1269" w:author="Ben Cristofori-Armstrong" w:date="2024-04-19T11:16:00Z"/>
                <w:rFonts w:ascii="Arial" w:hAnsi="Arial" w:cs="Arial"/>
                <w:b/>
                <w:bCs/>
                <w:sz w:val="24"/>
                <w:szCs w:val="24"/>
              </w:rPr>
            </w:pPr>
            <w:del w:id="1270" w:author="Ben Cristofori-Armstrong" w:date="2024-04-19T11:11:00Z">
              <w:r w:rsidRPr="008A64DA" w:rsidDel="00CB1CAD">
                <w:rPr>
                  <w:rFonts w:ascii="Arial" w:hAnsi="Arial" w:cs="Arial"/>
                  <w:b/>
                  <w:bCs/>
                  <w:i/>
                  <w:iCs/>
                  <w:sz w:val="24"/>
                  <w:szCs w:val="24"/>
                </w:rPr>
                <w:delText>P</w:delText>
              </w:r>
              <w:r w:rsidRPr="008A64DA" w:rsidDel="00CB1CAD">
                <w:rPr>
                  <w:rFonts w:ascii="Arial" w:hAnsi="Arial" w:cs="Arial"/>
                  <w:b/>
                  <w:bCs/>
                  <w:sz w:val="24"/>
                  <w:szCs w:val="24"/>
                </w:rPr>
                <w:delText xml:space="preserve"> value (hASIC1b)</w:delText>
              </w:r>
            </w:del>
            <w:ins w:id="1271" w:author="Ben Cristofori-Armstrong" w:date="2024-04-19T11:11:00Z">
              <w:r w:rsidRPr="00CB1CAD">
                <w:rPr>
                  <w:rFonts w:ascii="Arial" w:hAnsi="Arial" w:cs="Arial"/>
                  <w:b/>
                  <w:bCs/>
                  <w:sz w:val="24"/>
                  <w:szCs w:val="24"/>
                  <w:rPrChange w:id="1272" w:author="Ben Cristofori-Armstrong" w:date="2024-04-19T11:11:00Z">
                    <w:rPr>
                      <w:rFonts w:ascii="Arial" w:hAnsi="Arial" w:cs="Arial"/>
                      <w:b/>
                      <w:bCs/>
                      <w:i/>
                      <w:iCs/>
                      <w:sz w:val="24"/>
                      <w:szCs w:val="24"/>
                    </w:rPr>
                  </w:rPrChange>
                </w:rPr>
                <w:t>slope</w:t>
              </w:r>
            </w:ins>
          </w:p>
          <w:p w14:paraId="71C95BDC" w14:textId="29F2E113" w:rsidR="00CB1CAD" w:rsidRPr="008A64DA" w:rsidRDefault="00CB1CAD" w:rsidP="00CB1CAD">
            <w:pPr>
              <w:spacing w:before="60" w:after="60" w:line="276" w:lineRule="auto"/>
              <w:jc w:val="center"/>
              <w:rPr>
                <w:rFonts w:ascii="Arial" w:hAnsi="Arial" w:cs="Arial"/>
                <w:b/>
                <w:bCs/>
                <w:sz w:val="24"/>
                <w:szCs w:val="24"/>
              </w:rPr>
            </w:pPr>
            <w:ins w:id="1273" w:author="Ben Cristofori-Armstrong" w:date="2024-04-19T11:16:00Z">
              <w:r>
                <w:rPr>
                  <w:rFonts w:ascii="Arial" w:hAnsi="Arial" w:cs="Arial"/>
                  <w:b/>
                  <w:bCs/>
                  <w:sz w:val="24"/>
                  <w:szCs w:val="24"/>
                </w:rPr>
                <w:t>(95% CI)</w:t>
              </w:r>
            </w:ins>
          </w:p>
        </w:tc>
      </w:tr>
      <w:tr w:rsidR="00CB1CAD" w:rsidRPr="008A64DA" w14:paraId="744ECA2B" w14:textId="77777777" w:rsidTr="00CB1CAD">
        <w:trPr>
          <w:trHeight w:val="288"/>
          <w:trPrChange w:id="1274" w:author="Ben Cristofori-Armstrong" w:date="2024-04-19T11:16:00Z">
            <w:trPr>
              <w:trHeight w:val="288"/>
            </w:trPr>
          </w:trPrChange>
        </w:trPr>
        <w:tc>
          <w:tcPr>
            <w:tcW w:w="9067" w:type="dxa"/>
            <w:gridSpan w:val="6"/>
            <w:tcBorders>
              <w:top w:val="single" w:sz="4" w:space="0" w:color="auto"/>
              <w:bottom w:val="single" w:sz="4" w:space="0" w:color="auto"/>
            </w:tcBorders>
            <w:vAlign w:val="center"/>
            <w:tcPrChange w:id="1275" w:author="Ben Cristofori-Armstrong" w:date="2024-04-19T11:16:00Z">
              <w:tcPr>
                <w:tcW w:w="9067" w:type="dxa"/>
                <w:gridSpan w:val="9"/>
                <w:tcBorders>
                  <w:top w:val="single" w:sz="4" w:space="0" w:color="auto"/>
                  <w:bottom w:val="single" w:sz="4" w:space="0" w:color="auto"/>
                </w:tcBorders>
                <w:vAlign w:val="center"/>
              </w:tcPr>
            </w:tcPrChange>
          </w:tcPr>
          <w:p w14:paraId="2ED9CB08" w14:textId="77777777" w:rsidR="00CB1CAD" w:rsidRPr="008A64DA" w:rsidRDefault="00CB1CAD" w:rsidP="00CB1CAD">
            <w:pPr>
              <w:spacing w:before="60" w:after="60" w:line="276" w:lineRule="auto"/>
              <w:jc w:val="center"/>
              <w:rPr>
                <w:rFonts w:ascii="Arial" w:hAnsi="Arial" w:cs="Arial"/>
                <w:i/>
                <w:iCs/>
                <w:sz w:val="24"/>
                <w:szCs w:val="24"/>
              </w:rPr>
            </w:pPr>
            <w:r w:rsidRPr="008A64DA">
              <w:rPr>
                <w:rFonts w:ascii="Arial" w:hAnsi="Arial" w:cs="Arial"/>
                <w:i/>
                <w:iCs/>
                <w:sz w:val="24"/>
                <w:szCs w:val="24"/>
              </w:rPr>
              <w:t>pH 5 evoked currents</w:t>
            </w:r>
          </w:p>
        </w:tc>
      </w:tr>
      <w:tr w:rsidR="00CB1CAD" w:rsidRPr="008A64DA" w14:paraId="4BE9A869" w14:textId="77777777" w:rsidTr="003812FA">
        <w:trPr>
          <w:trHeight w:val="288"/>
          <w:trPrChange w:id="1276" w:author="Ben Cristofori-Armstrong" w:date="2024-04-19T11:21:00Z">
            <w:trPr>
              <w:trHeight w:val="288"/>
            </w:trPr>
          </w:trPrChange>
        </w:trPr>
        <w:tc>
          <w:tcPr>
            <w:tcW w:w="1177" w:type="dxa"/>
            <w:tcBorders>
              <w:top w:val="single" w:sz="4" w:space="0" w:color="auto"/>
              <w:bottom w:val="single" w:sz="4" w:space="0" w:color="auto"/>
              <w:right w:val="single" w:sz="4" w:space="0" w:color="auto"/>
            </w:tcBorders>
            <w:shd w:val="clear" w:color="auto" w:fill="E7E6E6" w:themeFill="background2"/>
            <w:vAlign w:val="center"/>
            <w:tcPrChange w:id="1277" w:author="Ben Cristofori-Armstrong" w:date="2024-04-19T11:21:00Z">
              <w:tcPr>
                <w:tcW w:w="1177" w:type="dxa"/>
                <w:tcBorders>
                  <w:top w:val="single" w:sz="4" w:space="0" w:color="auto"/>
                  <w:bottom w:val="single" w:sz="4" w:space="0" w:color="auto"/>
                  <w:right w:val="single" w:sz="4" w:space="0" w:color="auto"/>
                </w:tcBorders>
                <w:shd w:val="clear" w:color="auto" w:fill="E7E6E6" w:themeFill="background2"/>
                <w:vAlign w:val="center"/>
              </w:tcPr>
            </w:tcPrChange>
          </w:tcPr>
          <w:p w14:paraId="0DAED2C7"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rASIC1b</w:t>
            </w:r>
          </w:p>
        </w:tc>
        <w:tc>
          <w:tcPr>
            <w:tcW w:w="1375" w:type="dxa"/>
            <w:tcBorders>
              <w:top w:val="single" w:sz="4" w:space="0" w:color="auto"/>
              <w:left w:val="single" w:sz="4" w:space="0" w:color="auto"/>
              <w:bottom w:val="single" w:sz="4" w:space="0" w:color="auto"/>
            </w:tcBorders>
            <w:shd w:val="clear" w:color="auto" w:fill="E7E6E6" w:themeFill="background2"/>
            <w:vAlign w:val="center"/>
            <w:tcPrChange w:id="1278" w:author="Ben Cristofori-Armstrong" w:date="2024-04-19T11:21:00Z">
              <w:tcPr>
                <w:tcW w:w="1189" w:type="dxa"/>
                <w:tcBorders>
                  <w:top w:val="single" w:sz="4" w:space="0" w:color="auto"/>
                  <w:left w:val="single" w:sz="4" w:space="0" w:color="auto"/>
                  <w:bottom w:val="single" w:sz="4" w:space="0" w:color="auto"/>
                </w:tcBorders>
                <w:shd w:val="clear" w:color="auto" w:fill="E7E6E6" w:themeFill="background2"/>
                <w:vAlign w:val="center"/>
              </w:tcPr>
            </w:tcPrChange>
          </w:tcPr>
          <w:p w14:paraId="06D8D937"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4.89</w:t>
            </w:r>
          </w:p>
        </w:tc>
        <w:tc>
          <w:tcPr>
            <w:tcW w:w="1701" w:type="dxa"/>
            <w:tcBorders>
              <w:top w:val="single" w:sz="4" w:space="0" w:color="auto"/>
              <w:bottom w:val="single" w:sz="4" w:space="0" w:color="auto"/>
            </w:tcBorders>
            <w:shd w:val="clear" w:color="auto" w:fill="E7E6E6" w:themeFill="background2"/>
            <w:vAlign w:val="center"/>
            <w:tcPrChange w:id="1279" w:author="Ben Cristofori-Armstrong" w:date="2024-04-19T11:21:00Z">
              <w:tcPr>
                <w:tcW w:w="1063" w:type="dxa"/>
                <w:gridSpan w:val="2"/>
                <w:tcBorders>
                  <w:top w:val="single" w:sz="4" w:space="0" w:color="auto"/>
                  <w:bottom w:val="single" w:sz="4" w:space="0" w:color="auto"/>
                </w:tcBorders>
                <w:shd w:val="clear" w:color="auto" w:fill="E7E6E6" w:themeFill="background2"/>
                <w:vAlign w:val="center"/>
              </w:tcPr>
            </w:tcPrChange>
          </w:tcPr>
          <w:p w14:paraId="4811B9F1"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7.48–7.10</w:t>
            </w:r>
          </w:p>
        </w:tc>
        <w:tc>
          <w:tcPr>
            <w:tcW w:w="1417" w:type="dxa"/>
            <w:tcBorders>
              <w:top w:val="single" w:sz="4" w:space="0" w:color="auto"/>
              <w:bottom w:val="single" w:sz="4" w:space="0" w:color="auto"/>
            </w:tcBorders>
            <w:shd w:val="clear" w:color="auto" w:fill="E7E6E6" w:themeFill="background2"/>
            <w:vAlign w:val="center"/>
            <w:tcPrChange w:id="1280" w:author="Ben Cristofori-Armstrong" w:date="2024-04-19T11:21:00Z">
              <w:tcPr>
                <w:tcW w:w="1950" w:type="dxa"/>
                <w:gridSpan w:val="2"/>
                <w:tcBorders>
                  <w:top w:val="single" w:sz="4" w:space="0" w:color="auto"/>
                  <w:bottom w:val="single" w:sz="4" w:space="0" w:color="auto"/>
                </w:tcBorders>
                <w:shd w:val="clear" w:color="auto" w:fill="E7E6E6" w:themeFill="background2"/>
                <w:vAlign w:val="center"/>
              </w:tcPr>
            </w:tcPrChange>
          </w:tcPr>
          <w:p w14:paraId="6B173DC5" w14:textId="5C1A6318" w:rsidR="00CB1CAD" w:rsidRPr="008A64DA" w:rsidRDefault="00CB1CAD" w:rsidP="00CB1CAD">
            <w:pPr>
              <w:spacing w:before="60" w:after="60" w:line="276" w:lineRule="auto"/>
              <w:jc w:val="center"/>
              <w:rPr>
                <w:rFonts w:ascii="Arial" w:hAnsi="Arial" w:cs="Arial"/>
                <w:sz w:val="24"/>
                <w:szCs w:val="24"/>
              </w:rPr>
            </w:pPr>
            <w:ins w:id="1281" w:author="Ben Cristofori-Armstrong" w:date="2024-04-19T11:11:00Z">
              <w:r w:rsidRPr="008A64DA">
                <w:rPr>
                  <w:rFonts w:ascii="Arial" w:hAnsi="Arial" w:cs="Arial"/>
                  <w:sz w:val="24"/>
                  <w:szCs w:val="24"/>
                </w:rPr>
                <w:t>-</w:t>
              </w:r>
            </w:ins>
            <w:del w:id="1282" w:author="Ben Cristofori-Armstrong" w:date="2024-04-19T11:11:00Z">
              <w:r w:rsidRPr="008A64DA" w:rsidDel="00F273E6">
                <w:rPr>
                  <w:rFonts w:ascii="Arial" w:hAnsi="Arial" w:cs="Arial"/>
                  <w:sz w:val="24"/>
                  <w:szCs w:val="24"/>
                </w:rPr>
                <w:delText>1.59–0.70</w:delText>
              </w:r>
            </w:del>
          </w:p>
        </w:tc>
        <w:tc>
          <w:tcPr>
            <w:tcW w:w="1418" w:type="dxa"/>
            <w:tcBorders>
              <w:top w:val="single" w:sz="4" w:space="0" w:color="auto"/>
              <w:bottom w:val="single" w:sz="4" w:space="0" w:color="auto"/>
              <w:right w:val="single" w:sz="4" w:space="0" w:color="auto"/>
            </w:tcBorders>
            <w:shd w:val="clear" w:color="auto" w:fill="E7E6E6" w:themeFill="background2"/>
            <w:vAlign w:val="center"/>
            <w:tcPrChange w:id="1283" w:author="Ben Cristofori-Armstrong" w:date="2024-04-19T11:21:00Z">
              <w:tcPr>
                <w:tcW w:w="2134" w:type="dxa"/>
                <w:gridSpan w:val="2"/>
                <w:tcBorders>
                  <w:top w:val="single" w:sz="4" w:space="0" w:color="auto"/>
                  <w:bottom w:val="single" w:sz="4" w:space="0" w:color="auto"/>
                  <w:right w:val="single" w:sz="4" w:space="0" w:color="auto"/>
                </w:tcBorders>
                <w:shd w:val="clear" w:color="auto" w:fill="E7E6E6" w:themeFill="background2"/>
                <w:vAlign w:val="center"/>
              </w:tcPr>
            </w:tcPrChange>
          </w:tcPr>
          <w:p w14:paraId="75A9ABFE" w14:textId="099FDE16" w:rsidR="00CB1CAD" w:rsidRPr="008A64DA" w:rsidRDefault="00CB1CAD" w:rsidP="00CB1CAD">
            <w:pPr>
              <w:spacing w:before="60" w:after="60" w:line="276" w:lineRule="auto"/>
              <w:jc w:val="center"/>
              <w:rPr>
                <w:rFonts w:ascii="Arial" w:hAnsi="Arial" w:cs="Arial"/>
                <w:sz w:val="24"/>
                <w:szCs w:val="24"/>
              </w:rPr>
            </w:pPr>
            <w:ins w:id="1284" w:author="Ben Cristofori-Armstrong" w:date="2024-04-19T11:11:00Z">
              <w:r w:rsidRPr="008A64DA">
                <w:rPr>
                  <w:rFonts w:ascii="Arial" w:hAnsi="Arial" w:cs="Arial"/>
                  <w:b/>
                  <w:bCs/>
                  <w:sz w:val="24"/>
                  <w:szCs w:val="24"/>
                </w:rPr>
                <w:t>0.0126</w:t>
              </w:r>
            </w:ins>
            <w:del w:id="1285" w:author="Ben Cristofori-Armstrong" w:date="2024-04-19T11:11:00Z">
              <w:r w:rsidRPr="008A64DA" w:rsidDel="00F273E6">
                <w:rPr>
                  <w:rFonts w:ascii="Arial" w:hAnsi="Arial" w:cs="Arial"/>
                  <w:sz w:val="24"/>
                  <w:szCs w:val="24"/>
                </w:rPr>
                <w:delText>-</w:delText>
              </w:r>
            </w:del>
          </w:p>
        </w:tc>
        <w:tc>
          <w:tcPr>
            <w:tcW w:w="1979" w:type="dxa"/>
            <w:tcBorders>
              <w:top w:val="single" w:sz="4" w:space="0" w:color="auto"/>
              <w:left w:val="single" w:sz="4" w:space="0" w:color="auto"/>
              <w:bottom w:val="single" w:sz="4" w:space="0" w:color="auto"/>
            </w:tcBorders>
            <w:shd w:val="clear" w:color="auto" w:fill="E7E6E6" w:themeFill="background2"/>
            <w:vAlign w:val="center"/>
            <w:tcPrChange w:id="1286" w:author="Ben Cristofori-Armstrong" w:date="2024-04-19T11:21:00Z">
              <w:tcPr>
                <w:tcW w:w="1554" w:type="dxa"/>
                <w:tcBorders>
                  <w:top w:val="single" w:sz="4" w:space="0" w:color="auto"/>
                  <w:left w:val="single" w:sz="4" w:space="0" w:color="auto"/>
                  <w:bottom w:val="single" w:sz="4" w:space="0" w:color="auto"/>
                </w:tcBorders>
                <w:shd w:val="clear" w:color="auto" w:fill="E7E6E6" w:themeFill="background2"/>
                <w:vAlign w:val="center"/>
              </w:tcPr>
            </w:tcPrChange>
          </w:tcPr>
          <w:p w14:paraId="0938322D" w14:textId="4CE7D81E" w:rsidR="00CB1CAD" w:rsidRPr="008A64DA" w:rsidRDefault="00CB1CAD" w:rsidP="00CB1CAD">
            <w:pPr>
              <w:spacing w:before="60" w:after="60" w:line="276" w:lineRule="auto"/>
              <w:jc w:val="center"/>
              <w:rPr>
                <w:rFonts w:ascii="Arial" w:hAnsi="Arial" w:cs="Arial"/>
                <w:b/>
                <w:bCs/>
                <w:sz w:val="24"/>
                <w:szCs w:val="24"/>
              </w:rPr>
            </w:pPr>
            <w:ins w:id="1287" w:author="Ben Cristofori-Armstrong" w:date="2024-04-19T11:11:00Z">
              <w:r w:rsidRPr="008A64DA">
                <w:rPr>
                  <w:rFonts w:ascii="Arial" w:hAnsi="Arial" w:cs="Arial"/>
                  <w:sz w:val="24"/>
                  <w:szCs w:val="24"/>
                </w:rPr>
                <w:t>1.59–0.70</w:t>
              </w:r>
            </w:ins>
            <w:del w:id="1288" w:author="Ben Cristofori-Armstrong" w:date="2024-04-19T11:11:00Z">
              <w:r w:rsidRPr="008A64DA" w:rsidDel="00083D63">
                <w:rPr>
                  <w:rFonts w:ascii="Arial" w:hAnsi="Arial" w:cs="Arial"/>
                  <w:b/>
                  <w:bCs/>
                  <w:sz w:val="24"/>
                  <w:szCs w:val="24"/>
                </w:rPr>
                <w:delText>0.0126</w:delText>
              </w:r>
            </w:del>
          </w:p>
        </w:tc>
      </w:tr>
      <w:tr w:rsidR="00CB1CAD" w:rsidRPr="008A64DA" w14:paraId="21F98DCC" w14:textId="77777777" w:rsidTr="003812FA">
        <w:trPr>
          <w:trHeight w:val="288"/>
          <w:trPrChange w:id="1289" w:author="Ben Cristofori-Armstrong" w:date="2024-04-19T11:21:00Z">
            <w:trPr>
              <w:trHeight w:val="288"/>
            </w:trPr>
          </w:trPrChange>
        </w:trPr>
        <w:tc>
          <w:tcPr>
            <w:tcW w:w="1177" w:type="dxa"/>
            <w:tcBorders>
              <w:top w:val="single" w:sz="4" w:space="0" w:color="auto"/>
              <w:bottom w:val="single" w:sz="4" w:space="0" w:color="auto"/>
              <w:right w:val="single" w:sz="4" w:space="0" w:color="auto"/>
            </w:tcBorders>
            <w:vAlign w:val="center"/>
            <w:tcPrChange w:id="1290" w:author="Ben Cristofori-Armstrong" w:date="2024-04-19T11:21:00Z">
              <w:tcPr>
                <w:tcW w:w="1177" w:type="dxa"/>
                <w:tcBorders>
                  <w:top w:val="single" w:sz="4" w:space="0" w:color="auto"/>
                  <w:bottom w:val="single" w:sz="4" w:space="0" w:color="auto"/>
                  <w:right w:val="single" w:sz="4" w:space="0" w:color="auto"/>
                </w:tcBorders>
                <w:vAlign w:val="center"/>
              </w:tcPr>
            </w:tcPrChange>
          </w:tcPr>
          <w:p w14:paraId="5DEEA999"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C208Q</w:t>
            </w:r>
          </w:p>
        </w:tc>
        <w:tc>
          <w:tcPr>
            <w:tcW w:w="1375" w:type="dxa"/>
            <w:tcBorders>
              <w:top w:val="single" w:sz="4" w:space="0" w:color="auto"/>
              <w:left w:val="single" w:sz="4" w:space="0" w:color="auto"/>
              <w:bottom w:val="single" w:sz="4" w:space="0" w:color="auto"/>
            </w:tcBorders>
            <w:vAlign w:val="center"/>
            <w:tcPrChange w:id="1291" w:author="Ben Cristofori-Armstrong" w:date="2024-04-19T11:21:00Z">
              <w:tcPr>
                <w:tcW w:w="1375" w:type="dxa"/>
                <w:gridSpan w:val="2"/>
                <w:tcBorders>
                  <w:top w:val="single" w:sz="4" w:space="0" w:color="auto"/>
                  <w:left w:val="single" w:sz="4" w:space="0" w:color="auto"/>
                  <w:bottom w:val="single" w:sz="4" w:space="0" w:color="auto"/>
                </w:tcBorders>
                <w:vAlign w:val="center"/>
              </w:tcPr>
            </w:tcPrChange>
          </w:tcPr>
          <w:p w14:paraId="27ED2A2D"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59.06</w:t>
            </w:r>
          </w:p>
        </w:tc>
        <w:tc>
          <w:tcPr>
            <w:tcW w:w="1701" w:type="dxa"/>
            <w:tcBorders>
              <w:top w:val="single" w:sz="4" w:space="0" w:color="auto"/>
              <w:bottom w:val="single" w:sz="4" w:space="0" w:color="auto"/>
            </w:tcBorders>
            <w:vAlign w:val="center"/>
            <w:tcPrChange w:id="1292" w:author="Ben Cristofori-Armstrong" w:date="2024-04-19T11:21:00Z">
              <w:tcPr>
                <w:tcW w:w="644" w:type="dxa"/>
                <w:gridSpan w:val="2"/>
                <w:tcBorders>
                  <w:top w:val="single" w:sz="4" w:space="0" w:color="auto"/>
                  <w:bottom w:val="single" w:sz="4" w:space="0" w:color="auto"/>
                </w:tcBorders>
                <w:vAlign w:val="center"/>
              </w:tcPr>
            </w:tcPrChange>
          </w:tcPr>
          <w:p w14:paraId="5077C0C9"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7.35–7.08</w:t>
            </w:r>
          </w:p>
        </w:tc>
        <w:tc>
          <w:tcPr>
            <w:tcW w:w="1417" w:type="dxa"/>
            <w:tcBorders>
              <w:top w:val="single" w:sz="4" w:space="0" w:color="auto"/>
              <w:bottom w:val="single" w:sz="4" w:space="0" w:color="auto"/>
            </w:tcBorders>
            <w:vAlign w:val="center"/>
            <w:tcPrChange w:id="1293" w:author="Ben Cristofori-Armstrong" w:date="2024-04-19T11:21:00Z">
              <w:tcPr>
                <w:tcW w:w="1950" w:type="dxa"/>
                <w:gridSpan w:val="2"/>
                <w:tcBorders>
                  <w:top w:val="single" w:sz="4" w:space="0" w:color="auto"/>
                  <w:bottom w:val="single" w:sz="4" w:space="0" w:color="auto"/>
                </w:tcBorders>
                <w:vAlign w:val="center"/>
              </w:tcPr>
            </w:tcPrChange>
          </w:tcPr>
          <w:p w14:paraId="1D2BC0F4" w14:textId="0608CBB8" w:rsidR="00CB1CAD" w:rsidRPr="008A64DA" w:rsidRDefault="00CB1CAD" w:rsidP="00CB1CAD">
            <w:pPr>
              <w:spacing w:before="60" w:after="60" w:line="276" w:lineRule="auto"/>
              <w:jc w:val="center"/>
              <w:rPr>
                <w:rFonts w:ascii="Arial" w:hAnsi="Arial" w:cs="Arial"/>
                <w:sz w:val="24"/>
                <w:szCs w:val="24"/>
              </w:rPr>
            </w:pPr>
            <w:ins w:id="1294" w:author="Ben Cristofori-Armstrong" w:date="2024-04-19T11:11:00Z">
              <w:r w:rsidRPr="008A64DA">
                <w:rPr>
                  <w:rFonts w:ascii="Arial" w:hAnsi="Arial" w:cs="Arial"/>
                  <w:sz w:val="24"/>
                  <w:szCs w:val="24"/>
                </w:rPr>
                <w:t>0.9045</w:t>
              </w:r>
            </w:ins>
            <w:del w:id="1295" w:author="Ben Cristofori-Armstrong" w:date="2024-04-19T11:11:00Z">
              <w:r w:rsidRPr="008A64DA" w:rsidDel="00F273E6">
                <w:rPr>
                  <w:rFonts w:ascii="Arial" w:hAnsi="Arial" w:cs="Arial"/>
                  <w:sz w:val="24"/>
                  <w:szCs w:val="24"/>
                </w:rPr>
                <w:delText>1.29–0.77</w:delText>
              </w:r>
            </w:del>
          </w:p>
        </w:tc>
        <w:tc>
          <w:tcPr>
            <w:tcW w:w="1418" w:type="dxa"/>
            <w:tcBorders>
              <w:top w:val="single" w:sz="4" w:space="0" w:color="auto"/>
              <w:bottom w:val="single" w:sz="4" w:space="0" w:color="auto"/>
              <w:right w:val="single" w:sz="4" w:space="0" w:color="auto"/>
            </w:tcBorders>
            <w:vAlign w:val="center"/>
            <w:tcPrChange w:id="1296" w:author="Ben Cristofori-Armstrong" w:date="2024-04-19T11:21:00Z">
              <w:tcPr>
                <w:tcW w:w="1918" w:type="dxa"/>
                <w:tcBorders>
                  <w:top w:val="single" w:sz="4" w:space="0" w:color="auto"/>
                  <w:bottom w:val="single" w:sz="4" w:space="0" w:color="auto"/>
                  <w:right w:val="single" w:sz="4" w:space="0" w:color="auto"/>
                </w:tcBorders>
                <w:vAlign w:val="center"/>
              </w:tcPr>
            </w:tcPrChange>
          </w:tcPr>
          <w:p w14:paraId="329613A1" w14:textId="23D0A1DC" w:rsidR="00CB1CAD" w:rsidRPr="008A64DA" w:rsidRDefault="00CB1CAD" w:rsidP="00CB1CAD">
            <w:pPr>
              <w:spacing w:before="60" w:after="60" w:line="276" w:lineRule="auto"/>
              <w:jc w:val="center"/>
              <w:rPr>
                <w:rFonts w:ascii="Arial" w:hAnsi="Arial" w:cs="Arial"/>
                <w:sz w:val="24"/>
                <w:szCs w:val="24"/>
              </w:rPr>
            </w:pPr>
            <w:ins w:id="1297" w:author="Ben Cristofori-Armstrong" w:date="2024-04-19T11:11:00Z">
              <w:r w:rsidRPr="008A64DA">
                <w:rPr>
                  <w:rFonts w:ascii="Arial" w:hAnsi="Arial" w:cs="Arial"/>
                  <w:b/>
                  <w:bCs/>
                  <w:sz w:val="24"/>
                  <w:szCs w:val="24"/>
                </w:rPr>
                <w:t>0.0220</w:t>
              </w:r>
            </w:ins>
            <w:del w:id="1298" w:author="Ben Cristofori-Armstrong" w:date="2024-04-19T11:11:00Z">
              <w:r w:rsidRPr="008A64DA" w:rsidDel="00F273E6">
                <w:rPr>
                  <w:rFonts w:ascii="Arial" w:hAnsi="Arial" w:cs="Arial"/>
                  <w:sz w:val="24"/>
                  <w:szCs w:val="24"/>
                </w:rPr>
                <w:delText>0.9045</w:delText>
              </w:r>
            </w:del>
          </w:p>
        </w:tc>
        <w:tc>
          <w:tcPr>
            <w:tcW w:w="1979" w:type="dxa"/>
            <w:tcBorders>
              <w:top w:val="single" w:sz="4" w:space="0" w:color="auto"/>
              <w:left w:val="single" w:sz="4" w:space="0" w:color="auto"/>
              <w:bottom w:val="single" w:sz="4" w:space="0" w:color="auto"/>
            </w:tcBorders>
            <w:vAlign w:val="center"/>
            <w:tcPrChange w:id="1299" w:author="Ben Cristofori-Armstrong" w:date="2024-04-19T11:21:00Z">
              <w:tcPr>
                <w:tcW w:w="2003" w:type="dxa"/>
                <w:tcBorders>
                  <w:top w:val="single" w:sz="4" w:space="0" w:color="auto"/>
                  <w:left w:val="single" w:sz="4" w:space="0" w:color="auto"/>
                  <w:bottom w:val="single" w:sz="4" w:space="0" w:color="auto"/>
                </w:tcBorders>
                <w:vAlign w:val="center"/>
              </w:tcPr>
            </w:tcPrChange>
          </w:tcPr>
          <w:p w14:paraId="427BC9CD" w14:textId="36ADC3DA" w:rsidR="00CB1CAD" w:rsidRPr="008A64DA" w:rsidRDefault="00CB1CAD" w:rsidP="00CB1CAD">
            <w:pPr>
              <w:spacing w:before="60" w:after="60" w:line="276" w:lineRule="auto"/>
              <w:jc w:val="center"/>
              <w:rPr>
                <w:rFonts w:ascii="Arial" w:hAnsi="Arial" w:cs="Arial"/>
                <w:b/>
                <w:bCs/>
                <w:sz w:val="24"/>
                <w:szCs w:val="24"/>
              </w:rPr>
            </w:pPr>
            <w:ins w:id="1300" w:author="Ben Cristofori-Armstrong" w:date="2024-04-19T11:11:00Z">
              <w:r w:rsidRPr="008A64DA">
                <w:rPr>
                  <w:rFonts w:ascii="Arial" w:hAnsi="Arial" w:cs="Arial"/>
                  <w:sz w:val="24"/>
                  <w:szCs w:val="24"/>
                </w:rPr>
                <w:t>1.29–0.77</w:t>
              </w:r>
            </w:ins>
            <w:del w:id="1301" w:author="Ben Cristofori-Armstrong" w:date="2024-04-19T11:11:00Z">
              <w:r w:rsidRPr="008A64DA" w:rsidDel="00083D63">
                <w:rPr>
                  <w:rFonts w:ascii="Arial" w:hAnsi="Arial" w:cs="Arial"/>
                  <w:b/>
                  <w:bCs/>
                  <w:sz w:val="24"/>
                  <w:szCs w:val="24"/>
                </w:rPr>
                <w:delText>0.0220</w:delText>
              </w:r>
            </w:del>
          </w:p>
        </w:tc>
      </w:tr>
      <w:tr w:rsidR="00CB1CAD" w:rsidRPr="008A64DA" w14:paraId="71962C78" w14:textId="77777777" w:rsidTr="003812FA">
        <w:trPr>
          <w:trHeight w:val="288"/>
          <w:trPrChange w:id="1302" w:author="Ben Cristofori-Armstrong" w:date="2024-04-19T11:21:00Z">
            <w:trPr>
              <w:trHeight w:val="288"/>
            </w:trPr>
          </w:trPrChange>
        </w:trPr>
        <w:tc>
          <w:tcPr>
            <w:tcW w:w="1177" w:type="dxa"/>
            <w:tcBorders>
              <w:top w:val="single" w:sz="4" w:space="0" w:color="auto"/>
              <w:bottom w:val="single" w:sz="4" w:space="0" w:color="auto"/>
              <w:right w:val="single" w:sz="4" w:space="0" w:color="auto"/>
            </w:tcBorders>
            <w:shd w:val="clear" w:color="auto" w:fill="E7E6E6" w:themeFill="background2"/>
            <w:vAlign w:val="center"/>
            <w:tcPrChange w:id="1303" w:author="Ben Cristofori-Armstrong" w:date="2024-04-19T11:21:00Z">
              <w:tcPr>
                <w:tcW w:w="1177" w:type="dxa"/>
                <w:tcBorders>
                  <w:top w:val="single" w:sz="4" w:space="0" w:color="auto"/>
                  <w:bottom w:val="single" w:sz="4" w:space="0" w:color="auto"/>
                  <w:right w:val="single" w:sz="4" w:space="0" w:color="auto"/>
                </w:tcBorders>
                <w:shd w:val="clear" w:color="auto" w:fill="E7E6E6" w:themeFill="background2"/>
                <w:vAlign w:val="center"/>
              </w:tcPr>
            </w:tcPrChange>
          </w:tcPr>
          <w:p w14:paraId="7DC19A28"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N324K</w:t>
            </w:r>
          </w:p>
        </w:tc>
        <w:tc>
          <w:tcPr>
            <w:tcW w:w="1375" w:type="dxa"/>
            <w:tcBorders>
              <w:top w:val="single" w:sz="4" w:space="0" w:color="auto"/>
              <w:left w:val="single" w:sz="4" w:space="0" w:color="auto"/>
              <w:bottom w:val="single" w:sz="4" w:space="0" w:color="auto"/>
            </w:tcBorders>
            <w:shd w:val="clear" w:color="auto" w:fill="E7E6E6" w:themeFill="background2"/>
            <w:vAlign w:val="center"/>
            <w:tcPrChange w:id="1304" w:author="Ben Cristofori-Armstrong" w:date="2024-04-19T11:21:00Z">
              <w:tcPr>
                <w:tcW w:w="1189" w:type="dxa"/>
                <w:tcBorders>
                  <w:top w:val="single" w:sz="4" w:space="0" w:color="auto"/>
                  <w:left w:val="single" w:sz="4" w:space="0" w:color="auto"/>
                  <w:bottom w:val="single" w:sz="4" w:space="0" w:color="auto"/>
                </w:tcBorders>
                <w:shd w:val="clear" w:color="auto" w:fill="E7E6E6" w:themeFill="background2"/>
                <w:vAlign w:val="center"/>
              </w:tcPr>
            </w:tcPrChange>
          </w:tcPr>
          <w:p w14:paraId="0743E29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296.50</w:t>
            </w:r>
          </w:p>
        </w:tc>
        <w:tc>
          <w:tcPr>
            <w:tcW w:w="1701" w:type="dxa"/>
            <w:tcBorders>
              <w:top w:val="single" w:sz="4" w:space="0" w:color="auto"/>
              <w:bottom w:val="single" w:sz="4" w:space="0" w:color="auto"/>
            </w:tcBorders>
            <w:shd w:val="clear" w:color="auto" w:fill="E7E6E6" w:themeFill="background2"/>
            <w:vAlign w:val="center"/>
            <w:tcPrChange w:id="1305" w:author="Ben Cristofori-Armstrong" w:date="2024-04-19T11:21:00Z">
              <w:tcPr>
                <w:tcW w:w="1063" w:type="dxa"/>
                <w:gridSpan w:val="2"/>
                <w:tcBorders>
                  <w:top w:val="single" w:sz="4" w:space="0" w:color="auto"/>
                  <w:bottom w:val="single" w:sz="4" w:space="0" w:color="auto"/>
                </w:tcBorders>
                <w:shd w:val="clear" w:color="auto" w:fill="E7E6E6" w:themeFill="background2"/>
                <w:vAlign w:val="center"/>
              </w:tcPr>
            </w:tcPrChange>
          </w:tcPr>
          <w:p w14:paraId="5257E68F"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6.73–5.80</w:t>
            </w:r>
          </w:p>
        </w:tc>
        <w:tc>
          <w:tcPr>
            <w:tcW w:w="1417" w:type="dxa"/>
            <w:tcBorders>
              <w:top w:val="single" w:sz="4" w:space="0" w:color="auto"/>
              <w:bottom w:val="single" w:sz="4" w:space="0" w:color="auto"/>
            </w:tcBorders>
            <w:shd w:val="clear" w:color="auto" w:fill="E7E6E6" w:themeFill="background2"/>
            <w:vAlign w:val="center"/>
            <w:tcPrChange w:id="1306" w:author="Ben Cristofori-Armstrong" w:date="2024-04-19T11:21:00Z">
              <w:tcPr>
                <w:tcW w:w="1950" w:type="dxa"/>
                <w:gridSpan w:val="2"/>
                <w:tcBorders>
                  <w:top w:val="single" w:sz="4" w:space="0" w:color="auto"/>
                  <w:bottom w:val="single" w:sz="4" w:space="0" w:color="auto"/>
                </w:tcBorders>
                <w:shd w:val="clear" w:color="auto" w:fill="E7E6E6" w:themeFill="background2"/>
                <w:vAlign w:val="center"/>
              </w:tcPr>
            </w:tcPrChange>
          </w:tcPr>
          <w:p w14:paraId="1134EEE4" w14:textId="07C916D5" w:rsidR="00CB1CAD" w:rsidRPr="008A64DA" w:rsidRDefault="00CB1CAD" w:rsidP="00CB1CAD">
            <w:pPr>
              <w:spacing w:before="60" w:after="60" w:line="276" w:lineRule="auto"/>
              <w:jc w:val="center"/>
              <w:rPr>
                <w:rFonts w:ascii="Arial" w:hAnsi="Arial" w:cs="Arial"/>
                <w:sz w:val="24"/>
                <w:szCs w:val="24"/>
              </w:rPr>
            </w:pPr>
            <w:ins w:id="1307" w:author="Ben Cristofori-Armstrong" w:date="2024-04-19T11:11:00Z">
              <w:r w:rsidRPr="008A64DA">
                <w:rPr>
                  <w:rFonts w:ascii="Arial" w:hAnsi="Arial" w:cs="Arial"/>
                  <w:b/>
                  <w:bCs/>
                  <w:sz w:val="24"/>
                  <w:szCs w:val="24"/>
                </w:rPr>
                <w:t>0.0089</w:t>
              </w:r>
            </w:ins>
            <w:del w:id="1308" w:author="Ben Cristofori-Armstrong" w:date="2024-04-19T11:11:00Z">
              <w:r w:rsidRPr="008A64DA" w:rsidDel="00F273E6">
                <w:rPr>
                  <w:rFonts w:ascii="Arial" w:hAnsi="Arial" w:cs="Arial"/>
                  <w:sz w:val="24"/>
                  <w:szCs w:val="24"/>
                </w:rPr>
                <w:delText>1.86–0.70</w:delText>
              </w:r>
            </w:del>
          </w:p>
        </w:tc>
        <w:tc>
          <w:tcPr>
            <w:tcW w:w="1418" w:type="dxa"/>
            <w:tcBorders>
              <w:top w:val="single" w:sz="4" w:space="0" w:color="auto"/>
              <w:bottom w:val="single" w:sz="4" w:space="0" w:color="auto"/>
              <w:right w:val="single" w:sz="4" w:space="0" w:color="auto"/>
            </w:tcBorders>
            <w:shd w:val="clear" w:color="auto" w:fill="E7E6E6" w:themeFill="background2"/>
            <w:vAlign w:val="center"/>
            <w:tcPrChange w:id="1309" w:author="Ben Cristofori-Armstrong" w:date="2024-04-19T11:21:00Z">
              <w:tcPr>
                <w:tcW w:w="2134" w:type="dxa"/>
                <w:gridSpan w:val="2"/>
                <w:tcBorders>
                  <w:top w:val="single" w:sz="4" w:space="0" w:color="auto"/>
                  <w:bottom w:val="single" w:sz="4" w:space="0" w:color="auto"/>
                  <w:right w:val="single" w:sz="4" w:space="0" w:color="auto"/>
                </w:tcBorders>
                <w:shd w:val="clear" w:color="auto" w:fill="E7E6E6" w:themeFill="background2"/>
                <w:vAlign w:val="center"/>
              </w:tcPr>
            </w:tcPrChange>
          </w:tcPr>
          <w:p w14:paraId="36BD6CBB" w14:textId="16928840" w:rsidR="00CB1CAD" w:rsidRPr="008A64DA" w:rsidRDefault="00CB1CAD" w:rsidP="00CB1CAD">
            <w:pPr>
              <w:spacing w:before="60" w:after="60" w:line="276" w:lineRule="auto"/>
              <w:jc w:val="center"/>
              <w:rPr>
                <w:rFonts w:ascii="Arial" w:hAnsi="Arial" w:cs="Arial"/>
                <w:b/>
                <w:bCs/>
                <w:sz w:val="24"/>
                <w:szCs w:val="24"/>
              </w:rPr>
            </w:pPr>
            <w:ins w:id="1310" w:author="Ben Cristofori-Armstrong" w:date="2024-04-19T11:11:00Z">
              <w:r w:rsidRPr="008A64DA">
                <w:rPr>
                  <w:rFonts w:ascii="Arial" w:hAnsi="Arial" w:cs="Arial"/>
                  <w:sz w:val="24"/>
                  <w:szCs w:val="24"/>
                </w:rPr>
                <w:t>0.8800</w:t>
              </w:r>
            </w:ins>
            <w:del w:id="1311" w:author="Ben Cristofori-Armstrong" w:date="2024-04-19T11:11:00Z">
              <w:r w:rsidRPr="008A64DA" w:rsidDel="00F273E6">
                <w:rPr>
                  <w:rFonts w:ascii="Arial" w:hAnsi="Arial" w:cs="Arial"/>
                  <w:b/>
                  <w:bCs/>
                  <w:sz w:val="24"/>
                  <w:szCs w:val="24"/>
                </w:rPr>
                <w:delText>0.0089</w:delText>
              </w:r>
            </w:del>
          </w:p>
        </w:tc>
        <w:tc>
          <w:tcPr>
            <w:tcW w:w="1979" w:type="dxa"/>
            <w:tcBorders>
              <w:top w:val="single" w:sz="4" w:space="0" w:color="auto"/>
              <w:left w:val="single" w:sz="4" w:space="0" w:color="auto"/>
              <w:bottom w:val="single" w:sz="4" w:space="0" w:color="auto"/>
            </w:tcBorders>
            <w:shd w:val="clear" w:color="auto" w:fill="E7E6E6" w:themeFill="background2"/>
            <w:vAlign w:val="center"/>
            <w:tcPrChange w:id="1312" w:author="Ben Cristofori-Armstrong" w:date="2024-04-19T11:21:00Z">
              <w:tcPr>
                <w:tcW w:w="1554" w:type="dxa"/>
                <w:tcBorders>
                  <w:top w:val="single" w:sz="4" w:space="0" w:color="auto"/>
                  <w:left w:val="single" w:sz="4" w:space="0" w:color="auto"/>
                  <w:bottom w:val="single" w:sz="4" w:space="0" w:color="auto"/>
                </w:tcBorders>
                <w:shd w:val="clear" w:color="auto" w:fill="E7E6E6" w:themeFill="background2"/>
                <w:vAlign w:val="center"/>
              </w:tcPr>
            </w:tcPrChange>
          </w:tcPr>
          <w:p w14:paraId="1C011BDA" w14:textId="700E1EB3" w:rsidR="00CB1CAD" w:rsidRPr="008A64DA" w:rsidRDefault="00CB1CAD" w:rsidP="00CB1CAD">
            <w:pPr>
              <w:spacing w:before="60" w:after="60" w:line="276" w:lineRule="auto"/>
              <w:jc w:val="center"/>
              <w:rPr>
                <w:rFonts w:ascii="Arial" w:hAnsi="Arial" w:cs="Arial"/>
                <w:sz w:val="24"/>
                <w:szCs w:val="24"/>
              </w:rPr>
            </w:pPr>
            <w:ins w:id="1313" w:author="Ben Cristofori-Armstrong" w:date="2024-04-19T11:11:00Z">
              <w:r w:rsidRPr="008A64DA">
                <w:rPr>
                  <w:rFonts w:ascii="Arial" w:hAnsi="Arial" w:cs="Arial"/>
                  <w:sz w:val="24"/>
                  <w:szCs w:val="24"/>
                </w:rPr>
                <w:t>1.86–0.70</w:t>
              </w:r>
            </w:ins>
            <w:del w:id="1314" w:author="Ben Cristofori-Armstrong" w:date="2024-04-19T11:11:00Z">
              <w:r w:rsidRPr="008A64DA" w:rsidDel="00083D63">
                <w:rPr>
                  <w:rFonts w:ascii="Arial" w:hAnsi="Arial" w:cs="Arial"/>
                  <w:sz w:val="24"/>
                  <w:szCs w:val="24"/>
                </w:rPr>
                <w:delText>0.8800</w:delText>
              </w:r>
            </w:del>
          </w:p>
        </w:tc>
      </w:tr>
      <w:tr w:rsidR="00CB1CAD" w:rsidRPr="008A64DA" w14:paraId="4BC457F7" w14:textId="77777777" w:rsidTr="003812FA">
        <w:trPr>
          <w:trHeight w:val="288"/>
          <w:trPrChange w:id="1315" w:author="Ben Cristofori-Armstrong" w:date="2024-04-19T11:21:00Z">
            <w:trPr>
              <w:trHeight w:val="288"/>
            </w:trPr>
          </w:trPrChange>
        </w:trPr>
        <w:tc>
          <w:tcPr>
            <w:tcW w:w="1177" w:type="dxa"/>
            <w:tcBorders>
              <w:top w:val="single" w:sz="4" w:space="0" w:color="auto"/>
              <w:bottom w:val="single" w:sz="4" w:space="0" w:color="auto"/>
              <w:right w:val="single" w:sz="4" w:space="0" w:color="auto"/>
            </w:tcBorders>
            <w:vAlign w:val="center"/>
            <w:tcPrChange w:id="1316" w:author="Ben Cristofori-Armstrong" w:date="2024-04-19T11:21:00Z">
              <w:tcPr>
                <w:tcW w:w="1177" w:type="dxa"/>
                <w:tcBorders>
                  <w:top w:val="single" w:sz="4" w:space="0" w:color="auto"/>
                  <w:bottom w:val="single" w:sz="4" w:space="0" w:color="auto"/>
                  <w:right w:val="single" w:sz="4" w:space="0" w:color="auto"/>
                </w:tcBorders>
                <w:vAlign w:val="center"/>
              </w:tcPr>
            </w:tcPrChange>
          </w:tcPr>
          <w:p w14:paraId="2934F33A"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CN/QK</w:t>
            </w:r>
            <w:r w:rsidRPr="008A64DA">
              <w:rPr>
                <w:rFonts w:ascii="Arial" w:hAnsi="Arial" w:cs="Arial"/>
                <w:sz w:val="24"/>
                <w:szCs w:val="24"/>
                <w:vertAlign w:val="superscript"/>
              </w:rPr>
              <w:t>1</w:t>
            </w:r>
          </w:p>
        </w:tc>
        <w:tc>
          <w:tcPr>
            <w:tcW w:w="1375" w:type="dxa"/>
            <w:tcBorders>
              <w:top w:val="single" w:sz="4" w:space="0" w:color="auto"/>
              <w:left w:val="single" w:sz="4" w:space="0" w:color="auto"/>
              <w:bottom w:val="single" w:sz="4" w:space="0" w:color="auto"/>
            </w:tcBorders>
            <w:vAlign w:val="center"/>
            <w:tcPrChange w:id="1317" w:author="Ben Cristofori-Armstrong" w:date="2024-04-19T11:21:00Z">
              <w:tcPr>
                <w:tcW w:w="1375" w:type="dxa"/>
                <w:gridSpan w:val="2"/>
                <w:tcBorders>
                  <w:top w:val="single" w:sz="4" w:space="0" w:color="auto"/>
                  <w:left w:val="single" w:sz="4" w:space="0" w:color="auto"/>
                  <w:bottom w:val="single" w:sz="4" w:space="0" w:color="auto"/>
                </w:tcBorders>
                <w:vAlign w:val="center"/>
              </w:tcPr>
            </w:tcPrChange>
          </w:tcPr>
          <w:p w14:paraId="6F63C6D1"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284.00</w:t>
            </w:r>
          </w:p>
        </w:tc>
        <w:tc>
          <w:tcPr>
            <w:tcW w:w="1701" w:type="dxa"/>
            <w:tcBorders>
              <w:top w:val="single" w:sz="4" w:space="0" w:color="auto"/>
              <w:bottom w:val="single" w:sz="4" w:space="0" w:color="auto"/>
            </w:tcBorders>
            <w:vAlign w:val="center"/>
            <w:tcPrChange w:id="1318" w:author="Ben Cristofori-Armstrong" w:date="2024-04-19T11:21:00Z">
              <w:tcPr>
                <w:tcW w:w="644" w:type="dxa"/>
                <w:gridSpan w:val="2"/>
                <w:tcBorders>
                  <w:top w:val="single" w:sz="4" w:space="0" w:color="auto"/>
                  <w:bottom w:val="single" w:sz="4" w:space="0" w:color="auto"/>
                </w:tcBorders>
                <w:vAlign w:val="center"/>
              </w:tcPr>
            </w:tcPrChange>
          </w:tcPr>
          <w:p w14:paraId="61CF3C74"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6.73–5.98</w:t>
            </w:r>
          </w:p>
        </w:tc>
        <w:tc>
          <w:tcPr>
            <w:tcW w:w="1417" w:type="dxa"/>
            <w:tcBorders>
              <w:top w:val="single" w:sz="4" w:space="0" w:color="auto"/>
              <w:bottom w:val="single" w:sz="4" w:space="0" w:color="auto"/>
            </w:tcBorders>
            <w:vAlign w:val="center"/>
            <w:tcPrChange w:id="1319" w:author="Ben Cristofori-Armstrong" w:date="2024-04-19T11:21:00Z">
              <w:tcPr>
                <w:tcW w:w="1950" w:type="dxa"/>
                <w:gridSpan w:val="2"/>
                <w:tcBorders>
                  <w:top w:val="single" w:sz="4" w:space="0" w:color="auto"/>
                  <w:bottom w:val="single" w:sz="4" w:space="0" w:color="auto"/>
                </w:tcBorders>
                <w:vAlign w:val="center"/>
              </w:tcPr>
            </w:tcPrChange>
          </w:tcPr>
          <w:p w14:paraId="664F2A25" w14:textId="21C64ED4" w:rsidR="00CB1CAD" w:rsidRPr="008A64DA" w:rsidRDefault="00CB1CAD" w:rsidP="00CB1CAD">
            <w:pPr>
              <w:spacing w:before="60" w:after="60" w:line="276" w:lineRule="auto"/>
              <w:jc w:val="center"/>
              <w:rPr>
                <w:rFonts w:ascii="Arial" w:hAnsi="Arial" w:cs="Arial"/>
                <w:sz w:val="24"/>
                <w:szCs w:val="24"/>
              </w:rPr>
            </w:pPr>
            <w:bookmarkStart w:id="1320" w:name="OLE_LINK4"/>
            <w:ins w:id="1321" w:author="Ben Cristofori-Armstrong" w:date="2024-04-19T11:11:00Z">
              <w:r w:rsidRPr="008A64DA">
                <w:rPr>
                  <w:rFonts w:ascii="Arial" w:hAnsi="Arial" w:cs="Arial"/>
                  <w:b/>
                  <w:bCs/>
                  <w:sz w:val="24"/>
                  <w:szCs w:val="24"/>
                </w:rPr>
                <w:t>0.0044</w:t>
              </w:r>
            </w:ins>
            <w:del w:id="1322" w:author="Ben Cristofori-Armstrong" w:date="2024-04-19T11:11:00Z">
              <w:r w:rsidRPr="008A64DA" w:rsidDel="00F273E6">
                <w:rPr>
                  <w:rFonts w:ascii="Arial" w:hAnsi="Arial" w:cs="Arial"/>
                  <w:sz w:val="24"/>
                  <w:szCs w:val="24"/>
                </w:rPr>
                <w:delText>2.22–0.81</w:delText>
              </w:r>
            </w:del>
            <w:bookmarkEnd w:id="1320"/>
          </w:p>
        </w:tc>
        <w:tc>
          <w:tcPr>
            <w:tcW w:w="1418" w:type="dxa"/>
            <w:tcBorders>
              <w:top w:val="single" w:sz="4" w:space="0" w:color="auto"/>
              <w:bottom w:val="single" w:sz="4" w:space="0" w:color="auto"/>
              <w:right w:val="single" w:sz="4" w:space="0" w:color="auto"/>
            </w:tcBorders>
            <w:vAlign w:val="center"/>
            <w:tcPrChange w:id="1323" w:author="Ben Cristofori-Armstrong" w:date="2024-04-19T11:21:00Z">
              <w:tcPr>
                <w:tcW w:w="1918" w:type="dxa"/>
                <w:tcBorders>
                  <w:top w:val="single" w:sz="4" w:space="0" w:color="auto"/>
                  <w:bottom w:val="single" w:sz="4" w:space="0" w:color="auto"/>
                  <w:right w:val="single" w:sz="4" w:space="0" w:color="auto"/>
                </w:tcBorders>
                <w:vAlign w:val="center"/>
              </w:tcPr>
            </w:tcPrChange>
          </w:tcPr>
          <w:p w14:paraId="0610BEE3" w14:textId="36431CB3" w:rsidR="00CB1CAD" w:rsidRPr="008A64DA" w:rsidRDefault="00CB1CAD" w:rsidP="00CB1CAD">
            <w:pPr>
              <w:spacing w:before="60" w:after="60" w:line="276" w:lineRule="auto"/>
              <w:jc w:val="center"/>
              <w:rPr>
                <w:rFonts w:ascii="Arial" w:hAnsi="Arial" w:cs="Arial"/>
                <w:b/>
                <w:bCs/>
                <w:sz w:val="24"/>
                <w:szCs w:val="24"/>
              </w:rPr>
            </w:pPr>
            <w:ins w:id="1324" w:author="Ben Cristofori-Armstrong" w:date="2024-04-19T11:11:00Z">
              <w:r w:rsidRPr="008A64DA">
                <w:rPr>
                  <w:rFonts w:ascii="Arial" w:hAnsi="Arial" w:cs="Arial"/>
                  <w:sz w:val="24"/>
                  <w:szCs w:val="24"/>
                </w:rPr>
                <w:t>0.8179</w:t>
              </w:r>
            </w:ins>
            <w:del w:id="1325" w:author="Ben Cristofori-Armstrong" w:date="2024-04-19T11:11:00Z">
              <w:r w:rsidRPr="008A64DA" w:rsidDel="00F273E6">
                <w:rPr>
                  <w:rFonts w:ascii="Arial" w:hAnsi="Arial" w:cs="Arial"/>
                  <w:b/>
                  <w:bCs/>
                  <w:sz w:val="24"/>
                  <w:szCs w:val="24"/>
                </w:rPr>
                <w:delText>0.0044</w:delText>
              </w:r>
            </w:del>
          </w:p>
        </w:tc>
        <w:tc>
          <w:tcPr>
            <w:tcW w:w="1979" w:type="dxa"/>
            <w:tcBorders>
              <w:top w:val="single" w:sz="4" w:space="0" w:color="auto"/>
              <w:left w:val="single" w:sz="4" w:space="0" w:color="auto"/>
              <w:bottom w:val="single" w:sz="4" w:space="0" w:color="auto"/>
            </w:tcBorders>
            <w:vAlign w:val="center"/>
            <w:tcPrChange w:id="1326" w:author="Ben Cristofori-Armstrong" w:date="2024-04-19T11:21:00Z">
              <w:tcPr>
                <w:tcW w:w="2003" w:type="dxa"/>
                <w:tcBorders>
                  <w:top w:val="single" w:sz="4" w:space="0" w:color="auto"/>
                  <w:left w:val="single" w:sz="4" w:space="0" w:color="auto"/>
                  <w:bottom w:val="single" w:sz="4" w:space="0" w:color="auto"/>
                </w:tcBorders>
                <w:vAlign w:val="center"/>
              </w:tcPr>
            </w:tcPrChange>
          </w:tcPr>
          <w:p w14:paraId="4B77BE17" w14:textId="27D943B0" w:rsidR="00CB1CAD" w:rsidRPr="008A64DA" w:rsidRDefault="00CB1CAD" w:rsidP="00CB1CAD">
            <w:pPr>
              <w:spacing w:before="60" w:after="60" w:line="276" w:lineRule="auto"/>
              <w:jc w:val="center"/>
              <w:rPr>
                <w:rFonts w:ascii="Arial" w:hAnsi="Arial" w:cs="Arial"/>
                <w:sz w:val="24"/>
                <w:szCs w:val="24"/>
              </w:rPr>
            </w:pPr>
            <w:ins w:id="1327" w:author="Ben Cristofori-Armstrong" w:date="2024-04-19T11:11:00Z">
              <w:r w:rsidRPr="008A64DA">
                <w:rPr>
                  <w:rFonts w:ascii="Arial" w:hAnsi="Arial" w:cs="Arial"/>
                  <w:sz w:val="24"/>
                  <w:szCs w:val="24"/>
                </w:rPr>
                <w:t>2.22–0.81</w:t>
              </w:r>
            </w:ins>
            <w:del w:id="1328" w:author="Ben Cristofori-Armstrong" w:date="2024-04-19T11:11:00Z">
              <w:r w:rsidRPr="008A64DA" w:rsidDel="00083D63">
                <w:rPr>
                  <w:rFonts w:ascii="Arial" w:hAnsi="Arial" w:cs="Arial"/>
                  <w:sz w:val="24"/>
                  <w:szCs w:val="24"/>
                </w:rPr>
                <w:delText>0.8179</w:delText>
              </w:r>
            </w:del>
          </w:p>
        </w:tc>
      </w:tr>
      <w:tr w:rsidR="00CB1CAD" w:rsidRPr="008A64DA" w14:paraId="551F5C96" w14:textId="77777777" w:rsidTr="003812FA">
        <w:trPr>
          <w:trHeight w:val="288"/>
          <w:trPrChange w:id="1329" w:author="Ben Cristofori-Armstrong" w:date="2024-04-19T11:21:00Z">
            <w:trPr>
              <w:trHeight w:val="288"/>
            </w:trPr>
          </w:trPrChange>
        </w:trPr>
        <w:tc>
          <w:tcPr>
            <w:tcW w:w="1177" w:type="dxa"/>
            <w:tcBorders>
              <w:top w:val="single" w:sz="4" w:space="0" w:color="auto"/>
              <w:bottom w:val="single" w:sz="4" w:space="0" w:color="auto"/>
              <w:right w:val="single" w:sz="4" w:space="0" w:color="auto"/>
            </w:tcBorders>
            <w:shd w:val="clear" w:color="auto" w:fill="E7E6E6" w:themeFill="background2"/>
            <w:vAlign w:val="center"/>
            <w:tcPrChange w:id="1330" w:author="Ben Cristofori-Armstrong" w:date="2024-04-19T11:21:00Z">
              <w:tcPr>
                <w:tcW w:w="1177" w:type="dxa"/>
                <w:tcBorders>
                  <w:top w:val="single" w:sz="4" w:space="0" w:color="auto"/>
                  <w:bottom w:val="single" w:sz="4" w:space="0" w:color="auto"/>
                  <w:right w:val="single" w:sz="4" w:space="0" w:color="auto"/>
                </w:tcBorders>
                <w:shd w:val="clear" w:color="auto" w:fill="E7E6E6" w:themeFill="background2"/>
                <w:vAlign w:val="center"/>
              </w:tcPr>
            </w:tcPrChange>
          </w:tcPr>
          <w:p w14:paraId="466F6FE1"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hASIC1b</w:t>
            </w:r>
          </w:p>
        </w:tc>
        <w:tc>
          <w:tcPr>
            <w:tcW w:w="1375" w:type="dxa"/>
            <w:tcBorders>
              <w:top w:val="single" w:sz="4" w:space="0" w:color="auto"/>
              <w:left w:val="single" w:sz="4" w:space="0" w:color="auto"/>
              <w:bottom w:val="single" w:sz="4" w:space="0" w:color="auto"/>
            </w:tcBorders>
            <w:shd w:val="clear" w:color="auto" w:fill="E7E6E6" w:themeFill="background2"/>
            <w:vAlign w:val="center"/>
            <w:tcPrChange w:id="1331" w:author="Ben Cristofori-Armstrong" w:date="2024-04-19T11:21:00Z">
              <w:tcPr>
                <w:tcW w:w="1189" w:type="dxa"/>
                <w:tcBorders>
                  <w:top w:val="single" w:sz="4" w:space="0" w:color="auto"/>
                  <w:left w:val="single" w:sz="4" w:space="0" w:color="auto"/>
                  <w:bottom w:val="single" w:sz="4" w:space="0" w:color="auto"/>
                </w:tcBorders>
                <w:shd w:val="clear" w:color="auto" w:fill="E7E6E6" w:themeFill="background2"/>
                <w:vAlign w:val="center"/>
              </w:tcPr>
            </w:tcPrChange>
          </w:tcPr>
          <w:p w14:paraId="3C23D9B7"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313.50</w:t>
            </w:r>
          </w:p>
        </w:tc>
        <w:tc>
          <w:tcPr>
            <w:tcW w:w="1701" w:type="dxa"/>
            <w:tcBorders>
              <w:top w:val="single" w:sz="4" w:space="0" w:color="auto"/>
              <w:bottom w:val="single" w:sz="4" w:space="0" w:color="auto"/>
            </w:tcBorders>
            <w:shd w:val="clear" w:color="auto" w:fill="E7E6E6" w:themeFill="background2"/>
            <w:vAlign w:val="center"/>
            <w:tcPrChange w:id="1332" w:author="Ben Cristofori-Armstrong" w:date="2024-04-19T11:21:00Z">
              <w:tcPr>
                <w:tcW w:w="1063" w:type="dxa"/>
                <w:gridSpan w:val="2"/>
                <w:tcBorders>
                  <w:top w:val="single" w:sz="4" w:space="0" w:color="auto"/>
                  <w:bottom w:val="single" w:sz="4" w:space="0" w:color="auto"/>
                </w:tcBorders>
                <w:shd w:val="clear" w:color="auto" w:fill="E7E6E6" w:themeFill="background2"/>
                <w:vAlign w:val="center"/>
              </w:tcPr>
            </w:tcPrChange>
          </w:tcPr>
          <w:p w14:paraId="46640631"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6.66–6.35</w:t>
            </w:r>
          </w:p>
        </w:tc>
        <w:tc>
          <w:tcPr>
            <w:tcW w:w="1417" w:type="dxa"/>
            <w:tcBorders>
              <w:top w:val="single" w:sz="4" w:space="0" w:color="auto"/>
              <w:bottom w:val="single" w:sz="4" w:space="0" w:color="auto"/>
            </w:tcBorders>
            <w:shd w:val="clear" w:color="auto" w:fill="E7E6E6" w:themeFill="background2"/>
            <w:vAlign w:val="center"/>
            <w:tcPrChange w:id="1333" w:author="Ben Cristofori-Armstrong" w:date="2024-04-19T11:21:00Z">
              <w:tcPr>
                <w:tcW w:w="1950" w:type="dxa"/>
                <w:gridSpan w:val="2"/>
                <w:tcBorders>
                  <w:top w:val="single" w:sz="4" w:space="0" w:color="auto"/>
                  <w:bottom w:val="single" w:sz="4" w:space="0" w:color="auto"/>
                </w:tcBorders>
                <w:shd w:val="clear" w:color="auto" w:fill="E7E6E6" w:themeFill="background2"/>
                <w:vAlign w:val="center"/>
              </w:tcPr>
            </w:tcPrChange>
          </w:tcPr>
          <w:p w14:paraId="064E4EEF" w14:textId="65741A37" w:rsidR="00CB1CAD" w:rsidRPr="008A64DA" w:rsidRDefault="00CB1CAD" w:rsidP="00CB1CAD">
            <w:pPr>
              <w:spacing w:before="60" w:after="60" w:line="276" w:lineRule="auto"/>
              <w:jc w:val="center"/>
              <w:rPr>
                <w:rFonts w:ascii="Arial" w:hAnsi="Arial" w:cs="Arial"/>
                <w:sz w:val="24"/>
                <w:szCs w:val="24"/>
              </w:rPr>
            </w:pPr>
            <w:ins w:id="1334" w:author="Ben Cristofori-Armstrong" w:date="2024-04-19T11:11:00Z">
              <w:r w:rsidRPr="008A64DA">
                <w:rPr>
                  <w:rFonts w:ascii="Arial" w:hAnsi="Arial" w:cs="Arial"/>
                  <w:b/>
                  <w:bCs/>
                  <w:sz w:val="24"/>
                  <w:szCs w:val="24"/>
                </w:rPr>
                <w:t>0.0126</w:t>
              </w:r>
            </w:ins>
            <w:del w:id="1335" w:author="Ben Cristofori-Armstrong" w:date="2024-04-19T11:11:00Z">
              <w:r w:rsidRPr="008A64DA" w:rsidDel="00F273E6">
                <w:rPr>
                  <w:rFonts w:ascii="Arial" w:hAnsi="Arial" w:cs="Arial"/>
                  <w:sz w:val="24"/>
                  <w:szCs w:val="24"/>
                </w:rPr>
                <w:delText>2.98–1.06</w:delText>
              </w:r>
            </w:del>
          </w:p>
        </w:tc>
        <w:tc>
          <w:tcPr>
            <w:tcW w:w="1418" w:type="dxa"/>
            <w:tcBorders>
              <w:top w:val="single" w:sz="4" w:space="0" w:color="auto"/>
              <w:bottom w:val="single" w:sz="4" w:space="0" w:color="auto"/>
              <w:right w:val="single" w:sz="4" w:space="0" w:color="auto"/>
            </w:tcBorders>
            <w:shd w:val="clear" w:color="auto" w:fill="E7E6E6" w:themeFill="background2"/>
            <w:vAlign w:val="center"/>
            <w:tcPrChange w:id="1336" w:author="Ben Cristofori-Armstrong" w:date="2024-04-19T11:21:00Z">
              <w:tcPr>
                <w:tcW w:w="2134" w:type="dxa"/>
                <w:gridSpan w:val="2"/>
                <w:tcBorders>
                  <w:top w:val="single" w:sz="4" w:space="0" w:color="auto"/>
                  <w:bottom w:val="single" w:sz="4" w:space="0" w:color="auto"/>
                  <w:right w:val="single" w:sz="4" w:space="0" w:color="auto"/>
                </w:tcBorders>
                <w:shd w:val="clear" w:color="auto" w:fill="E7E6E6" w:themeFill="background2"/>
                <w:vAlign w:val="center"/>
              </w:tcPr>
            </w:tcPrChange>
          </w:tcPr>
          <w:p w14:paraId="0536E518" w14:textId="5D9C1548" w:rsidR="00CB1CAD" w:rsidRPr="008A64DA" w:rsidRDefault="00CB1CAD" w:rsidP="00CB1CAD">
            <w:pPr>
              <w:spacing w:before="60" w:after="60" w:line="276" w:lineRule="auto"/>
              <w:jc w:val="center"/>
              <w:rPr>
                <w:rFonts w:ascii="Arial" w:hAnsi="Arial" w:cs="Arial"/>
                <w:b/>
                <w:bCs/>
                <w:sz w:val="24"/>
                <w:szCs w:val="24"/>
              </w:rPr>
            </w:pPr>
            <w:ins w:id="1337" w:author="Ben Cristofori-Armstrong" w:date="2024-04-19T11:11:00Z">
              <w:r w:rsidRPr="008A64DA">
                <w:rPr>
                  <w:rFonts w:ascii="Arial" w:hAnsi="Arial" w:cs="Arial"/>
                  <w:sz w:val="24"/>
                  <w:szCs w:val="24"/>
                </w:rPr>
                <w:t>-</w:t>
              </w:r>
            </w:ins>
            <w:del w:id="1338" w:author="Ben Cristofori-Armstrong" w:date="2024-04-19T11:11:00Z">
              <w:r w:rsidRPr="008A64DA" w:rsidDel="00F273E6">
                <w:rPr>
                  <w:rFonts w:ascii="Arial" w:hAnsi="Arial" w:cs="Arial"/>
                  <w:b/>
                  <w:bCs/>
                  <w:sz w:val="24"/>
                  <w:szCs w:val="24"/>
                </w:rPr>
                <w:delText>0.0126</w:delText>
              </w:r>
            </w:del>
          </w:p>
        </w:tc>
        <w:tc>
          <w:tcPr>
            <w:tcW w:w="1979" w:type="dxa"/>
            <w:tcBorders>
              <w:top w:val="single" w:sz="4" w:space="0" w:color="auto"/>
              <w:left w:val="single" w:sz="4" w:space="0" w:color="auto"/>
              <w:bottom w:val="single" w:sz="4" w:space="0" w:color="auto"/>
            </w:tcBorders>
            <w:shd w:val="clear" w:color="auto" w:fill="E7E6E6" w:themeFill="background2"/>
            <w:vAlign w:val="center"/>
            <w:tcPrChange w:id="1339" w:author="Ben Cristofori-Armstrong" w:date="2024-04-19T11:21:00Z">
              <w:tcPr>
                <w:tcW w:w="1554" w:type="dxa"/>
                <w:tcBorders>
                  <w:top w:val="single" w:sz="4" w:space="0" w:color="auto"/>
                  <w:left w:val="single" w:sz="4" w:space="0" w:color="auto"/>
                  <w:bottom w:val="single" w:sz="4" w:space="0" w:color="auto"/>
                </w:tcBorders>
                <w:shd w:val="clear" w:color="auto" w:fill="E7E6E6" w:themeFill="background2"/>
                <w:vAlign w:val="center"/>
              </w:tcPr>
            </w:tcPrChange>
          </w:tcPr>
          <w:p w14:paraId="25FF7B06" w14:textId="740780D7" w:rsidR="00CB1CAD" w:rsidRPr="008A64DA" w:rsidRDefault="00CB1CAD" w:rsidP="00CB1CAD">
            <w:pPr>
              <w:spacing w:before="60" w:after="60" w:line="276" w:lineRule="auto"/>
              <w:jc w:val="center"/>
              <w:rPr>
                <w:rFonts w:ascii="Arial" w:hAnsi="Arial" w:cs="Arial"/>
                <w:sz w:val="24"/>
                <w:szCs w:val="24"/>
              </w:rPr>
            </w:pPr>
            <w:ins w:id="1340" w:author="Ben Cristofori-Armstrong" w:date="2024-04-19T11:11:00Z">
              <w:r w:rsidRPr="008A64DA">
                <w:rPr>
                  <w:rFonts w:ascii="Arial" w:hAnsi="Arial" w:cs="Arial"/>
                  <w:sz w:val="24"/>
                  <w:szCs w:val="24"/>
                </w:rPr>
                <w:t>2.98–1.06</w:t>
              </w:r>
            </w:ins>
            <w:del w:id="1341" w:author="Ben Cristofori-Armstrong" w:date="2024-04-19T11:11:00Z">
              <w:r w:rsidRPr="008A64DA" w:rsidDel="00083D63">
                <w:rPr>
                  <w:rFonts w:ascii="Arial" w:hAnsi="Arial" w:cs="Arial"/>
                  <w:sz w:val="24"/>
                  <w:szCs w:val="24"/>
                </w:rPr>
                <w:delText>-</w:delText>
              </w:r>
            </w:del>
          </w:p>
        </w:tc>
      </w:tr>
      <w:tr w:rsidR="00CB1CAD" w:rsidRPr="008A64DA" w14:paraId="568AA7B2" w14:textId="77777777" w:rsidTr="00CB1CAD">
        <w:trPr>
          <w:trHeight w:val="288"/>
          <w:trPrChange w:id="1342" w:author="Ben Cristofori-Armstrong" w:date="2024-04-19T11:16:00Z">
            <w:trPr>
              <w:trHeight w:val="288"/>
            </w:trPr>
          </w:trPrChange>
        </w:trPr>
        <w:tc>
          <w:tcPr>
            <w:tcW w:w="9067" w:type="dxa"/>
            <w:gridSpan w:val="6"/>
            <w:tcBorders>
              <w:top w:val="single" w:sz="4" w:space="0" w:color="auto"/>
              <w:bottom w:val="single" w:sz="4" w:space="0" w:color="auto"/>
            </w:tcBorders>
            <w:vAlign w:val="center"/>
            <w:tcPrChange w:id="1343" w:author="Ben Cristofori-Armstrong" w:date="2024-04-19T11:16:00Z">
              <w:tcPr>
                <w:tcW w:w="9067" w:type="dxa"/>
                <w:gridSpan w:val="9"/>
                <w:tcBorders>
                  <w:top w:val="single" w:sz="4" w:space="0" w:color="auto"/>
                  <w:bottom w:val="single" w:sz="4" w:space="0" w:color="auto"/>
                </w:tcBorders>
                <w:vAlign w:val="center"/>
              </w:tcPr>
            </w:tcPrChange>
          </w:tcPr>
          <w:p w14:paraId="2F2FC44E"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i/>
                <w:iCs/>
                <w:sz w:val="24"/>
                <w:szCs w:val="24"/>
              </w:rPr>
              <w:t>pH 6 evoked currents</w:t>
            </w:r>
          </w:p>
        </w:tc>
      </w:tr>
      <w:tr w:rsidR="00CB1CAD" w:rsidRPr="008A64DA" w14:paraId="1923052B" w14:textId="77777777" w:rsidTr="003812FA">
        <w:trPr>
          <w:trHeight w:val="288"/>
          <w:trPrChange w:id="1344" w:author="Ben Cristofori-Armstrong" w:date="2024-04-19T11:21:00Z">
            <w:trPr>
              <w:trHeight w:val="288"/>
            </w:trPr>
          </w:trPrChange>
        </w:trPr>
        <w:tc>
          <w:tcPr>
            <w:tcW w:w="1177" w:type="dxa"/>
            <w:tcBorders>
              <w:top w:val="single" w:sz="4" w:space="0" w:color="auto"/>
              <w:bottom w:val="single" w:sz="4" w:space="0" w:color="auto"/>
              <w:right w:val="single" w:sz="4" w:space="0" w:color="auto"/>
            </w:tcBorders>
            <w:shd w:val="clear" w:color="auto" w:fill="E7E6E6" w:themeFill="background2"/>
            <w:vAlign w:val="center"/>
            <w:tcPrChange w:id="1345" w:author="Ben Cristofori-Armstrong" w:date="2024-04-19T11:21:00Z">
              <w:tcPr>
                <w:tcW w:w="1177" w:type="dxa"/>
                <w:tcBorders>
                  <w:top w:val="single" w:sz="4" w:space="0" w:color="auto"/>
                  <w:bottom w:val="single" w:sz="4" w:space="0" w:color="auto"/>
                  <w:right w:val="single" w:sz="4" w:space="0" w:color="auto"/>
                </w:tcBorders>
                <w:shd w:val="clear" w:color="auto" w:fill="E7E6E6" w:themeFill="background2"/>
                <w:vAlign w:val="center"/>
              </w:tcPr>
            </w:tcPrChange>
          </w:tcPr>
          <w:p w14:paraId="20503CD2"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rASIC1b</w:t>
            </w:r>
          </w:p>
        </w:tc>
        <w:tc>
          <w:tcPr>
            <w:tcW w:w="1375" w:type="dxa"/>
            <w:tcBorders>
              <w:top w:val="single" w:sz="4" w:space="0" w:color="auto"/>
              <w:left w:val="single" w:sz="4" w:space="0" w:color="auto"/>
              <w:bottom w:val="single" w:sz="4" w:space="0" w:color="auto"/>
            </w:tcBorders>
            <w:shd w:val="clear" w:color="auto" w:fill="E7E6E6" w:themeFill="background2"/>
            <w:vAlign w:val="center"/>
            <w:tcPrChange w:id="1346" w:author="Ben Cristofori-Armstrong" w:date="2024-04-19T11:21:00Z">
              <w:tcPr>
                <w:tcW w:w="1189" w:type="dxa"/>
                <w:tcBorders>
                  <w:top w:val="single" w:sz="4" w:space="0" w:color="auto"/>
                  <w:left w:val="single" w:sz="4" w:space="0" w:color="auto"/>
                  <w:bottom w:val="single" w:sz="4" w:space="0" w:color="auto"/>
                </w:tcBorders>
                <w:shd w:val="clear" w:color="auto" w:fill="E7E6E6" w:themeFill="background2"/>
                <w:vAlign w:val="center"/>
              </w:tcPr>
            </w:tcPrChange>
          </w:tcPr>
          <w:p w14:paraId="413A0002"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3.39</w:t>
            </w:r>
          </w:p>
        </w:tc>
        <w:tc>
          <w:tcPr>
            <w:tcW w:w="1701" w:type="dxa"/>
            <w:tcBorders>
              <w:top w:val="single" w:sz="4" w:space="0" w:color="auto"/>
              <w:bottom w:val="single" w:sz="4" w:space="0" w:color="auto"/>
            </w:tcBorders>
            <w:shd w:val="clear" w:color="auto" w:fill="E7E6E6" w:themeFill="background2"/>
            <w:vAlign w:val="center"/>
            <w:tcPrChange w:id="1347" w:author="Ben Cristofori-Armstrong" w:date="2024-04-19T11:21:00Z">
              <w:tcPr>
                <w:tcW w:w="1063" w:type="dxa"/>
                <w:gridSpan w:val="2"/>
                <w:tcBorders>
                  <w:top w:val="single" w:sz="4" w:space="0" w:color="auto"/>
                  <w:bottom w:val="single" w:sz="4" w:space="0" w:color="auto"/>
                </w:tcBorders>
                <w:shd w:val="clear" w:color="auto" w:fill="E7E6E6" w:themeFill="background2"/>
                <w:vAlign w:val="center"/>
              </w:tcPr>
            </w:tcPrChange>
          </w:tcPr>
          <w:p w14:paraId="691F1DA6"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7.71–7.08</w:t>
            </w:r>
          </w:p>
        </w:tc>
        <w:tc>
          <w:tcPr>
            <w:tcW w:w="1417" w:type="dxa"/>
            <w:tcBorders>
              <w:top w:val="single" w:sz="4" w:space="0" w:color="auto"/>
              <w:bottom w:val="single" w:sz="4" w:space="0" w:color="auto"/>
            </w:tcBorders>
            <w:shd w:val="clear" w:color="auto" w:fill="E7E6E6" w:themeFill="background2"/>
            <w:vAlign w:val="center"/>
            <w:tcPrChange w:id="1348" w:author="Ben Cristofori-Armstrong" w:date="2024-04-19T11:21:00Z">
              <w:tcPr>
                <w:tcW w:w="1950" w:type="dxa"/>
                <w:gridSpan w:val="2"/>
                <w:tcBorders>
                  <w:top w:val="single" w:sz="4" w:space="0" w:color="auto"/>
                  <w:bottom w:val="single" w:sz="4" w:space="0" w:color="auto"/>
                </w:tcBorders>
                <w:shd w:val="clear" w:color="auto" w:fill="E7E6E6" w:themeFill="background2"/>
                <w:vAlign w:val="center"/>
              </w:tcPr>
            </w:tcPrChange>
          </w:tcPr>
          <w:p w14:paraId="69C149BC" w14:textId="771D6F96" w:rsidR="00CB1CAD" w:rsidRPr="008A64DA" w:rsidRDefault="00CB1CAD" w:rsidP="00CB1CAD">
            <w:pPr>
              <w:spacing w:before="60" w:after="60" w:line="276" w:lineRule="auto"/>
              <w:jc w:val="center"/>
              <w:rPr>
                <w:rFonts w:ascii="Arial" w:hAnsi="Arial" w:cs="Arial"/>
                <w:sz w:val="24"/>
                <w:szCs w:val="24"/>
              </w:rPr>
            </w:pPr>
            <w:ins w:id="1349" w:author="Ben Cristofori-Armstrong" w:date="2024-04-19T11:11:00Z">
              <w:r w:rsidRPr="008A64DA">
                <w:rPr>
                  <w:rFonts w:ascii="Arial" w:hAnsi="Arial" w:cs="Arial"/>
                  <w:sz w:val="24"/>
                  <w:szCs w:val="24"/>
                </w:rPr>
                <w:t>-</w:t>
              </w:r>
            </w:ins>
            <w:del w:id="1350" w:author="Ben Cristofori-Armstrong" w:date="2024-04-19T11:11:00Z">
              <w:r w:rsidRPr="008A64DA" w:rsidDel="00BC46B3">
                <w:rPr>
                  <w:rFonts w:ascii="Arial" w:hAnsi="Arial" w:cs="Arial"/>
                  <w:sz w:val="24"/>
                  <w:szCs w:val="24"/>
                </w:rPr>
                <w:delText>1.53–0.51</w:delText>
              </w:r>
            </w:del>
          </w:p>
        </w:tc>
        <w:tc>
          <w:tcPr>
            <w:tcW w:w="1418" w:type="dxa"/>
            <w:tcBorders>
              <w:top w:val="single" w:sz="4" w:space="0" w:color="auto"/>
              <w:bottom w:val="single" w:sz="4" w:space="0" w:color="auto"/>
              <w:right w:val="single" w:sz="4" w:space="0" w:color="auto"/>
            </w:tcBorders>
            <w:shd w:val="clear" w:color="auto" w:fill="E7E6E6" w:themeFill="background2"/>
            <w:vAlign w:val="center"/>
            <w:tcPrChange w:id="1351" w:author="Ben Cristofori-Armstrong" w:date="2024-04-19T11:21:00Z">
              <w:tcPr>
                <w:tcW w:w="2134" w:type="dxa"/>
                <w:gridSpan w:val="2"/>
                <w:tcBorders>
                  <w:top w:val="single" w:sz="4" w:space="0" w:color="auto"/>
                  <w:bottom w:val="single" w:sz="4" w:space="0" w:color="auto"/>
                  <w:right w:val="single" w:sz="4" w:space="0" w:color="auto"/>
                </w:tcBorders>
                <w:shd w:val="clear" w:color="auto" w:fill="E7E6E6" w:themeFill="background2"/>
                <w:vAlign w:val="center"/>
              </w:tcPr>
            </w:tcPrChange>
          </w:tcPr>
          <w:p w14:paraId="3736A8BC" w14:textId="4C02652C" w:rsidR="00CB1CAD" w:rsidRPr="008A64DA" w:rsidRDefault="00CB1CAD" w:rsidP="00CB1CAD">
            <w:pPr>
              <w:spacing w:before="60" w:after="60" w:line="276" w:lineRule="auto"/>
              <w:jc w:val="center"/>
              <w:rPr>
                <w:rFonts w:ascii="Arial" w:hAnsi="Arial" w:cs="Arial"/>
                <w:sz w:val="24"/>
                <w:szCs w:val="24"/>
              </w:rPr>
            </w:pPr>
            <w:ins w:id="1352" w:author="Ben Cristofori-Armstrong" w:date="2024-04-19T11:11:00Z">
              <w:r w:rsidRPr="008A64DA">
                <w:rPr>
                  <w:rFonts w:ascii="Arial" w:hAnsi="Arial" w:cs="Arial"/>
                  <w:sz w:val="24"/>
                  <w:szCs w:val="24"/>
                </w:rPr>
                <w:t>0.9754</w:t>
              </w:r>
            </w:ins>
            <w:del w:id="1353" w:author="Ben Cristofori-Armstrong" w:date="2024-04-19T11:11:00Z">
              <w:r w:rsidRPr="008A64DA" w:rsidDel="00BC46B3">
                <w:rPr>
                  <w:rFonts w:ascii="Arial" w:hAnsi="Arial" w:cs="Arial"/>
                  <w:sz w:val="24"/>
                  <w:szCs w:val="24"/>
                </w:rPr>
                <w:delText>-</w:delText>
              </w:r>
            </w:del>
          </w:p>
        </w:tc>
        <w:tc>
          <w:tcPr>
            <w:tcW w:w="1979" w:type="dxa"/>
            <w:tcBorders>
              <w:top w:val="single" w:sz="4" w:space="0" w:color="auto"/>
              <w:left w:val="single" w:sz="4" w:space="0" w:color="auto"/>
              <w:bottom w:val="single" w:sz="4" w:space="0" w:color="auto"/>
            </w:tcBorders>
            <w:shd w:val="clear" w:color="auto" w:fill="E7E6E6" w:themeFill="background2"/>
            <w:vAlign w:val="center"/>
            <w:tcPrChange w:id="1354" w:author="Ben Cristofori-Armstrong" w:date="2024-04-19T11:21:00Z">
              <w:tcPr>
                <w:tcW w:w="1554" w:type="dxa"/>
                <w:tcBorders>
                  <w:top w:val="single" w:sz="4" w:space="0" w:color="auto"/>
                  <w:left w:val="single" w:sz="4" w:space="0" w:color="auto"/>
                  <w:bottom w:val="single" w:sz="4" w:space="0" w:color="auto"/>
                </w:tcBorders>
                <w:shd w:val="clear" w:color="auto" w:fill="E7E6E6" w:themeFill="background2"/>
                <w:vAlign w:val="center"/>
              </w:tcPr>
            </w:tcPrChange>
          </w:tcPr>
          <w:p w14:paraId="46F3FC4E" w14:textId="0ABC4BF8" w:rsidR="00CB1CAD" w:rsidRPr="008A64DA" w:rsidRDefault="00CB1CAD" w:rsidP="00CB1CAD">
            <w:pPr>
              <w:spacing w:before="60" w:after="60" w:line="276" w:lineRule="auto"/>
              <w:jc w:val="center"/>
              <w:rPr>
                <w:rFonts w:ascii="Arial" w:hAnsi="Arial" w:cs="Arial"/>
                <w:sz w:val="24"/>
                <w:szCs w:val="24"/>
              </w:rPr>
            </w:pPr>
            <w:ins w:id="1355" w:author="Ben Cristofori-Armstrong" w:date="2024-04-19T11:11:00Z">
              <w:r w:rsidRPr="008A64DA">
                <w:rPr>
                  <w:rFonts w:ascii="Arial" w:hAnsi="Arial" w:cs="Arial"/>
                  <w:sz w:val="24"/>
                  <w:szCs w:val="24"/>
                </w:rPr>
                <w:t>1.53–0.51</w:t>
              </w:r>
            </w:ins>
            <w:del w:id="1356" w:author="Ben Cristofori-Armstrong" w:date="2024-04-19T11:11:00Z">
              <w:r w:rsidRPr="008A64DA" w:rsidDel="0026413F">
                <w:rPr>
                  <w:rFonts w:ascii="Arial" w:hAnsi="Arial" w:cs="Arial"/>
                  <w:sz w:val="24"/>
                  <w:szCs w:val="24"/>
                </w:rPr>
                <w:delText>0.9754</w:delText>
              </w:r>
            </w:del>
          </w:p>
        </w:tc>
      </w:tr>
      <w:tr w:rsidR="00CB1CAD" w:rsidRPr="008A64DA" w14:paraId="07871B2A" w14:textId="77777777" w:rsidTr="003812FA">
        <w:trPr>
          <w:trHeight w:val="288"/>
          <w:trPrChange w:id="1357" w:author="Ben Cristofori-Armstrong" w:date="2024-04-19T11:21:00Z">
            <w:trPr>
              <w:trHeight w:val="288"/>
            </w:trPr>
          </w:trPrChange>
        </w:trPr>
        <w:tc>
          <w:tcPr>
            <w:tcW w:w="1177" w:type="dxa"/>
            <w:tcBorders>
              <w:top w:val="single" w:sz="4" w:space="0" w:color="auto"/>
              <w:bottom w:val="single" w:sz="4" w:space="0" w:color="auto"/>
              <w:right w:val="single" w:sz="4" w:space="0" w:color="auto"/>
            </w:tcBorders>
            <w:vAlign w:val="center"/>
            <w:tcPrChange w:id="1358" w:author="Ben Cristofori-Armstrong" w:date="2024-04-19T11:21:00Z">
              <w:tcPr>
                <w:tcW w:w="1177" w:type="dxa"/>
                <w:tcBorders>
                  <w:top w:val="single" w:sz="4" w:space="0" w:color="auto"/>
                  <w:bottom w:val="single" w:sz="4" w:space="0" w:color="auto"/>
                  <w:right w:val="single" w:sz="4" w:space="0" w:color="auto"/>
                </w:tcBorders>
                <w:vAlign w:val="center"/>
              </w:tcPr>
            </w:tcPrChange>
          </w:tcPr>
          <w:p w14:paraId="6F8A0B60"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C208Q</w:t>
            </w:r>
          </w:p>
        </w:tc>
        <w:tc>
          <w:tcPr>
            <w:tcW w:w="1375" w:type="dxa"/>
            <w:tcBorders>
              <w:top w:val="single" w:sz="4" w:space="0" w:color="auto"/>
              <w:left w:val="single" w:sz="4" w:space="0" w:color="auto"/>
              <w:bottom w:val="single" w:sz="4" w:space="0" w:color="auto"/>
            </w:tcBorders>
            <w:vAlign w:val="center"/>
            <w:tcPrChange w:id="1359" w:author="Ben Cristofori-Armstrong" w:date="2024-04-19T11:21:00Z">
              <w:tcPr>
                <w:tcW w:w="1375" w:type="dxa"/>
                <w:gridSpan w:val="2"/>
                <w:tcBorders>
                  <w:top w:val="single" w:sz="4" w:space="0" w:color="auto"/>
                  <w:left w:val="single" w:sz="4" w:space="0" w:color="auto"/>
                  <w:bottom w:val="single" w:sz="4" w:space="0" w:color="auto"/>
                </w:tcBorders>
                <w:vAlign w:val="center"/>
              </w:tcPr>
            </w:tcPrChange>
          </w:tcPr>
          <w:p w14:paraId="1DE34A07" w14:textId="52226B00" w:rsidR="00CB1CAD" w:rsidRPr="008A64DA" w:rsidRDefault="003812FA" w:rsidP="00CB1CAD">
            <w:pPr>
              <w:spacing w:before="60" w:after="60" w:line="276" w:lineRule="auto"/>
              <w:jc w:val="center"/>
              <w:rPr>
                <w:rFonts w:ascii="Arial" w:hAnsi="Arial" w:cs="Arial"/>
                <w:i/>
                <w:iCs/>
                <w:sz w:val="24"/>
                <w:szCs w:val="24"/>
              </w:rPr>
            </w:pPr>
            <w:ins w:id="1360" w:author="Ben Cristofori-Armstrong" w:date="2024-04-19T11:20:00Z">
              <w:r>
                <w:rPr>
                  <w:rFonts w:ascii="Arial" w:hAnsi="Arial" w:cs="Arial"/>
                  <w:sz w:val="24"/>
                  <w:szCs w:val="24"/>
                </w:rPr>
                <w:t>*</w:t>
              </w:r>
            </w:ins>
            <w:r w:rsidR="00CB1CAD" w:rsidRPr="008A64DA">
              <w:rPr>
                <w:rFonts w:ascii="Arial" w:hAnsi="Arial" w:cs="Arial"/>
                <w:i/>
                <w:iCs/>
                <w:sz w:val="24"/>
                <w:szCs w:val="24"/>
              </w:rPr>
              <w:t>11.13</w:t>
            </w:r>
            <w:del w:id="1361" w:author="Ben Cristofori-Armstrong" w:date="2024-04-19T11:20:00Z">
              <w:r w:rsidR="00CB1CAD" w:rsidRPr="008A64DA" w:rsidDel="003812FA">
                <w:rPr>
                  <w:rFonts w:ascii="Arial" w:hAnsi="Arial" w:cs="Arial"/>
                  <w:sz w:val="24"/>
                  <w:szCs w:val="24"/>
                  <w:vertAlign w:val="superscript"/>
                </w:rPr>
                <w:delText>2</w:delText>
              </w:r>
            </w:del>
          </w:p>
        </w:tc>
        <w:tc>
          <w:tcPr>
            <w:tcW w:w="1701" w:type="dxa"/>
            <w:tcBorders>
              <w:top w:val="single" w:sz="4" w:space="0" w:color="auto"/>
              <w:bottom w:val="single" w:sz="4" w:space="0" w:color="auto"/>
            </w:tcBorders>
            <w:vAlign w:val="center"/>
            <w:tcPrChange w:id="1362" w:author="Ben Cristofori-Armstrong" w:date="2024-04-19T11:21:00Z">
              <w:tcPr>
                <w:tcW w:w="644" w:type="dxa"/>
                <w:gridSpan w:val="2"/>
                <w:tcBorders>
                  <w:top w:val="single" w:sz="4" w:space="0" w:color="auto"/>
                  <w:bottom w:val="single" w:sz="4" w:space="0" w:color="auto"/>
                </w:tcBorders>
                <w:vAlign w:val="center"/>
              </w:tcPr>
            </w:tcPrChange>
          </w:tcPr>
          <w:p w14:paraId="339BB49A" w14:textId="40E77A0F" w:rsidR="00CB1CAD" w:rsidRPr="008A64DA" w:rsidRDefault="003812FA" w:rsidP="00CB1CAD">
            <w:pPr>
              <w:spacing w:before="60" w:after="60" w:line="276" w:lineRule="auto"/>
              <w:jc w:val="center"/>
              <w:rPr>
                <w:rFonts w:ascii="Arial" w:hAnsi="Arial" w:cs="Arial"/>
                <w:i/>
                <w:iCs/>
                <w:sz w:val="24"/>
                <w:szCs w:val="24"/>
              </w:rPr>
            </w:pPr>
            <w:ins w:id="1363" w:author="Ben Cristofori-Armstrong" w:date="2024-04-19T11:22:00Z">
              <w:r>
                <w:rPr>
                  <w:rFonts w:ascii="Arial" w:hAnsi="Arial" w:cs="Arial"/>
                  <w:sz w:val="24"/>
                  <w:szCs w:val="24"/>
                </w:rPr>
                <w:t>*</w:t>
              </w:r>
            </w:ins>
            <w:r w:rsidR="00CB1CAD" w:rsidRPr="008A64DA">
              <w:rPr>
                <w:rFonts w:ascii="Arial" w:hAnsi="Arial" w:cs="Arial"/>
                <w:i/>
                <w:iCs/>
                <w:sz w:val="24"/>
                <w:szCs w:val="24"/>
              </w:rPr>
              <w:t>8.34–7.63</w:t>
            </w:r>
            <w:del w:id="1364" w:author="Ben Cristofori-Armstrong" w:date="2024-04-19T11:20:00Z">
              <w:r w:rsidR="00CB1CAD" w:rsidRPr="008A64DA" w:rsidDel="003812FA">
                <w:rPr>
                  <w:rFonts w:ascii="Arial" w:hAnsi="Arial" w:cs="Arial"/>
                  <w:sz w:val="24"/>
                  <w:szCs w:val="24"/>
                  <w:vertAlign w:val="superscript"/>
                </w:rPr>
                <w:delText>2</w:delText>
              </w:r>
            </w:del>
          </w:p>
        </w:tc>
        <w:tc>
          <w:tcPr>
            <w:tcW w:w="1417" w:type="dxa"/>
            <w:tcBorders>
              <w:top w:val="single" w:sz="4" w:space="0" w:color="auto"/>
              <w:bottom w:val="single" w:sz="4" w:space="0" w:color="auto"/>
            </w:tcBorders>
            <w:vAlign w:val="center"/>
            <w:tcPrChange w:id="1365" w:author="Ben Cristofori-Armstrong" w:date="2024-04-19T11:21:00Z">
              <w:tcPr>
                <w:tcW w:w="1950" w:type="dxa"/>
                <w:gridSpan w:val="2"/>
                <w:tcBorders>
                  <w:top w:val="single" w:sz="4" w:space="0" w:color="auto"/>
                  <w:bottom w:val="single" w:sz="4" w:space="0" w:color="auto"/>
                </w:tcBorders>
                <w:vAlign w:val="center"/>
              </w:tcPr>
            </w:tcPrChange>
          </w:tcPr>
          <w:p w14:paraId="776C4B6A" w14:textId="243ACA62" w:rsidR="00CB1CAD" w:rsidRPr="008A64DA" w:rsidRDefault="00CB1CAD" w:rsidP="00CB1CAD">
            <w:pPr>
              <w:spacing w:before="60" w:after="60" w:line="276" w:lineRule="auto"/>
              <w:jc w:val="center"/>
              <w:rPr>
                <w:rFonts w:ascii="Arial" w:hAnsi="Arial" w:cs="Arial"/>
                <w:sz w:val="24"/>
                <w:szCs w:val="24"/>
              </w:rPr>
            </w:pPr>
            <w:ins w:id="1366" w:author="Ben Cristofori-Armstrong" w:date="2024-04-19T11:11:00Z">
              <w:r w:rsidRPr="008A64DA">
                <w:rPr>
                  <w:rFonts w:ascii="Arial" w:hAnsi="Arial" w:cs="Arial"/>
                  <w:sz w:val="24"/>
                  <w:szCs w:val="24"/>
                </w:rPr>
                <w:t>0.1270</w:t>
              </w:r>
            </w:ins>
            <w:del w:id="1367" w:author="Ben Cristofori-Armstrong" w:date="2024-04-19T11:11:00Z">
              <w:r w:rsidRPr="008A64DA" w:rsidDel="00BC46B3">
                <w:rPr>
                  <w:rFonts w:ascii="Arial" w:hAnsi="Arial" w:cs="Arial"/>
                  <w:sz w:val="24"/>
                  <w:szCs w:val="24"/>
                </w:rPr>
                <w:delText>1.26–2.01</w:delText>
              </w:r>
            </w:del>
          </w:p>
        </w:tc>
        <w:tc>
          <w:tcPr>
            <w:tcW w:w="1418" w:type="dxa"/>
            <w:tcBorders>
              <w:top w:val="single" w:sz="4" w:space="0" w:color="auto"/>
              <w:bottom w:val="single" w:sz="4" w:space="0" w:color="auto"/>
              <w:right w:val="single" w:sz="4" w:space="0" w:color="auto"/>
            </w:tcBorders>
            <w:vAlign w:val="center"/>
            <w:tcPrChange w:id="1368" w:author="Ben Cristofori-Armstrong" w:date="2024-04-19T11:21:00Z">
              <w:tcPr>
                <w:tcW w:w="1918" w:type="dxa"/>
                <w:tcBorders>
                  <w:top w:val="single" w:sz="4" w:space="0" w:color="auto"/>
                  <w:bottom w:val="single" w:sz="4" w:space="0" w:color="auto"/>
                  <w:right w:val="single" w:sz="4" w:space="0" w:color="auto"/>
                </w:tcBorders>
                <w:vAlign w:val="center"/>
              </w:tcPr>
            </w:tcPrChange>
          </w:tcPr>
          <w:p w14:paraId="109608B0" w14:textId="169D23CF" w:rsidR="00CB1CAD" w:rsidRPr="008A64DA" w:rsidRDefault="00CB1CAD" w:rsidP="00CB1CAD">
            <w:pPr>
              <w:spacing w:before="60" w:after="60" w:line="276" w:lineRule="auto"/>
              <w:jc w:val="center"/>
              <w:rPr>
                <w:rFonts w:ascii="Arial" w:hAnsi="Arial" w:cs="Arial"/>
                <w:sz w:val="24"/>
                <w:szCs w:val="24"/>
              </w:rPr>
            </w:pPr>
            <w:ins w:id="1369" w:author="Ben Cristofori-Armstrong" w:date="2024-04-19T11:11:00Z">
              <w:r w:rsidRPr="008A64DA">
                <w:rPr>
                  <w:rFonts w:ascii="Arial" w:hAnsi="Arial" w:cs="Arial"/>
                  <w:sz w:val="24"/>
                  <w:szCs w:val="24"/>
                </w:rPr>
                <w:t>0.0668</w:t>
              </w:r>
            </w:ins>
            <w:del w:id="1370" w:author="Ben Cristofori-Armstrong" w:date="2024-04-19T11:11:00Z">
              <w:r w:rsidRPr="008A64DA" w:rsidDel="00BC46B3">
                <w:rPr>
                  <w:rFonts w:ascii="Arial" w:hAnsi="Arial" w:cs="Arial"/>
                  <w:sz w:val="24"/>
                  <w:szCs w:val="24"/>
                </w:rPr>
                <w:delText>0.1270</w:delText>
              </w:r>
            </w:del>
          </w:p>
        </w:tc>
        <w:tc>
          <w:tcPr>
            <w:tcW w:w="1979" w:type="dxa"/>
            <w:tcBorders>
              <w:top w:val="single" w:sz="4" w:space="0" w:color="auto"/>
              <w:left w:val="single" w:sz="4" w:space="0" w:color="auto"/>
              <w:bottom w:val="single" w:sz="4" w:space="0" w:color="auto"/>
            </w:tcBorders>
            <w:vAlign w:val="center"/>
            <w:tcPrChange w:id="1371" w:author="Ben Cristofori-Armstrong" w:date="2024-04-19T11:21:00Z">
              <w:tcPr>
                <w:tcW w:w="2003" w:type="dxa"/>
                <w:tcBorders>
                  <w:top w:val="single" w:sz="4" w:space="0" w:color="auto"/>
                  <w:left w:val="single" w:sz="4" w:space="0" w:color="auto"/>
                  <w:bottom w:val="single" w:sz="4" w:space="0" w:color="auto"/>
                </w:tcBorders>
                <w:vAlign w:val="center"/>
              </w:tcPr>
            </w:tcPrChange>
          </w:tcPr>
          <w:p w14:paraId="66D8000F" w14:textId="4BBF2221" w:rsidR="00CB1CAD" w:rsidRPr="008A64DA" w:rsidRDefault="00CB1CAD" w:rsidP="00CB1CAD">
            <w:pPr>
              <w:spacing w:before="60" w:after="60" w:line="276" w:lineRule="auto"/>
              <w:jc w:val="center"/>
              <w:rPr>
                <w:rFonts w:ascii="Arial" w:hAnsi="Arial" w:cs="Arial"/>
                <w:sz w:val="24"/>
                <w:szCs w:val="24"/>
              </w:rPr>
            </w:pPr>
            <w:ins w:id="1372" w:author="Ben Cristofori-Armstrong" w:date="2024-04-19T11:11:00Z">
              <w:r w:rsidRPr="008A64DA">
                <w:rPr>
                  <w:rFonts w:ascii="Arial" w:hAnsi="Arial" w:cs="Arial"/>
                  <w:sz w:val="24"/>
                  <w:szCs w:val="24"/>
                </w:rPr>
                <w:t>1.26–2.01</w:t>
              </w:r>
            </w:ins>
            <w:del w:id="1373" w:author="Ben Cristofori-Armstrong" w:date="2024-04-19T11:11:00Z">
              <w:r w:rsidRPr="008A64DA" w:rsidDel="0026413F">
                <w:rPr>
                  <w:rFonts w:ascii="Arial" w:hAnsi="Arial" w:cs="Arial"/>
                  <w:sz w:val="24"/>
                  <w:szCs w:val="24"/>
                </w:rPr>
                <w:delText>0.0668</w:delText>
              </w:r>
            </w:del>
          </w:p>
        </w:tc>
      </w:tr>
      <w:tr w:rsidR="00CB1CAD" w:rsidRPr="008A64DA" w14:paraId="7C5AF98D" w14:textId="77777777" w:rsidTr="003812FA">
        <w:trPr>
          <w:trHeight w:val="288"/>
          <w:trPrChange w:id="1374" w:author="Ben Cristofori-Armstrong" w:date="2024-04-19T11:21:00Z">
            <w:trPr>
              <w:trHeight w:val="288"/>
            </w:trPr>
          </w:trPrChange>
        </w:trPr>
        <w:tc>
          <w:tcPr>
            <w:tcW w:w="1177" w:type="dxa"/>
            <w:tcBorders>
              <w:top w:val="single" w:sz="4" w:space="0" w:color="auto"/>
              <w:bottom w:val="single" w:sz="4" w:space="0" w:color="auto"/>
              <w:right w:val="single" w:sz="4" w:space="0" w:color="auto"/>
            </w:tcBorders>
            <w:shd w:val="clear" w:color="auto" w:fill="E7E6E6" w:themeFill="background2"/>
            <w:vAlign w:val="center"/>
            <w:tcPrChange w:id="1375" w:author="Ben Cristofori-Armstrong" w:date="2024-04-19T11:21:00Z">
              <w:tcPr>
                <w:tcW w:w="1177" w:type="dxa"/>
                <w:tcBorders>
                  <w:top w:val="single" w:sz="4" w:space="0" w:color="auto"/>
                  <w:bottom w:val="single" w:sz="4" w:space="0" w:color="auto"/>
                  <w:right w:val="single" w:sz="4" w:space="0" w:color="auto"/>
                </w:tcBorders>
                <w:shd w:val="clear" w:color="auto" w:fill="E7E6E6" w:themeFill="background2"/>
                <w:vAlign w:val="center"/>
              </w:tcPr>
            </w:tcPrChange>
          </w:tcPr>
          <w:p w14:paraId="6529DA52"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N324K</w:t>
            </w:r>
          </w:p>
        </w:tc>
        <w:tc>
          <w:tcPr>
            <w:tcW w:w="1375" w:type="dxa"/>
            <w:tcBorders>
              <w:top w:val="single" w:sz="4" w:space="0" w:color="auto"/>
              <w:left w:val="single" w:sz="4" w:space="0" w:color="auto"/>
              <w:bottom w:val="single" w:sz="4" w:space="0" w:color="auto"/>
            </w:tcBorders>
            <w:shd w:val="clear" w:color="auto" w:fill="E7E6E6" w:themeFill="background2"/>
            <w:vAlign w:val="center"/>
            <w:tcPrChange w:id="1376" w:author="Ben Cristofori-Armstrong" w:date="2024-04-19T11:21:00Z">
              <w:tcPr>
                <w:tcW w:w="1189" w:type="dxa"/>
                <w:tcBorders>
                  <w:top w:val="single" w:sz="4" w:space="0" w:color="auto"/>
                  <w:left w:val="single" w:sz="4" w:space="0" w:color="auto"/>
                  <w:bottom w:val="single" w:sz="4" w:space="0" w:color="auto"/>
                </w:tcBorders>
                <w:shd w:val="clear" w:color="auto" w:fill="E7E6E6" w:themeFill="background2"/>
                <w:vAlign w:val="center"/>
              </w:tcPr>
            </w:tcPrChange>
          </w:tcPr>
          <w:p w14:paraId="11A9613F"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375.30</w:t>
            </w:r>
          </w:p>
        </w:tc>
        <w:tc>
          <w:tcPr>
            <w:tcW w:w="1701" w:type="dxa"/>
            <w:tcBorders>
              <w:top w:val="single" w:sz="4" w:space="0" w:color="auto"/>
              <w:bottom w:val="single" w:sz="4" w:space="0" w:color="auto"/>
            </w:tcBorders>
            <w:shd w:val="clear" w:color="auto" w:fill="E7E6E6" w:themeFill="background2"/>
            <w:vAlign w:val="center"/>
            <w:tcPrChange w:id="1377" w:author="Ben Cristofori-Armstrong" w:date="2024-04-19T11:21:00Z">
              <w:tcPr>
                <w:tcW w:w="1063" w:type="dxa"/>
                <w:gridSpan w:val="2"/>
                <w:tcBorders>
                  <w:top w:val="single" w:sz="4" w:space="0" w:color="auto"/>
                  <w:bottom w:val="single" w:sz="4" w:space="0" w:color="auto"/>
                </w:tcBorders>
                <w:shd w:val="clear" w:color="auto" w:fill="E7E6E6" w:themeFill="background2"/>
                <w:vAlign w:val="center"/>
              </w:tcPr>
            </w:tcPrChange>
          </w:tcPr>
          <w:p w14:paraId="2A045F1E"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6.60–5.86</w:t>
            </w:r>
          </w:p>
        </w:tc>
        <w:tc>
          <w:tcPr>
            <w:tcW w:w="1417" w:type="dxa"/>
            <w:tcBorders>
              <w:top w:val="single" w:sz="4" w:space="0" w:color="auto"/>
              <w:bottom w:val="single" w:sz="4" w:space="0" w:color="auto"/>
            </w:tcBorders>
            <w:shd w:val="clear" w:color="auto" w:fill="E7E6E6" w:themeFill="background2"/>
            <w:vAlign w:val="center"/>
            <w:tcPrChange w:id="1378" w:author="Ben Cristofori-Armstrong" w:date="2024-04-19T11:21:00Z">
              <w:tcPr>
                <w:tcW w:w="1950" w:type="dxa"/>
                <w:gridSpan w:val="2"/>
                <w:tcBorders>
                  <w:top w:val="single" w:sz="4" w:space="0" w:color="auto"/>
                  <w:bottom w:val="single" w:sz="4" w:space="0" w:color="auto"/>
                </w:tcBorders>
                <w:shd w:val="clear" w:color="auto" w:fill="E7E6E6" w:themeFill="background2"/>
                <w:vAlign w:val="center"/>
              </w:tcPr>
            </w:tcPrChange>
          </w:tcPr>
          <w:p w14:paraId="04C1C257" w14:textId="5856941B" w:rsidR="00CB1CAD" w:rsidRPr="008A64DA" w:rsidRDefault="00CB1CAD" w:rsidP="00CB1CAD">
            <w:pPr>
              <w:spacing w:before="60" w:after="60" w:line="276" w:lineRule="auto"/>
              <w:jc w:val="center"/>
              <w:rPr>
                <w:rFonts w:ascii="Arial" w:hAnsi="Arial" w:cs="Arial"/>
                <w:sz w:val="24"/>
                <w:szCs w:val="24"/>
              </w:rPr>
            </w:pPr>
            <w:ins w:id="1379" w:author="Ben Cristofori-Armstrong" w:date="2024-04-19T11:11:00Z">
              <w:r w:rsidRPr="008A64DA">
                <w:rPr>
                  <w:rFonts w:ascii="Arial" w:hAnsi="Arial" w:cs="Arial"/>
                  <w:b/>
                  <w:bCs/>
                  <w:sz w:val="24"/>
                  <w:szCs w:val="24"/>
                </w:rPr>
                <w:t>0.0010</w:t>
              </w:r>
            </w:ins>
            <w:del w:id="1380" w:author="Ben Cristofori-Armstrong" w:date="2024-04-19T11:11:00Z">
              <w:r w:rsidRPr="008A64DA" w:rsidDel="00BC46B3">
                <w:rPr>
                  <w:rFonts w:ascii="Arial" w:hAnsi="Arial" w:cs="Arial"/>
                  <w:sz w:val="24"/>
                  <w:szCs w:val="24"/>
                </w:rPr>
                <w:delText>1.96–0.83</w:delText>
              </w:r>
            </w:del>
          </w:p>
        </w:tc>
        <w:tc>
          <w:tcPr>
            <w:tcW w:w="1418" w:type="dxa"/>
            <w:tcBorders>
              <w:top w:val="single" w:sz="4" w:space="0" w:color="auto"/>
              <w:bottom w:val="single" w:sz="4" w:space="0" w:color="auto"/>
              <w:right w:val="single" w:sz="4" w:space="0" w:color="auto"/>
            </w:tcBorders>
            <w:shd w:val="clear" w:color="auto" w:fill="E7E6E6" w:themeFill="background2"/>
            <w:vAlign w:val="center"/>
            <w:tcPrChange w:id="1381" w:author="Ben Cristofori-Armstrong" w:date="2024-04-19T11:21:00Z">
              <w:tcPr>
                <w:tcW w:w="2134" w:type="dxa"/>
                <w:gridSpan w:val="2"/>
                <w:tcBorders>
                  <w:top w:val="single" w:sz="4" w:space="0" w:color="auto"/>
                  <w:bottom w:val="single" w:sz="4" w:space="0" w:color="auto"/>
                  <w:right w:val="single" w:sz="4" w:space="0" w:color="auto"/>
                </w:tcBorders>
                <w:shd w:val="clear" w:color="auto" w:fill="E7E6E6" w:themeFill="background2"/>
                <w:vAlign w:val="center"/>
              </w:tcPr>
            </w:tcPrChange>
          </w:tcPr>
          <w:p w14:paraId="18493F2D" w14:textId="264E4DED" w:rsidR="00CB1CAD" w:rsidRPr="008A64DA" w:rsidRDefault="00CB1CAD" w:rsidP="00CB1CAD">
            <w:pPr>
              <w:spacing w:before="60" w:after="60" w:line="276" w:lineRule="auto"/>
              <w:jc w:val="center"/>
              <w:rPr>
                <w:rFonts w:ascii="Arial" w:hAnsi="Arial" w:cs="Arial"/>
                <w:b/>
                <w:bCs/>
                <w:sz w:val="24"/>
                <w:szCs w:val="24"/>
              </w:rPr>
            </w:pPr>
            <w:ins w:id="1382" w:author="Ben Cristofori-Armstrong" w:date="2024-04-19T11:11:00Z">
              <w:r w:rsidRPr="008A64DA">
                <w:rPr>
                  <w:rFonts w:ascii="Arial" w:hAnsi="Arial" w:cs="Arial"/>
                  <w:b/>
                  <w:bCs/>
                  <w:sz w:val="24"/>
                  <w:szCs w:val="24"/>
                </w:rPr>
                <w:t>0.0024</w:t>
              </w:r>
            </w:ins>
            <w:del w:id="1383" w:author="Ben Cristofori-Armstrong" w:date="2024-04-19T11:11:00Z">
              <w:r w:rsidRPr="008A64DA" w:rsidDel="00BC46B3">
                <w:rPr>
                  <w:rFonts w:ascii="Arial" w:hAnsi="Arial" w:cs="Arial"/>
                  <w:b/>
                  <w:bCs/>
                  <w:sz w:val="24"/>
                  <w:szCs w:val="24"/>
                </w:rPr>
                <w:delText>0.0010</w:delText>
              </w:r>
            </w:del>
          </w:p>
        </w:tc>
        <w:tc>
          <w:tcPr>
            <w:tcW w:w="1979" w:type="dxa"/>
            <w:tcBorders>
              <w:top w:val="single" w:sz="4" w:space="0" w:color="auto"/>
              <w:left w:val="single" w:sz="4" w:space="0" w:color="auto"/>
              <w:bottom w:val="single" w:sz="4" w:space="0" w:color="auto"/>
            </w:tcBorders>
            <w:shd w:val="clear" w:color="auto" w:fill="E7E6E6" w:themeFill="background2"/>
            <w:vAlign w:val="center"/>
            <w:tcPrChange w:id="1384" w:author="Ben Cristofori-Armstrong" w:date="2024-04-19T11:21:00Z">
              <w:tcPr>
                <w:tcW w:w="1554" w:type="dxa"/>
                <w:tcBorders>
                  <w:top w:val="single" w:sz="4" w:space="0" w:color="auto"/>
                  <w:left w:val="single" w:sz="4" w:space="0" w:color="auto"/>
                  <w:bottom w:val="single" w:sz="4" w:space="0" w:color="auto"/>
                </w:tcBorders>
                <w:shd w:val="clear" w:color="auto" w:fill="E7E6E6" w:themeFill="background2"/>
                <w:vAlign w:val="center"/>
              </w:tcPr>
            </w:tcPrChange>
          </w:tcPr>
          <w:p w14:paraId="4D096455" w14:textId="0960F723" w:rsidR="00CB1CAD" w:rsidRPr="008A64DA" w:rsidRDefault="00CB1CAD" w:rsidP="00CB1CAD">
            <w:pPr>
              <w:spacing w:before="60" w:after="60" w:line="276" w:lineRule="auto"/>
              <w:jc w:val="center"/>
              <w:rPr>
                <w:rFonts w:ascii="Arial" w:hAnsi="Arial" w:cs="Arial"/>
                <w:b/>
                <w:bCs/>
                <w:sz w:val="24"/>
                <w:szCs w:val="24"/>
              </w:rPr>
            </w:pPr>
            <w:ins w:id="1385" w:author="Ben Cristofori-Armstrong" w:date="2024-04-19T11:11:00Z">
              <w:r w:rsidRPr="008A64DA">
                <w:rPr>
                  <w:rFonts w:ascii="Arial" w:hAnsi="Arial" w:cs="Arial"/>
                  <w:sz w:val="24"/>
                  <w:szCs w:val="24"/>
                </w:rPr>
                <w:t>1.96–0.83</w:t>
              </w:r>
            </w:ins>
            <w:del w:id="1386" w:author="Ben Cristofori-Armstrong" w:date="2024-04-19T11:11:00Z">
              <w:r w:rsidRPr="008A64DA" w:rsidDel="0026413F">
                <w:rPr>
                  <w:rFonts w:ascii="Arial" w:hAnsi="Arial" w:cs="Arial"/>
                  <w:b/>
                  <w:bCs/>
                  <w:sz w:val="24"/>
                  <w:szCs w:val="24"/>
                </w:rPr>
                <w:delText>0.0024</w:delText>
              </w:r>
            </w:del>
          </w:p>
        </w:tc>
      </w:tr>
      <w:tr w:rsidR="00CB1CAD" w:rsidRPr="008A64DA" w14:paraId="6C3A5F2A" w14:textId="77777777" w:rsidTr="003812FA">
        <w:trPr>
          <w:trHeight w:val="288"/>
          <w:trPrChange w:id="1387" w:author="Ben Cristofori-Armstrong" w:date="2024-04-19T11:21:00Z">
            <w:trPr>
              <w:trHeight w:val="288"/>
            </w:trPr>
          </w:trPrChange>
        </w:trPr>
        <w:tc>
          <w:tcPr>
            <w:tcW w:w="1177" w:type="dxa"/>
            <w:tcBorders>
              <w:top w:val="single" w:sz="4" w:space="0" w:color="auto"/>
              <w:bottom w:val="single" w:sz="4" w:space="0" w:color="auto"/>
              <w:right w:val="single" w:sz="4" w:space="0" w:color="auto"/>
            </w:tcBorders>
            <w:vAlign w:val="center"/>
            <w:tcPrChange w:id="1388" w:author="Ben Cristofori-Armstrong" w:date="2024-04-19T11:21:00Z">
              <w:tcPr>
                <w:tcW w:w="1177" w:type="dxa"/>
                <w:tcBorders>
                  <w:top w:val="single" w:sz="4" w:space="0" w:color="auto"/>
                  <w:bottom w:val="single" w:sz="4" w:space="0" w:color="auto"/>
                  <w:right w:val="single" w:sz="4" w:space="0" w:color="auto"/>
                </w:tcBorders>
                <w:vAlign w:val="center"/>
              </w:tcPr>
            </w:tcPrChange>
          </w:tcPr>
          <w:p w14:paraId="49248CE9"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CN/QK</w:t>
            </w:r>
            <w:r w:rsidRPr="008A64DA">
              <w:rPr>
                <w:rFonts w:ascii="Arial" w:hAnsi="Arial" w:cs="Arial"/>
                <w:sz w:val="24"/>
                <w:szCs w:val="24"/>
                <w:vertAlign w:val="superscript"/>
              </w:rPr>
              <w:t>1</w:t>
            </w:r>
          </w:p>
        </w:tc>
        <w:tc>
          <w:tcPr>
            <w:tcW w:w="1375" w:type="dxa"/>
            <w:tcBorders>
              <w:top w:val="single" w:sz="4" w:space="0" w:color="auto"/>
              <w:left w:val="single" w:sz="4" w:space="0" w:color="auto"/>
              <w:bottom w:val="single" w:sz="4" w:space="0" w:color="auto"/>
            </w:tcBorders>
            <w:vAlign w:val="center"/>
            <w:tcPrChange w:id="1389" w:author="Ben Cristofori-Armstrong" w:date="2024-04-19T11:21:00Z">
              <w:tcPr>
                <w:tcW w:w="1375" w:type="dxa"/>
                <w:gridSpan w:val="2"/>
                <w:tcBorders>
                  <w:top w:val="single" w:sz="4" w:space="0" w:color="auto"/>
                  <w:left w:val="single" w:sz="4" w:space="0" w:color="auto"/>
                  <w:bottom w:val="single" w:sz="4" w:space="0" w:color="auto"/>
                </w:tcBorders>
                <w:vAlign w:val="center"/>
              </w:tcPr>
            </w:tcPrChange>
          </w:tcPr>
          <w:p w14:paraId="1A3E95B2" w14:textId="0CFA3180" w:rsidR="00CB1CAD" w:rsidRPr="008A64DA" w:rsidRDefault="003812FA" w:rsidP="00CB1CAD">
            <w:pPr>
              <w:spacing w:before="60" w:after="60" w:line="276" w:lineRule="auto"/>
              <w:jc w:val="center"/>
              <w:rPr>
                <w:rFonts w:ascii="Arial" w:hAnsi="Arial" w:cs="Arial"/>
                <w:i/>
                <w:iCs/>
                <w:sz w:val="24"/>
                <w:szCs w:val="24"/>
              </w:rPr>
            </w:pPr>
            <w:ins w:id="1390" w:author="Ben Cristofori-Armstrong" w:date="2024-04-19T11:20:00Z">
              <w:r>
                <w:rPr>
                  <w:rFonts w:ascii="Arial" w:hAnsi="Arial" w:cs="Arial"/>
                  <w:sz w:val="24"/>
                  <w:szCs w:val="24"/>
                </w:rPr>
                <w:t>*</w:t>
              </w:r>
            </w:ins>
            <w:r w:rsidR="00CB1CAD" w:rsidRPr="008A64DA">
              <w:rPr>
                <w:rFonts w:ascii="Arial" w:hAnsi="Arial" w:cs="Arial"/>
                <w:i/>
                <w:iCs/>
                <w:sz w:val="24"/>
                <w:szCs w:val="24"/>
              </w:rPr>
              <w:t>31.50</w:t>
            </w:r>
            <w:del w:id="1391" w:author="Ben Cristofori-Armstrong" w:date="2024-04-19T11:20:00Z">
              <w:r w:rsidR="00CB1CAD" w:rsidRPr="008A64DA" w:rsidDel="003812FA">
                <w:rPr>
                  <w:rFonts w:ascii="Arial" w:hAnsi="Arial" w:cs="Arial"/>
                  <w:sz w:val="24"/>
                  <w:szCs w:val="24"/>
                  <w:vertAlign w:val="superscript"/>
                </w:rPr>
                <w:delText>2</w:delText>
              </w:r>
            </w:del>
          </w:p>
        </w:tc>
        <w:tc>
          <w:tcPr>
            <w:tcW w:w="1701" w:type="dxa"/>
            <w:tcBorders>
              <w:top w:val="single" w:sz="4" w:space="0" w:color="auto"/>
              <w:bottom w:val="single" w:sz="4" w:space="0" w:color="auto"/>
            </w:tcBorders>
            <w:vAlign w:val="center"/>
            <w:tcPrChange w:id="1392" w:author="Ben Cristofori-Armstrong" w:date="2024-04-19T11:21:00Z">
              <w:tcPr>
                <w:tcW w:w="644" w:type="dxa"/>
                <w:gridSpan w:val="2"/>
                <w:tcBorders>
                  <w:top w:val="single" w:sz="4" w:space="0" w:color="auto"/>
                  <w:bottom w:val="single" w:sz="4" w:space="0" w:color="auto"/>
                </w:tcBorders>
                <w:vAlign w:val="center"/>
              </w:tcPr>
            </w:tcPrChange>
          </w:tcPr>
          <w:p w14:paraId="6E019957" w14:textId="0098E5D1" w:rsidR="00CB1CAD" w:rsidRPr="008A64DA" w:rsidRDefault="003812FA" w:rsidP="00CB1CAD">
            <w:pPr>
              <w:spacing w:before="60" w:after="60" w:line="276" w:lineRule="auto"/>
              <w:jc w:val="center"/>
              <w:rPr>
                <w:rFonts w:ascii="Arial" w:hAnsi="Arial" w:cs="Arial"/>
                <w:i/>
                <w:iCs/>
                <w:sz w:val="24"/>
                <w:szCs w:val="24"/>
              </w:rPr>
            </w:pPr>
            <w:ins w:id="1393" w:author="Ben Cristofori-Armstrong" w:date="2024-04-19T11:22:00Z">
              <w:r>
                <w:rPr>
                  <w:rFonts w:ascii="Arial" w:hAnsi="Arial" w:cs="Arial"/>
                  <w:sz w:val="24"/>
                  <w:szCs w:val="24"/>
                </w:rPr>
                <w:t>*</w:t>
              </w:r>
            </w:ins>
            <w:r w:rsidR="00CB1CAD" w:rsidRPr="008A64DA">
              <w:rPr>
                <w:rFonts w:ascii="Arial" w:hAnsi="Arial" w:cs="Arial"/>
                <w:i/>
                <w:iCs/>
                <w:sz w:val="24"/>
                <w:szCs w:val="24"/>
              </w:rPr>
              <w:t>7.73–7.27</w:t>
            </w:r>
            <w:del w:id="1394" w:author="Ben Cristofori-Armstrong" w:date="2024-04-19T11:20:00Z">
              <w:r w:rsidR="00CB1CAD" w:rsidRPr="008A64DA" w:rsidDel="003812FA">
                <w:rPr>
                  <w:rFonts w:ascii="Arial" w:hAnsi="Arial" w:cs="Arial"/>
                  <w:sz w:val="24"/>
                  <w:szCs w:val="24"/>
                  <w:vertAlign w:val="superscript"/>
                </w:rPr>
                <w:delText>2</w:delText>
              </w:r>
            </w:del>
          </w:p>
        </w:tc>
        <w:tc>
          <w:tcPr>
            <w:tcW w:w="1417" w:type="dxa"/>
            <w:tcBorders>
              <w:top w:val="single" w:sz="4" w:space="0" w:color="auto"/>
              <w:bottom w:val="single" w:sz="4" w:space="0" w:color="auto"/>
            </w:tcBorders>
            <w:vAlign w:val="center"/>
            <w:tcPrChange w:id="1395" w:author="Ben Cristofori-Armstrong" w:date="2024-04-19T11:21:00Z">
              <w:tcPr>
                <w:tcW w:w="1950" w:type="dxa"/>
                <w:gridSpan w:val="2"/>
                <w:tcBorders>
                  <w:top w:val="single" w:sz="4" w:space="0" w:color="auto"/>
                  <w:bottom w:val="single" w:sz="4" w:space="0" w:color="auto"/>
                </w:tcBorders>
                <w:vAlign w:val="center"/>
              </w:tcPr>
            </w:tcPrChange>
          </w:tcPr>
          <w:p w14:paraId="4E6489FA" w14:textId="7BD62A08" w:rsidR="00CB1CAD" w:rsidRPr="008A64DA" w:rsidRDefault="00CB1CAD" w:rsidP="00CB1CAD">
            <w:pPr>
              <w:spacing w:before="60" w:after="60" w:line="276" w:lineRule="auto"/>
              <w:jc w:val="center"/>
              <w:rPr>
                <w:rFonts w:ascii="Arial" w:hAnsi="Arial" w:cs="Arial"/>
                <w:sz w:val="24"/>
                <w:szCs w:val="24"/>
              </w:rPr>
            </w:pPr>
            <w:ins w:id="1396" w:author="Ben Cristofori-Armstrong" w:date="2024-04-19T11:11:00Z">
              <w:r w:rsidRPr="008A64DA">
                <w:rPr>
                  <w:rFonts w:ascii="Arial" w:hAnsi="Arial" w:cs="Arial"/>
                  <w:sz w:val="24"/>
                  <w:szCs w:val="24"/>
                </w:rPr>
                <w:t>0.9994</w:t>
              </w:r>
            </w:ins>
            <w:del w:id="1397" w:author="Ben Cristofori-Armstrong" w:date="2024-04-19T11:11:00Z">
              <w:r w:rsidRPr="008A64DA" w:rsidDel="00BC46B3">
                <w:rPr>
                  <w:rFonts w:ascii="Arial" w:hAnsi="Arial" w:cs="Arial"/>
                  <w:sz w:val="24"/>
                  <w:szCs w:val="24"/>
                </w:rPr>
                <w:delText>0.69–2.48</w:delText>
              </w:r>
            </w:del>
          </w:p>
        </w:tc>
        <w:tc>
          <w:tcPr>
            <w:tcW w:w="1418" w:type="dxa"/>
            <w:tcBorders>
              <w:top w:val="single" w:sz="4" w:space="0" w:color="auto"/>
              <w:bottom w:val="single" w:sz="4" w:space="0" w:color="auto"/>
              <w:right w:val="single" w:sz="4" w:space="0" w:color="auto"/>
            </w:tcBorders>
            <w:vAlign w:val="center"/>
            <w:tcPrChange w:id="1398" w:author="Ben Cristofori-Armstrong" w:date="2024-04-19T11:21:00Z">
              <w:tcPr>
                <w:tcW w:w="1918" w:type="dxa"/>
                <w:tcBorders>
                  <w:top w:val="single" w:sz="4" w:space="0" w:color="auto"/>
                  <w:bottom w:val="single" w:sz="4" w:space="0" w:color="auto"/>
                  <w:right w:val="single" w:sz="4" w:space="0" w:color="auto"/>
                </w:tcBorders>
                <w:vAlign w:val="center"/>
              </w:tcPr>
            </w:tcPrChange>
          </w:tcPr>
          <w:p w14:paraId="020E20E7" w14:textId="3A253736" w:rsidR="00CB1CAD" w:rsidRPr="008A64DA" w:rsidRDefault="00CB1CAD" w:rsidP="00CB1CAD">
            <w:pPr>
              <w:spacing w:before="60" w:after="60" w:line="276" w:lineRule="auto"/>
              <w:jc w:val="center"/>
              <w:rPr>
                <w:rFonts w:ascii="Arial" w:hAnsi="Arial" w:cs="Arial"/>
                <w:sz w:val="24"/>
                <w:szCs w:val="24"/>
              </w:rPr>
            </w:pPr>
            <w:ins w:id="1399" w:author="Ben Cristofori-Armstrong" w:date="2024-04-19T11:11:00Z">
              <w:r w:rsidRPr="008A64DA">
                <w:rPr>
                  <w:rFonts w:ascii="Arial" w:hAnsi="Arial" w:cs="Arial"/>
                  <w:sz w:val="24"/>
                  <w:szCs w:val="24"/>
                </w:rPr>
                <w:t>0.9179</w:t>
              </w:r>
            </w:ins>
            <w:del w:id="1400" w:author="Ben Cristofori-Armstrong" w:date="2024-04-19T11:11:00Z">
              <w:r w:rsidRPr="008A64DA" w:rsidDel="00BC46B3">
                <w:rPr>
                  <w:rFonts w:ascii="Arial" w:hAnsi="Arial" w:cs="Arial"/>
                  <w:sz w:val="24"/>
                  <w:szCs w:val="24"/>
                </w:rPr>
                <w:delText>0.9994</w:delText>
              </w:r>
            </w:del>
          </w:p>
        </w:tc>
        <w:tc>
          <w:tcPr>
            <w:tcW w:w="1979" w:type="dxa"/>
            <w:tcBorders>
              <w:top w:val="single" w:sz="4" w:space="0" w:color="auto"/>
              <w:left w:val="single" w:sz="4" w:space="0" w:color="auto"/>
              <w:bottom w:val="single" w:sz="4" w:space="0" w:color="auto"/>
            </w:tcBorders>
            <w:vAlign w:val="center"/>
            <w:tcPrChange w:id="1401" w:author="Ben Cristofori-Armstrong" w:date="2024-04-19T11:21:00Z">
              <w:tcPr>
                <w:tcW w:w="2003" w:type="dxa"/>
                <w:tcBorders>
                  <w:top w:val="single" w:sz="4" w:space="0" w:color="auto"/>
                  <w:left w:val="single" w:sz="4" w:space="0" w:color="auto"/>
                  <w:bottom w:val="single" w:sz="4" w:space="0" w:color="auto"/>
                </w:tcBorders>
                <w:vAlign w:val="center"/>
              </w:tcPr>
            </w:tcPrChange>
          </w:tcPr>
          <w:p w14:paraId="7310F2AA" w14:textId="5866726F" w:rsidR="00CB1CAD" w:rsidRPr="008A64DA" w:rsidRDefault="00CB1CAD" w:rsidP="00CB1CAD">
            <w:pPr>
              <w:spacing w:before="60" w:after="60" w:line="276" w:lineRule="auto"/>
              <w:jc w:val="center"/>
              <w:rPr>
                <w:rFonts w:ascii="Arial" w:hAnsi="Arial" w:cs="Arial"/>
                <w:sz w:val="24"/>
                <w:szCs w:val="24"/>
              </w:rPr>
            </w:pPr>
            <w:ins w:id="1402" w:author="Ben Cristofori-Armstrong" w:date="2024-04-19T11:11:00Z">
              <w:r w:rsidRPr="008A64DA">
                <w:rPr>
                  <w:rFonts w:ascii="Arial" w:hAnsi="Arial" w:cs="Arial"/>
                  <w:sz w:val="24"/>
                  <w:szCs w:val="24"/>
                </w:rPr>
                <w:t>0.69–2.48</w:t>
              </w:r>
            </w:ins>
            <w:del w:id="1403" w:author="Ben Cristofori-Armstrong" w:date="2024-04-19T11:11:00Z">
              <w:r w:rsidRPr="008A64DA" w:rsidDel="0026413F">
                <w:rPr>
                  <w:rFonts w:ascii="Arial" w:hAnsi="Arial" w:cs="Arial"/>
                  <w:sz w:val="24"/>
                  <w:szCs w:val="24"/>
                </w:rPr>
                <w:delText>0.9179</w:delText>
              </w:r>
            </w:del>
          </w:p>
        </w:tc>
      </w:tr>
      <w:tr w:rsidR="00CB1CAD" w:rsidRPr="008A64DA" w14:paraId="3EF0C1D5" w14:textId="77777777" w:rsidTr="003812FA">
        <w:trPr>
          <w:trHeight w:val="288"/>
          <w:trPrChange w:id="1404" w:author="Ben Cristofori-Armstrong" w:date="2024-04-19T11:21:00Z">
            <w:trPr>
              <w:trHeight w:val="288"/>
            </w:trPr>
          </w:trPrChange>
        </w:trPr>
        <w:tc>
          <w:tcPr>
            <w:tcW w:w="1177" w:type="dxa"/>
            <w:tcBorders>
              <w:top w:val="single" w:sz="4" w:space="0" w:color="auto"/>
              <w:bottom w:val="single" w:sz="4" w:space="0" w:color="auto"/>
              <w:right w:val="single" w:sz="4" w:space="0" w:color="auto"/>
            </w:tcBorders>
            <w:shd w:val="clear" w:color="auto" w:fill="E7E6E6" w:themeFill="background2"/>
            <w:vAlign w:val="center"/>
            <w:tcPrChange w:id="1405" w:author="Ben Cristofori-Armstrong" w:date="2024-04-19T11:21:00Z">
              <w:tcPr>
                <w:tcW w:w="1177" w:type="dxa"/>
                <w:tcBorders>
                  <w:top w:val="single" w:sz="4" w:space="0" w:color="auto"/>
                  <w:bottom w:val="single" w:sz="4" w:space="0" w:color="auto"/>
                  <w:right w:val="single" w:sz="4" w:space="0" w:color="auto"/>
                </w:tcBorders>
                <w:shd w:val="clear" w:color="auto" w:fill="E7E6E6" w:themeFill="background2"/>
                <w:vAlign w:val="center"/>
              </w:tcPr>
            </w:tcPrChange>
          </w:tcPr>
          <w:p w14:paraId="1661C552"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hASIC1b</w:t>
            </w:r>
          </w:p>
        </w:tc>
        <w:tc>
          <w:tcPr>
            <w:tcW w:w="1375" w:type="dxa"/>
            <w:tcBorders>
              <w:top w:val="single" w:sz="4" w:space="0" w:color="auto"/>
              <w:left w:val="single" w:sz="4" w:space="0" w:color="auto"/>
              <w:bottom w:val="single" w:sz="4" w:space="0" w:color="auto"/>
            </w:tcBorders>
            <w:shd w:val="clear" w:color="auto" w:fill="E7E6E6" w:themeFill="background2"/>
            <w:vAlign w:val="center"/>
            <w:tcPrChange w:id="1406" w:author="Ben Cristofori-Armstrong" w:date="2024-04-19T11:21:00Z">
              <w:tcPr>
                <w:tcW w:w="1189" w:type="dxa"/>
                <w:tcBorders>
                  <w:top w:val="single" w:sz="4" w:space="0" w:color="auto"/>
                  <w:left w:val="single" w:sz="4" w:space="0" w:color="auto"/>
                  <w:bottom w:val="single" w:sz="4" w:space="0" w:color="auto"/>
                </w:tcBorders>
                <w:shd w:val="clear" w:color="auto" w:fill="E7E6E6" w:themeFill="background2"/>
                <w:vAlign w:val="center"/>
              </w:tcPr>
            </w:tcPrChange>
          </w:tcPr>
          <w:p w14:paraId="3FDBA664" w14:textId="42C53772" w:rsidR="00CB1CAD" w:rsidRPr="008A64DA" w:rsidRDefault="003812FA" w:rsidP="00CB1CAD">
            <w:pPr>
              <w:spacing w:before="60" w:after="60" w:line="276" w:lineRule="auto"/>
              <w:jc w:val="center"/>
              <w:rPr>
                <w:rFonts w:ascii="Arial" w:hAnsi="Arial" w:cs="Arial"/>
                <w:i/>
                <w:iCs/>
                <w:sz w:val="24"/>
                <w:szCs w:val="24"/>
              </w:rPr>
            </w:pPr>
            <w:ins w:id="1407" w:author="Ben Cristofori-Armstrong" w:date="2024-04-19T11:20:00Z">
              <w:r>
                <w:rPr>
                  <w:rFonts w:ascii="Arial" w:hAnsi="Arial" w:cs="Arial"/>
                  <w:sz w:val="24"/>
                  <w:szCs w:val="24"/>
                </w:rPr>
                <w:t>*</w:t>
              </w:r>
            </w:ins>
            <w:r w:rsidR="00CB1CAD" w:rsidRPr="008A64DA">
              <w:rPr>
                <w:rFonts w:ascii="Arial" w:hAnsi="Arial" w:cs="Arial"/>
                <w:i/>
                <w:iCs/>
                <w:sz w:val="24"/>
                <w:szCs w:val="24"/>
              </w:rPr>
              <w:t>41.90</w:t>
            </w:r>
            <w:del w:id="1408" w:author="Ben Cristofori-Armstrong" w:date="2024-04-19T11:20:00Z">
              <w:r w:rsidR="00CB1CAD" w:rsidRPr="008A64DA" w:rsidDel="003812FA">
                <w:rPr>
                  <w:rFonts w:ascii="Arial" w:hAnsi="Arial" w:cs="Arial"/>
                  <w:sz w:val="24"/>
                  <w:szCs w:val="24"/>
                  <w:vertAlign w:val="superscript"/>
                </w:rPr>
                <w:delText>2</w:delText>
              </w:r>
            </w:del>
          </w:p>
        </w:tc>
        <w:tc>
          <w:tcPr>
            <w:tcW w:w="1701" w:type="dxa"/>
            <w:tcBorders>
              <w:top w:val="single" w:sz="4" w:space="0" w:color="auto"/>
              <w:bottom w:val="single" w:sz="4" w:space="0" w:color="auto"/>
            </w:tcBorders>
            <w:shd w:val="clear" w:color="auto" w:fill="E7E6E6" w:themeFill="background2"/>
            <w:vAlign w:val="center"/>
            <w:tcPrChange w:id="1409" w:author="Ben Cristofori-Armstrong" w:date="2024-04-19T11:21:00Z">
              <w:tcPr>
                <w:tcW w:w="1063" w:type="dxa"/>
                <w:gridSpan w:val="2"/>
                <w:tcBorders>
                  <w:top w:val="single" w:sz="4" w:space="0" w:color="auto"/>
                  <w:bottom w:val="single" w:sz="4" w:space="0" w:color="auto"/>
                </w:tcBorders>
                <w:shd w:val="clear" w:color="auto" w:fill="E7E6E6" w:themeFill="background2"/>
                <w:vAlign w:val="center"/>
              </w:tcPr>
            </w:tcPrChange>
          </w:tcPr>
          <w:p w14:paraId="688B2EBB" w14:textId="285E31CA" w:rsidR="00CB1CAD" w:rsidRPr="008A64DA" w:rsidRDefault="003812FA" w:rsidP="00CB1CAD">
            <w:pPr>
              <w:spacing w:before="60" w:after="60" w:line="276" w:lineRule="auto"/>
              <w:jc w:val="center"/>
              <w:rPr>
                <w:rFonts w:ascii="Arial" w:hAnsi="Arial" w:cs="Arial"/>
                <w:i/>
                <w:iCs/>
                <w:sz w:val="24"/>
                <w:szCs w:val="24"/>
              </w:rPr>
            </w:pPr>
            <w:ins w:id="1410" w:author="Ben Cristofori-Armstrong" w:date="2024-04-19T11:22:00Z">
              <w:r>
                <w:rPr>
                  <w:rFonts w:ascii="Arial" w:hAnsi="Arial" w:cs="Arial"/>
                  <w:sz w:val="24"/>
                  <w:szCs w:val="24"/>
                </w:rPr>
                <w:t>*</w:t>
              </w:r>
            </w:ins>
            <w:r w:rsidR="00CB1CAD" w:rsidRPr="008A64DA">
              <w:rPr>
                <w:rFonts w:ascii="Arial" w:hAnsi="Arial" w:cs="Arial"/>
                <w:i/>
                <w:iCs/>
                <w:sz w:val="24"/>
                <w:szCs w:val="24"/>
              </w:rPr>
              <w:t>7.66–7.08</w:t>
            </w:r>
            <w:del w:id="1411" w:author="Ben Cristofori-Armstrong" w:date="2024-04-19T11:20:00Z">
              <w:r w:rsidR="00CB1CAD" w:rsidRPr="008A64DA" w:rsidDel="003812FA">
                <w:rPr>
                  <w:rFonts w:ascii="Arial" w:hAnsi="Arial" w:cs="Arial"/>
                  <w:sz w:val="24"/>
                  <w:szCs w:val="24"/>
                  <w:vertAlign w:val="superscript"/>
                </w:rPr>
                <w:delText>2</w:delText>
              </w:r>
            </w:del>
          </w:p>
        </w:tc>
        <w:tc>
          <w:tcPr>
            <w:tcW w:w="1417" w:type="dxa"/>
            <w:tcBorders>
              <w:top w:val="single" w:sz="4" w:space="0" w:color="auto"/>
              <w:bottom w:val="single" w:sz="4" w:space="0" w:color="auto"/>
            </w:tcBorders>
            <w:shd w:val="clear" w:color="auto" w:fill="E7E6E6" w:themeFill="background2"/>
            <w:vAlign w:val="center"/>
            <w:tcPrChange w:id="1412" w:author="Ben Cristofori-Armstrong" w:date="2024-04-19T11:21:00Z">
              <w:tcPr>
                <w:tcW w:w="1950" w:type="dxa"/>
                <w:gridSpan w:val="2"/>
                <w:tcBorders>
                  <w:top w:val="single" w:sz="4" w:space="0" w:color="auto"/>
                  <w:bottom w:val="single" w:sz="4" w:space="0" w:color="auto"/>
                </w:tcBorders>
                <w:shd w:val="clear" w:color="auto" w:fill="E7E6E6" w:themeFill="background2"/>
                <w:vAlign w:val="center"/>
              </w:tcPr>
            </w:tcPrChange>
          </w:tcPr>
          <w:p w14:paraId="3E8CA50F" w14:textId="36140488" w:rsidR="00CB1CAD" w:rsidRPr="008A64DA" w:rsidRDefault="00CB1CAD" w:rsidP="00CB1CAD">
            <w:pPr>
              <w:spacing w:before="60" w:after="60" w:line="276" w:lineRule="auto"/>
              <w:jc w:val="center"/>
              <w:rPr>
                <w:rFonts w:ascii="Arial" w:hAnsi="Arial" w:cs="Arial"/>
                <w:sz w:val="24"/>
                <w:szCs w:val="24"/>
              </w:rPr>
            </w:pPr>
            <w:ins w:id="1413" w:author="Ben Cristofori-Armstrong" w:date="2024-04-19T11:11:00Z">
              <w:r w:rsidRPr="008A64DA">
                <w:rPr>
                  <w:rFonts w:ascii="Arial" w:hAnsi="Arial" w:cs="Arial"/>
                  <w:sz w:val="24"/>
                  <w:szCs w:val="24"/>
                </w:rPr>
                <w:t>0.9754</w:t>
              </w:r>
            </w:ins>
            <w:del w:id="1414" w:author="Ben Cristofori-Armstrong" w:date="2024-04-19T11:11:00Z">
              <w:r w:rsidRPr="008A64DA" w:rsidDel="00BC46B3">
                <w:rPr>
                  <w:rFonts w:ascii="Arial" w:hAnsi="Arial" w:cs="Arial"/>
                  <w:sz w:val="24"/>
                  <w:szCs w:val="24"/>
                </w:rPr>
                <w:delText>1.41–1.61</w:delText>
              </w:r>
            </w:del>
          </w:p>
        </w:tc>
        <w:tc>
          <w:tcPr>
            <w:tcW w:w="1418" w:type="dxa"/>
            <w:tcBorders>
              <w:top w:val="single" w:sz="4" w:space="0" w:color="auto"/>
              <w:bottom w:val="single" w:sz="4" w:space="0" w:color="auto"/>
              <w:right w:val="single" w:sz="4" w:space="0" w:color="auto"/>
            </w:tcBorders>
            <w:shd w:val="clear" w:color="auto" w:fill="E7E6E6" w:themeFill="background2"/>
            <w:vAlign w:val="center"/>
            <w:tcPrChange w:id="1415" w:author="Ben Cristofori-Armstrong" w:date="2024-04-19T11:21:00Z">
              <w:tcPr>
                <w:tcW w:w="2134" w:type="dxa"/>
                <w:gridSpan w:val="2"/>
                <w:tcBorders>
                  <w:top w:val="single" w:sz="4" w:space="0" w:color="auto"/>
                  <w:bottom w:val="single" w:sz="4" w:space="0" w:color="auto"/>
                  <w:right w:val="single" w:sz="4" w:space="0" w:color="auto"/>
                </w:tcBorders>
                <w:shd w:val="clear" w:color="auto" w:fill="E7E6E6" w:themeFill="background2"/>
                <w:vAlign w:val="center"/>
              </w:tcPr>
            </w:tcPrChange>
          </w:tcPr>
          <w:p w14:paraId="34A50438" w14:textId="1D147B61" w:rsidR="00CB1CAD" w:rsidRPr="008A64DA" w:rsidRDefault="00CB1CAD" w:rsidP="00CB1CAD">
            <w:pPr>
              <w:spacing w:before="60" w:after="60" w:line="276" w:lineRule="auto"/>
              <w:jc w:val="center"/>
              <w:rPr>
                <w:rFonts w:ascii="Arial" w:hAnsi="Arial" w:cs="Arial"/>
                <w:sz w:val="24"/>
                <w:szCs w:val="24"/>
              </w:rPr>
            </w:pPr>
            <w:ins w:id="1416" w:author="Ben Cristofori-Armstrong" w:date="2024-04-19T11:11:00Z">
              <w:r w:rsidRPr="008A64DA">
                <w:rPr>
                  <w:rFonts w:ascii="Arial" w:hAnsi="Arial" w:cs="Arial"/>
                  <w:sz w:val="24"/>
                  <w:szCs w:val="24"/>
                </w:rPr>
                <w:t>-</w:t>
              </w:r>
            </w:ins>
            <w:del w:id="1417" w:author="Ben Cristofori-Armstrong" w:date="2024-04-19T11:11:00Z">
              <w:r w:rsidRPr="008A64DA" w:rsidDel="00BC46B3">
                <w:rPr>
                  <w:rFonts w:ascii="Arial" w:hAnsi="Arial" w:cs="Arial"/>
                  <w:sz w:val="24"/>
                  <w:szCs w:val="24"/>
                </w:rPr>
                <w:delText>0.9754</w:delText>
              </w:r>
            </w:del>
          </w:p>
        </w:tc>
        <w:tc>
          <w:tcPr>
            <w:tcW w:w="1979" w:type="dxa"/>
            <w:tcBorders>
              <w:top w:val="single" w:sz="4" w:space="0" w:color="auto"/>
              <w:left w:val="single" w:sz="4" w:space="0" w:color="auto"/>
              <w:bottom w:val="single" w:sz="4" w:space="0" w:color="auto"/>
            </w:tcBorders>
            <w:shd w:val="clear" w:color="auto" w:fill="E7E6E6" w:themeFill="background2"/>
            <w:vAlign w:val="center"/>
            <w:tcPrChange w:id="1418" w:author="Ben Cristofori-Armstrong" w:date="2024-04-19T11:21:00Z">
              <w:tcPr>
                <w:tcW w:w="1554" w:type="dxa"/>
                <w:tcBorders>
                  <w:top w:val="single" w:sz="4" w:space="0" w:color="auto"/>
                  <w:left w:val="single" w:sz="4" w:space="0" w:color="auto"/>
                  <w:bottom w:val="single" w:sz="4" w:space="0" w:color="auto"/>
                </w:tcBorders>
                <w:shd w:val="clear" w:color="auto" w:fill="E7E6E6" w:themeFill="background2"/>
                <w:vAlign w:val="center"/>
              </w:tcPr>
            </w:tcPrChange>
          </w:tcPr>
          <w:p w14:paraId="399FB508" w14:textId="71A1BEB3" w:rsidR="00CB1CAD" w:rsidRPr="008A64DA" w:rsidRDefault="00CB1CAD" w:rsidP="00CB1CAD">
            <w:pPr>
              <w:spacing w:before="60" w:after="60" w:line="276" w:lineRule="auto"/>
              <w:jc w:val="center"/>
              <w:rPr>
                <w:rFonts w:ascii="Arial" w:hAnsi="Arial" w:cs="Arial"/>
                <w:sz w:val="24"/>
                <w:szCs w:val="24"/>
              </w:rPr>
            </w:pPr>
            <w:ins w:id="1419" w:author="Ben Cristofori-Armstrong" w:date="2024-04-19T11:11:00Z">
              <w:r w:rsidRPr="008A64DA">
                <w:rPr>
                  <w:rFonts w:ascii="Arial" w:hAnsi="Arial" w:cs="Arial"/>
                  <w:sz w:val="24"/>
                  <w:szCs w:val="24"/>
                </w:rPr>
                <w:t>1.41–1.61</w:t>
              </w:r>
            </w:ins>
            <w:del w:id="1420" w:author="Ben Cristofori-Armstrong" w:date="2024-04-19T11:11:00Z">
              <w:r w:rsidRPr="008A64DA" w:rsidDel="0026413F">
                <w:rPr>
                  <w:rFonts w:ascii="Arial" w:hAnsi="Arial" w:cs="Arial"/>
                  <w:sz w:val="24"/>
                  <w:szCs w:val="24"/>
                </w:rPr>
                <w:delText>-</w:delText>
              </w:r>
            </w:del>
          </w:p>
        </w:tc>
      </w:tr>
    </w:tbl>
    <w:p w14:paraId="59DBF2E2" w14:textId="1D53FC51" w:rsidR="00CB1CAD" w:rsidRPr="008A64DA" w:rsidRDefault="00CB1CAD" w:rsidP="00CB1CAD">
      <w:pPr>
        <w:spacing w:before="60" w:after="60" w:line="276" w:lineRule="auto"/>
        <w:rPr>
          <w:ins w:id="1421" w:author="Ben Cristofori-Armstrong" w:date="2024-04-19T11:19:00Z"/>
          <w:rFonts w:ascii="Arial" w:hAnsi="Arial" w:cs="Arial"/>
        </w:rPr>
      </w:pPr>
      <w:ins w:id="1422" w:author="Ben Cristofori-Armstrong" w:date="2024-04-19T11:19:00Z">
        <w:r w:rsidRPr="008A64DA">
          <w:rPr>
            <w:rFonts w:ascii="Arial" w:hAnsi="Arial" w:cs="Arial"/>
            <w:vertAlign w:val="superscript"/>
          </w:rPr>
          <w:t>1</w:t>
        </w:r>
        <w:r>
          <w:rPr>
            <w:rFonts w:ascii="Arial" w:hAnsi="Arial" w:cs="Arial"/>
          </w:rPr>
          <w:t>CN</w:t>
        </w:r>
        <w:r w:rsidRPr="008A64DA">
          <w:rPr>
            <w:rFonts w:ascii="Arial" w:hAnsi="Arial" w:cs="Arial"/>
          </w:rPr>
          <w:t>/</w:t>
        </w:r>
        <w:r>
          <w:rPr>
            <w:rFonts w:ascii="Arial" w:hAnsi="Arial" w:cs="Arial"/>
          </w:rPr>
          <w:t>QK</w:t>
        </w:r>
        <w:r w:rsidRPr="008A64DA">
          <w:rPr>
            <w:rFonts w:ascii="Arial" w:hAnsi="Arial" w:cs="Arial"/>
          </w:rPr>
          <w:t xml:space="preserve"> is a double mutant combining </w:t>
        </w:r>
        <w:r>
          <w:rPr>
            <w:rFonts w:ascii="Arial" w:hAnsi="Arial" w:cs="Arial"/>
          </w:rPr>
          <w:t>C208Q</w:t>
        </w:r>
        <w:r w:rsidRPr="008A64DA">
          <w:rPr>
            <w:rFonts w:ascii="Arial" w:hAnsi="Arial" w:cs="Arial"/>
          </w:rPr>
          <w:t xml:space="preserve"> and </w:t>
        </w:r>
        <w:r>
          <w:rPr>
            <w:rFonts w:ascii="Arial" w:hAnsi="Arial" w:cs="Arial"/>
          </w:rPr>
          <w:t>N324K</w:t>
        </w:r>
        <w:r w:rsidRPr="008A64DA">
          <w:rPr>
            <w:rFonts w:ascii="Arial" w:hAnsi="Arial" w:cs="Arial"/>
          </w:rPr>
          <w:t xml:space="preserve"> in the rASIC1b background.</w:t>
        </w:r>
      </w:ins>
    </w:p>
    <w:p w14:paraId="6601AF20" w14:textId="058DF632" w:rsidR="00CB1CAD" w:rsidRPr="008A64DA" w:rsidRDefault="003812FA" w:rsidP="00CB1CAD">
      <w:pPr>
        <w:spacing w:after="60" w:line="276" w:lineRule="auto"/>
        <w:rPr>
          <w:ins w:id="1423" w:author="Ben Cristofori-Armstrong" w:date="2024-04-19T11:19:00Z"/>
          <w:rFonts w:ascii="Arial" w:hAnsi="Arial" w:cs="Arial"/>
        </w:rPr>
      </w:pPr>
      <w:ins w:id="1424" w:author="Ben Cristofori-Armstrong" w:date="2024-04-19T11:21:00Z">
        <w:r>
          <w:rPr>
            <w:rFonts w:ascii="Arial" w:hAnsi="Arial" w:cs="Arial"/>
            <w:sz w:val="24"/>
            <w:szCs w:val="24"/>
          </w:rPr>
          <w:t>*</w:t>
        </w:r>
        <w:proofErr w:type="gramStart"/>
        <w:r>
          <w:rPr>
            <w:rFonts w:ascii="Arial" w:hAnsi="Arial" w:cs="Arial"/>
            <w:sz w:val="24"/>
            <w:szCs w:val="24"/>
          </w:rPr>
          <w:t>indicates</w:t>
        </w:r>
        <w:proofErr w:type="gramEnd"/>
        <w:r>
          <w:rPr>
            <w:rFonts w:ascii="Arial" w:hAnsi="Arial" w:cs="Arial"/>
            <w:sz w:val="24"/>
            <w:szCs w:val="24"/>
          </w:rPr>
          <w:t xml:space="preserve"> </w:t>
        </w:r>
      </w:ins>
      <w:ins w:id="1425" w:author="Ben Cristofori-Armstrong" w:date="2024-04-19T11:22:00Z">
        <w:r>
          <w:rPr>
            <w:rFonts w:ascii="Arial" w:hAnsi="Arial" w:cs="Arial"/>
            <w:sz w:val="24"/>
            <w:szCs w:val="24"/>
          </w:rPr>
          <w:t xml:space="preserve">current </w:t>
        </w:r>
      </w:ins>
      <w:ins w:id="1426" w:author="Ben Cristofori-Armstrong" w:date="2024-04-19T11:21:00Z">
        <w:r>
          <w:rPr>
            <w:rFonts w:ascii="Arial" w:hAnsi="Arial" w:cs="Arial"/>
            <w:sz w:val="24"/>
            <w:szCs w:val="24"/>
          </w:rPr>
          <w:t>potentiation activity</w:t>
        </w:r>
      </w:ins>
      <w:ins w:id="1427" w:author="Ben Cristofori-Armstrong" w:date="2024-04-19T11:19:00Z">
        <w:r w:rsidR="00CB1CAD" w:rsidRPr="008A64DA">
          <w:rPr>
            <w:rFonts w:ascii="Arial" w:hAnsi="Arial" w:cs="Arial"/>
          </w:rPr>
          <w:t>.</w:t>
        </w:r>
      </w:ins>
    </w:p>
    <w:p w14:paraId="47915639" w14:textId="77777777" w:rsidR="00273B73" w:rsidRPr="008A64DA" w:rsidRDefault="00273B73" w:rsidP="0071464D">
      <w:pPr>
        <w:spacing w:line="276" w:lineRule="auto"/>
        <w:rPr>
          <w:rFonts w:ascii="Arial" w:hAnsi="Arial" w:cs="Arial"/>
        </w:rPr>
      </w:pPr>
    </w:p>
    <w:p w14:paraId="2DA5A818" w14:textId="5C4DCD1C" w:rsidR="00273B73" w:rsidRPr="008A64DA" w:rsidRDefault="00273B73" w:rsidP="0071464D">
      <w:pPr>
        <w:pStyle w:val="Caption"/>
        <w:spacing w:line="276" w:lineRule="auto"/>
        <w:rPr>
          <w:rFonts w:cs="Arial"/>
          <w:b/>
          <w:bCs/>
          <w:szCs w:val="24"/>
        </w:rPr>
      </w:pPr>
      <w:bookmarkStart w:id="1428" w:name="_Toc138984284"/>
      <w:r w:rsidRPr="008A64DA">
        <w:rPr>
          <w:rFonts w:cs="Arial"/>
          <w:b/>
          <w:bCs/>
          <w:szCs w:val="24"/>
        </w:rPr>
        <w:t xml:space="preserve">Supplementary Table </w:t>
      </w:r>
      <w:del w:id="1429" w:author="Ben Cristofori-Armstrong [2]" w:date="2024-04-13T19:54:00Z">
        <w:r w:rsidRPr="008A64DA" w:rsidDel="0002631D">
          <w:rPr>
            <w:rFonts w:cs="Arial"/>
            <w:b/>
            <w:bCs/>
            <w:szCs w:val="24"/>
          </w:rPr>
          <w:fldChar w:fldCharType="begin"/>
        </w:r>
        <w:r w:rsidRPr="008A64DA" w:rsidDel="0002631D">
          <w:rPr>
            <w:rFonts w:cs="Arial"/>
            <w:b/>
            <w:bCs/>
            <w:szCs w:val="24"/>
          </w:rPr>
          <w:delInstrText xml:space="preserve"> SEQ Supplementary_Table_6. \* ARABIC </w:delInstrText>
        </w:r>
        <w:r w:rsidRPr="008A64DA" w:rsidDel="0002631D">
          <w:rPr>
            <w:rFonts w:cs="Arial"/>
            <w:b/>
            <w:bCs/>
            <w:szCs w:val="24"/>
          </w:rPr>
          <w:fldChar w:fldCharType="separate"/>
        </w:r>
        <w:r w:rsidRPr="008A64DA" w:rsidDel="0002631D">
          <w:rPr>
            <w:rFonts w:cs="Arial"/>
            <w:b/>
            <w:bCs/>
            <w:noProof/>
            <w:szCs w:val="24"/>
          </w:rPr>
          <w:delText>7</w:delText>
        </w:r>
        <w:r w:rsidRPr="008A64DA" w:rsidDel="0002631D">
          <w:rPr>
            <w:rFonts w:cs="Arial"/>
            <w:b/>
            <w:bCs/>
            <w:szCs w:val="24"/>
          </w:rPr>
          <w:fldChar w:fldCharType="end"/>
        </w:r>
      </w:del>
      <w:ins w:id="1430" w:author="Ben Cristofori-Armstrong [2]" w:date="2024-04-13T19:54:00Z">
        <w:r w:rsidR="0002631D">
          <w:rPr>
            <w:rFonts w:cs="Arial"/>
            <w:b/>
            <w:bCs/>
            <w:szCs w:val="24"/>
          </w:rPr>
          <w:t>1</w:t>
        </w:r>
      </w:ins>
      <w:ins w:id="1431" w:author="Ben Cristofori-Armstrong [2]" w:date="2024-04-13T19:57:00Z">
        <w:r w:rsidR="0002631D">
          <w:rPr>
            <w:rFonts w:cs="Arial"/>
            <w:b/>
            <w:bCs/>
            <w:szCs w:val="24"/>
          </w:rPr>
          <w:t>1</w:t>
        </w:r>
      </w:ins>
      <w:r w:rsidRPr="008A64DA">
        <w:rPr>
          <w:rFonts w:cs="Arial"/>
          <w:b/>
          <w:bCs/>
          <w:szCs w:val="24"/>
        </w:rPr>
        <w:t>. Effect of Ma-3 on the pH-dependence of activation for rASIC1b to hASIC1b residue substituted mutants.</w:t>
      </w:r>
      <w:bookmarkEnd w:id="1428"/>
      <w:r w:rsidRPr="008A64DA">
        <w:rPr>
          <w:rFonts w:cs="Arial"/>
          <w:b/>
          <w:bCs/>
          <w:szCs w:val="24"/>
        </w:rPr>
        <w:t xml:space="preserve"> </w:t>
      </w:r>
    </w:p>
    <w:p w14:paraId="472E5CF6"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activation data with pH</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t-test of pH</w:t>
      </w:r>
      <w:r w:rsidRPr="008A64DA">
        <w:rPr>
          <w:rFonts w:ascii="Arial" w:hAnsi="Arial" w:cs="Arial"/>
          <w:sz w:val="24"/>
          <w:szCs w:val="24"/>
          <w:vertAlign w:val="subscript"/>
        </w:rPr>
        <w:t>50</w:t>
      </w:r>
      <w:r w:rsidRPr="008A64DA">
        <w:rPr>
          <w:rFonts w:ascii="Arial" w:hAnsi="Arial" w:cs="Arial"/>
          <w:sz w:val="24"/>
          <w:szCs w:val="24"/>
        </w:rPr>
        <w:t xml:space="preserve"> values with and without Ma-3 for each channel;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  </w:t>
      </w:r>
    </w:p>
    <w:tbl>
      <w:tblPr>
        <w:tblStyle w:val="TableGrid"/>
        <w:tblW w:w="9356" w:type="dxa"/>
        <w:jc w:val="center"/>
        <w:tblBorders>
          <w:insideV w:val="none" w:sz="0" w:space="0" w:color="auto"/>
        </w:tblBorders>
        <w:tblLook w:val="04A0" w:firstRow="1" w:lastRow="0" w:firstColumn="1" w:lastColumn="0" w:noHBand="0" w:noVBand="1"/>
        <w:tblPrChange w:id="1432" w:author="Ben Cristofori-Armstrong" w:date="2024-04-19T11:12:00Z">
          <w:tblPr>
            <w:tblStyle w:val="TableGrid"/>
            <w:tblW w:w="10774" w:type="dxa"/>
            <w:jc w:val="center"/>
            <w:tblBorders>
              <w:insideV w:val="none" w:sz="0" w:space="0" w:color="auto"/>
            </w:tblBorders>
            <w:tblLook w:val="04A0" w:firstRow="1" w:lastRow="0" w:firstColumn="1" w:lastColumn="0" w:noHBand="0" w:noVBand="1"/>
          </w:tblPr>
        </w:tblPrChange>
      </w:tblPr>
      <w:tblGrid>
        <w:gridCol w:w="2268"/>
        <w:gridCol w:w="1712"/>
        <w:gridCol w:w="1690"/>
        <w:gridCol w:w="1843"/>
        <w:gridCol w:w="1843"/>
        <w:tblGridChange w:id="1433">
          <w:tblGrid>
            <w:gridCol w:w="2268"/>
            <w:gridCol w:w="1712"/>
            <w:gridCol w:w="1690"/>
            <w:gridCol w:w="1843"/>
            <w:gridCol w:w="1843"/>
          </w:tblGrid>
        </w:tblGridChange>
      </w:tblGrid>
      <w:tr w:rsidR="00CB1CAD" w:rsidRPr="008A64DA" w14:paraId="3F0EEE37" w14:textId="77777777" w:rsidTr="00CB1CAD">
        <w:trPr>
          <w:trHeight w:val="288"/>
          <w:jc w:val="center"/>
          <w:trPrChange w:id="1434" w:author="Ben Cristofori-Armstrong" w:date="2024-04-19T11:12:00Z">
            <w:trPr>
              <w:trHeight w:val="288"/>
              <w:jc w:val="center"/>
            </w:trPr>
          </w:trPrChange>
        </w:trPr>
        <w:tc>
          <w:tcPr>
            <w:tcW w:w="2268" w:type="dxa"/>
            <w:tcBorders>
              <w:top w:val="single" w:sz="4" w:space="0" w:color="auto"/>
              <w:left w:val="nil"/>
              <w:bottom w:val="single" w:sz="4" w:space="0" w:color="auto"/>
              <w:right w:val="single" w:sz="4" w:space="0" w:color="auto"/>
            </w:tcBorders>
            <w:vAlign w:val="center"/>
            <w:tcPrChange w:id="1435" w:author="Ben Cristofori-Armstrong" w:date="2024-04-19T11:12:00Z">
              <w:tcPr>
                <w:tcW w:w="2268" w:type="dxa"/>
                <w:tcBorders>
                  <w:top w:val="single" w:sz="4" w:space="0" w:color="auto"/>
                  <w:left w:val="nil"/>
                  <w:bottom w:val="single" w:sz="4" w:space="0" w:color="auto"/>
                  <w:right w:val="single" w:sz="4" w:space="0" w:color="auto"/>
                </w:tcBorders>
                <w:vAlign w:val="center"/>
              </w:tcPr>
            </w:tcPrChange>
          </w:tcPr>
          <w:p w14:paraId="58B124B4" w14:textId="77777777" w:rsidR="00CB1CAD" w:rsidRPr="008A64DA" w:rsidRDefault="00CB1CAD" w:rsidP="00CB1CAD">
            <w:pPr>
              <w:spacing w:before="60" w:after="60" w:line="276" w:lineRule="auto"/>
              <w:jc w:val="center"/>
              <w:rPr>
                <w:rFonts w:ascii="Arial" w:hAnsi="Arial" w:cs="Arial"/>
                <w:sz w:val="24"/>
                <w:szCs w:val="24"/>
              </w:rPr>
            </w:pPr>
          </w:p>
        </w:tc>
        <w:tc>
          <w:tcPr>
            <w:tcW w:w="1712" w:type="dxa"/>
            <w:tcBorders>
              <w:top w:val="single" w:sz="4" w:space="0" w:color="auto"/>
              <w:left w:val="single" w:sz="4" w:space="0" w:color="auto"/>
              <w:right w:val="nil"/>
            </w:tcBorders>
            <w:vAlign w:val="center"/>
            <w:tcPrChange w:id="1436" w:author="Ben Cristofori-Armstrong" w:date="2024-04-19T11:12:00Z">
              <w:tcPr>
                <w:tcW w:w="1712" w:type="dxa"/>
                <w:tcBorders>
                  <w:top w:val="single" w:sz="4" w:space="0" w:color="auto"/>
                  <w:left w:val="single" w:sz="4" w:space="0" w:color="auto"/>
                  <w:right w:val="nil"/>
                </w:tcBorders>
                <w:vAlign w:val="center"/>
              </w:tcPr>
            </w:tcPrChange>
          </w:tcPr>
          <w:p w14:paraId="1ED9F757"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pH</w:t>
            </w:r>
            <w:r w:rsidRPr="008A64DA">
              <w:rPr>
                <w:rFonts w:ascii="Arial" w:hAnsi="Arial" w:cs="Arial"/>
                <w:b/>
                <w:bCs/>
                <w:sz w:val="24"/>
                <w:szCs w:val="24"/>
                <w:vertAlign w:val="subscript"/>
              </w:rPr>
              <w:t>50</w:t>
            </w:r>
          </w:p>
        </w:tc>
        <w:tc>
          <w:tcPr>
            <w:tcW w:w="1690" w:type="dxa"/>
            <w:tcBorders>
              <w:top w:val="single" w:sz="4" w:space="0" w:color="auto"/>
              <w:left w:val="nil"/>
            </w:tcBorders>
            <w:vAlign w:val="center"/>
            <w:tcPrChange w:id="1437" w:author="Ben Cristofori-Armstrong" w:date="2024-04-19T11:12:00Z">
              <w:tcPr>
                <w:tcW w:w="1690" w:type="dxa"/>
                <w:tcBorders>
                  <w:top w:val="single" w:sz="4" w:space="0" w:color="auto"/>
                  <w:left w:val="nil"/>
                </w:tcBorders>
                <w:vAlign w:val="center"/>
              </w:tcPr>
            </w:tcPrChange>
          </w:tcPr>
          <w:p w14:paraId="2AF2984D"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pH</w:t>
            </w:r>
            <w:r w:rsidRPr="008A64DA">
              <w:rPr>
                <w:rFonts w:ascii="Arial" w:hAnsi="Arial" w:cs="Arial"/>
                <w:b/>
                <w:bCs/>
                <w:sz w:val="24"/>
                <w:szCs w:val="24"/>
                <w:vertAlign w:val="subscript"/>
              </w:rPr>
              <w:t>50</w:t>
            </w:r>
            <w:r w:rsidRPr="008A64DA">
              <w:rPr>
                <w:rFonts w:ascii="Arial" w:hAnsi="Arial" w:cs="Arial"/>
                <w:b/>
                <w:bCs/>
                <w:sz w:val="24"/>
                <w:szCs w:val="24"/>
              </w:rPr>
              <w:t xml:space="preserve"> </w:t>
            </w:r>
          </w:p>
          <w:p w14:paraId="37C997B1"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(95% CI)</w:t>
            </w:r>
          </w:p>
        </w:tc>
        <w:tc>
          <w:tcPr>
            <w:tcW w:w="1843" w:type="dxa"/>
            <w:tcBorders>
              <w:top w:val="single" w:sz="4" w:space="0" w:color="auto"/>
              <w:right w:val="single" w:sz="4" w:space="0" w:color="auto"/>
            </w:tcBorders>
            <w:vAlign w:val="center"/>
            <w:tcPrChange w:id="1438" w:author="Ben Cristofori-Armstrong" w:date="2024-04-19T11:12:00Z">
              <w:tcPr>
                <w:tcW w:w="1843" w:type="dxa"/>
                <w:tcBorders>
                  <w:top w:val="single" w:sz="4" w:space="0" w:color="auto"/>
                </w:tcBorders>
                <w:vAlign w:val="center"/>
              </w:tcPr>
            </w:tcPrChange>
          </w:tcPr>
          <w:p w14:paraId="64023AE7" w14:textId="1E2EA486" w:rsidR="00CB1CAD" w:rsidRPr="008A64DA" w:rsidRDefault="00CB1CAD" w:rsidP="00CB1CAD">
            <w:pPr>
              <w:spacing w:before="60" w:after="60" w:line="276" w:lineRule="auto"/>
              <w:jc w:val="center"/>
              <w:rPr>
                <w:rFonts w:ascii="Arial" w:hAnsi="Arial" w:cs="Arial"/>
                <w:b/>
                <w:bCs/>
                <w:sz w:val="24"/>
                <w:szCs w:val="24"/>
              </w:rPr>
            </w:pPr>
            <w:ins w:id="1439" w:author="Ben Cristofori-Armstrong" w:date="2024-04-19T11:12:00Z">
              <w:r w:rsidRPr="008A64DA">
                <w:rPr>
                  <w:rFonts w:ascii="Arial" w:hAnsi="Arial" w:cs="Arial"/>
                  <w:b/>
                  <w:bCs/>
                  <w:i/>
                  <w:iCs/>
                  <w:sz w:val="24"/>
                  <w:szCs w:val="24"/>
                </w:rPr>
                <w:t>P</w:t>
              </w:r>
              <w:r w:rsidRPr="008A64DA">
                <w:rPr>
                  <w:rFonts w:ascii="Arial" w:hAnsi="Arial" w:cs="Arial"/>
                  <w:b/>
                  <w:bCs/>
                  <w:sz w:val="24"/>
                  <w:szCs w:val="24"/>
                </w:rPr>
                <w:t xml:space="preserve"> value (no Ma-3)</w:t>
              </w:r>
            </w:ins>
          </w:p>
        </w:tc>
        <w:tc>
          <w:tcPr>
            <w:tcW w:w="1843" w:type="dxa"/>
            <w:tcBorders>
              <w:top w:val="single" w:sz="4" w:space="0" w:color="auto"/>
              <w:left w:val="single" w:sz="4" w:space="0" w:color="auto"/>
              <w:right w:val="nil"/>
            </w:tcBorders>
            <w:vAlign w:val="center"/>
            <w:tcPrChange w:id="1440" w:author="Ben Cristofori-Armstrong" w:date="2024-04-19T11:12:00Z">
              <w:tcPr>
                <w:tcW w:w="1843" w:type="dxa"/>
                <w:tcBorders>
                  <w:top w:val="single" w:sz="4" w:space="0" w:color="auto"/>
                </w:tcBorders>
                <w:vAlign w:val="center"/>
              </w:tcPr>
            </w:tcPrChange>
          </w:tcPr>
          <w:p w14:paraId="4BCD3359" w14:textId="6F8BDF4B"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slope</w:t>
            </w:r>
          </w:p>
          <w:p w14:paraId="1A37B334"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(95% CI)</w:t>
            </w:r>
          </w:p>
        </w:tc>
      </w:tr>
      <w:tr w:rsidR="00CB1CAD" w:rsidRPr="008A64DA" w14:paraId="64B283CF" w14:textId="77777777" w:rsidTr="00CB1CAD">
        <w:trPr>
          <w:trHeight w:val="288"/>
          <w:jc w:val="center"/>
          <w:trPrChange w:id="1441" w:author="Ben Cristofori-Armstrong" w:date="2024-04-19T11:12:00Z">
            <w:trPr>
              <w:trHeight w:val="288"/>
              <w:jc w:val="center"/>
            </w:trPr>
          </w:trPrChange>
        </w:trPr>
        <w:tc>
          <w:tcPr>
            <w:tcW w:w="2268" w:type="dxa"/>
            <w:tcBorders>
              <w:left w:val="nil"/>
              <w:right w:val="single" w:sz="4" w:space="0" w:color="auto"/>
            </w:tcBorders>
            <w:shd w:val="clear" w:color="auto" w:fill="E7E6E6" w:themeFill="background2"/>
            <w:vAlign w:val="center"/>
            <w:tcPrChange w:id="1442" w:author="Ben Cristofori-Armstrong" w:date="2024-04-19T11:12:00Z">
              <w:tcPr>
                <w:tcW w:w="2268" w:type="dxa"/>
                <w:tcBorders>
                  <w:left w:val="nil"/>
                  <w:right w:val="single" w:sz="4" w:space="0" w:color="auto"/>
                </w:tcBorders>
                <w:shd w:val="clear" w:color="auto" w:fill="E7E6E6" w:themeFill="background2"/>
                <w:vAlign w:val="center"/>
              </w:tcPr>
            </w:tcPrChange>
          </w:tcPr>
          <w:p w14:paraId="3AD594B7"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rASIC1b</w:t>
            </w:r>
          </w:p>
        </w:tc>
        <w:tc>
          <w:tcPr>
            <w:tcW w:w="1712" w:type="dxa"/>
            <w:tcBorders>
              <w:left w:val="single" w:sz="4" w:space="0" w:color="auto"/>
              <w:right w:val="nil"/>
            </w:tcBorders>
            <w:shd w:val="clear" w:color="auto" w:fill="E7E6E6" w:themeFill="background2"/>
            <w:tcPrChange w:id="1443" w:author="Ben Cristofori-Armstrong" w:date="2024-04-19T11:12:00Z">
              <w:tcPr>
                <w:tcW w:w="1712" w:type="dxa"/>
                <w:tcBorders>
                  <w:left w:val="single" w:sz="4" w:space="0" w:color="auto"/>
                  <w:right w:val="nil"/>
                </w:tcBorders>
                <w:shd w:val="clear" w:color="auto" w:fill="E7E6E6" w:themeFill="background2"/>
              </w:tcPr>
            </w:tcPrChange>
          </w:tcPr>
          <w:p w14:paraId="2EB6F710"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6.15</w:t>
            </w:r>
          </w:p>
        </w:tc>
        <w:tc>
          <w:tcPr>
            <w:tcW w:w="1690" w:type="dxa"/>
            <w:tcBorders>
              <w:left w:val="nil"/>
            </w:tcBorders>
            <w:shd w:val="clear" w:color="auto" w:fill="E7E6E6" w:themeFill="background2"/>
            <w:vAlign w:val="center"/>
            <w:tcPrChange w:id="1444" w:author="Ben Cristofori-Armstrong" w:date="2024-04-19T11:12:00Z">
              <w:tcPr>
                <w:tcW w:w="1690" w:type="dxa"/>
                <w:tcBorders>
                  <w:left w:val="nil"/>
                </w:tcBorders>
                <w:shd w:val="clear" w:color="auto" w:fill="E7E6E6" w:themeFill="background2"/>
                <w:vAlign w:val="center"/>
              </w:tcPr>
            </w:tcPrChange>
          </w:tcPr>
          <w:p w14:paraId="3C30FEB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6.13–6.16</w:t>
            </w:r>
          </w:p>
        </w:tc>
        <w:tc>
          <w:tcPr>
            <w:tcW w:w="1843" w:type="dxa"/>
            <w:tcBorders>
              <w:right w:val="single" w:sz="4" w:space="0" w:color="auto"/>
            </w:tcBorders>
            <w:shd w:val="clear" w:color="auto" w:fill="E7E6E6" w:themeFill="background2"/>
            <w:vAlign w:val="center"/>
            <w:tcPrChange w:id="1445" w:author="Ben Cristofori-Armstrong" w:date="2024-04-19T11:12:00Z">
              <w:tcPr>
                <w:tcW w:w="1843" w:type="dxa"/>
                <w:shd w:val="clear" w:color="auto" w:fill="E7E6E6" w:themeFill="background2"/>
                <w:vAlign w:val="center"/>
              </w:tcPr>
            </w:tcPrChange>
          </w:tcPr>
          <w:p w14:paraId="79A35220" w14:textId="7E6A6944" w:rsidR="00CB1CAD" w:rsidRPr="008A64DA" w:rsidRDefault="00CB1CAD" w:rsidP="00CB1CAD">
            <w:pPr>
              <w:spacing w:before="60" w:after="60" w:line="276" w:lineRule="auto"/>
              <w:jc w:val="center"/>
              <w:rPr>
                <w:rFonts w:ascii="Arial" w:hAnsi="Arial" w:cs="Arial"/>
                <w:sz w:val="24"/>
                <w:szCs w:val="24"/>
              </w:rPr>
            </w:pPr>
            <w:ins w:id="1446" w:author="Ben Cristofori-Armstrong" w:date="2024-04-19T11:12:00Z">
              <w:r w:rsidRPr="008A64DA">
                <w:rPr>
                  <w:rFonts w:ascii="Arial" w:hAnsi="Arial" w:cs="Arial"/>
                  <w:sz w:val="24"/>
                  <w:szCs w:val="24"/>
                </w:rPr>
                <w:t>-</w:t>
              </w:r>
            </w:ins>
          </w:p>
        </w:tc>
        <w:tc>
          <w:tcPr>
            <w:tcW w:w="1843" w:type="dxa"/>
            <w:tcBorders>
              <w:left w:val="single" w:sz="4" w:space="0" w:color="auto"/>
              <w:right w:val="nil"/>
            </w:tcBorders>
            <w:shd w:val="clear" w:color="auto" w:fill="E7E6E6" w:themeFill="background2"/>
            <w:vAlign w:val="center"/>
            <w:tcPrChange w:id="1447" w:author="Ben Cristofori-Armstrong" w:date="2024-04-19T11:12:00Z">
              <w:tcPr>
                <w:tcW w:w="1843" w:type="dxa"/>
                <w:shd w:val="clear" w:color="auto" w:fill="E7E6E6" w:themeFill="background2"/>
                <w:vAlign w:val="center"/>
              </w:tcPr>
            </w:tcPrChange>
          </w:tcPr>
          <w:p w14:paraId="3EA7E35B" w14:textId="449A9718"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5.16–4.09</w:t>
            </w:r>
          </w:p>
        </w:tc>
      </w:tr>
      <w:tr w:rsidR="00CB1CAD" w:rsidRPr="008A64DA" w14:paraId="28A601E5" w14:textId="77777777" w:rsidTr="00CB1CAD">
        <w:trPr>
          <w:trHeight w:val="288"/>
          <w:jc w:val="center"/>
          <w:trPrChange w:id="1448" w:author="Ben Cristofori-Armstrong" w:date="2024-04-19T11:12:00Z">
            <w:trPr>
              <w:trHeight w:val="288"/>
              <w:jc w:val="center"/>
            </w:trPr>
          </w:trPrChange>
        </w:trPr>
        <w:tc>
          <w:tcPr>
            <w:tcW w:w="2268" w:type="dxa"/>
            <w:tcBorders>
              <w:left w:val="nil"/>
              <w:right w:val="single" w:sz="4" w:space="0" w:color="auto"/>
            </w:tcBorders>
            <w:vAlign w:val="center"/>
            <w:tcPrChange w:id="1449" w:author="Ben Cristofori-Armstrong" w:date="2024-04-19T11:12:00Z">
              <w:tcPr>
                <w:tcW w:w="2268" w:type="dxa"/>
                <w:tcBorders>
                  <w:left w:val="nil"/>
                  <w:right w:val="single" w:sz="4" w:space="0" w:color="auto"/>
                </w:tcBorders>
                <w:vAlign w:val="center"/>
              </w:tcPr>
            </w:tcPrChange>
          </w:tcPr>
          <w:p w14:paraId="2F778FF7"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lastRenderedPageBreak/>
              <w:t>rASIC1b + Ma-3</w:t>
            </w:r>
          </w:p>
        </w:tc>
        <w:tc>
          <w:tcPr>
            <w:tcW w:w="1712" w:type="dxa"/>
            <w:tcBorders>
              <w:left w:val="single" w:sz="4" w:space="0" w:color="auto"/>
              <w:right w:val="nil"/>
            </w:tcBorders>
            <w:tcPrChange w:id="1450" w:author="Ben Cristofori-Armstrong" w:date="2024-04-19T11:12:00Z">
              <w:tcPr>
                <w:tcW w:w="1712" w:type="dxa"/>
                <w:tcBorders>
                  <w:left w:val="single" w:sz="4" w:space="0" w:color="auto"/>
                  <w:right w:val="nil"/>
                </w:tcBorders>
              </w:tcPr>
            </w:tcPrChange>
          </w:tcPr>
          <w:p w14:paraId="18DAC290"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6.17</w:t>
            </w:r>
          </w:p>
        </w:tc>
        <w:tc>
          <w:tcPr>
            <w:tcW w:w="1690" w:type="dxa"/>
            <w:tcBorders>
              <w:left w:val="nil"/>
            </w:tcBorders>
            <w:vAlign w:val="center"/>
            <w:tcPrChange w:id="1451" w:author="Ben Cristofori-Armstrong" w:date="2024-04-19T11:12:00Z">
              <w:tcPr>
                <w:tcW w:w="1690" w:type="dxa"/>
                <w:tcBorders>
                  <w:left w:val="nil"/>
                </w:tcBorders>
                <w:vAlign w:val="center"/>
              </w:tcPr>
            </w:tcPrChange>
          </w:tcPr>
          <w:p w14:paraId="1B66BAE6"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6.11–6.24</w:t>
            </w:r>
          </w:p>
        </w:tc>
        <w:tc>
          <w:tcPr>
            <w:tcW w:w="1843" w:type="dxa"/>
            <w:tcBorders>
              <w:right w:val="single" w:sz="4" w:space="0" w:color="auto"/>
            </w:tcBorders>
            <w:vAlign w:val="center"/>
            <w:tcPrChange w:id="1452" w:author="Ben Cristofori-Armstrong" w:date="2024-04-19T11:12:00Z">
              <w:tcPr>
                <w:tcW w:w="1843" w:type="dxa"/>
                <w:vAlign w:val="center"/>
              </w:tcPr>
            </w:tcPrChange>
          </w:tcPr>
          <w:p w14:paraId="56C7408E" w14:textId="53554592" w:rsidR="00CB1CAD" w:rsidRPr="008A64DA" w:rsidRDefault="00CB1CAD" w:rsidP="00CB1CAD">
            <w:pPr>
              <w:spacing w:before="60" w:after="60" w:line="276" w:lineRule="auto"/>
              <w:jc w:val="center"/>
              <w:rPr>
                <w:rFonts w:ascii="Arial" w:hAnsi="Arial" w:cs="Arial"/>
                <w:sz w:val="24"/>
                <w:szCs w:val="24"/>
              </w:rPr>
            </w:pPr>
            <w:ins w:id="1453" w:author="Ben Cristofori-Armstrong" w:date="2024-04-19T11:12:00Z">
              <w:r w:rsidRPr="008A64DA">
                <w:rPr>
                  <w:rFonts w:ascii="Arial" w:hAnsi="Arial" w:cs="Arial"/>
                  <w:sz w:val="24"/>
                  <w:szCs w:val="24"/>
                </w:rPr>
                <w:t>0.4549</w:t>
              </w:r>
            </w:ins>
          </w:p>
        </w:tc>
        <w:tc>
          <w:tcPr>
            <w:tcW w:w="1843" w:type="dxa"/>
            <w:tcBorders>
              <w:left w:val="single" w:sz="4" w:space="0" w:color="auto"/>
              <w:right w:val="nil"/>
            </w:tcBorders>
            <w:vAlign w:val="center"/>
            <w:tcPrChange w:id="1454" w:author="Ben Cristofori-Armstrong" w:date="2024-04-19T11:12:00Z">
              <w:tcPr>
                <w:tcW w:w="1843" w:type="dxa"/>
                <w:vAlign w:val="center"/>
              </w:tcPr>
            </w:tcPrChange>
          </w:tcPr>
          <w:p w14:paraId="4F1CBFF4" w14:textId="099290BC"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4.90–2.13</w:t>
            </w:r>
          </w:p>
        </w:tc>
      </w:tr>
      <w:tr w:rsidR="00CB1CAD" w:rsidRPr="008A64DA" w14:paraId="548B6892" w14:textId="77777777" w:rsidTr="00CB1CAD">
        <w:trPr>
          <w:trHeight w:val="288"/>
          <w:jc w:val="center"/>
          <w:trPrChange w:id="1455" w:author="Ben Cristofori-Armstrong" w:date="2024-04-19T11:12:00Z">
            <w:trPr>
              <w:trHeight w:val="288"/>
              <w:jc w:val="center"/>
            </w:trPr>
          </w:trPrChange>
        </w:trPr>
        <w:tc>
          <w:tcPr>
            <w:tcW w:w="2268" w:type="dxa"/>
            <w:tcBorders>
              <w:left w:val="nil"/>
              <w:right w:val="single" w:sz="4" w:space="0" w:color="auto"/>
            </w:tcBorders>
            <w:shd w:val="clear" w:color="auto" w:fill="E7E6E6" w:themeFill="background2"/>
            <w:vAlign w:val="center"/>
            <w:tcPrChange w:id="1456" w:author="Ben Cristofori-Armstrong" w:date="2024-04-19T11:12:00Z">
              <w:tcPr>
                <w:tcW w:w="2268" w:type="dxa"/>
                <w:tcBorders>
                  <w:left w:val="nil"/>
                  <w:right w:val="single" w:sz="4" w:space="0" w:color="auto"/>
                </w:tcBorders>
                <w:shd w:val="clear" w:color="auto" w:fill="E7E6E6" w:themeFill="background2"/>
                <w:vAlign w:val="center"/>
              </w:tcPr>
            </w:tcPrChange>
          </w:tcPr>
          <w:p w14:paraId="03A364AB"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C208Q</w:t>
            </w:r>
          </w:p>
        </w:tc>
        <w:tc>
          <w:tcPr>
            <w:tcW w:w="1712" w:type="dxa"/>
            <w:tcBorders>
              <w:left w:val="single" w:sz="4" w:space="0" w:color="auto"/>
              <w:right w:val="nil"/>
            </w:tcBorders>
            <w:shd w:val="clear" w:color="auto" w:fill="E7E6E6" w:themeFill="background2"/>
            <w:tcPrChange w:id="1457" w:author="Ben Cristofori-Armstrong" w:date="2024-04-19T11:12:00Z">
              <w:tcPr>
                <w:tcW w:w="1712" w:type="dxa"/>
                <w:tcBorders>
                  <w:left w:val="single" w:sz="4" w:space="0" w:color="auto"/>
                  <w:right w:val="nil"/>
                </w:tcBorders>
                <w:shd w:val="clear" w:color="auto" w:fill="E7E6E6" w:themeFill="background2"/>
              </w:tcPr>
            </w:tcPrChange>
          </w:tcPr>
          <w:p w14:paraId="2E59A99F"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5.84</w:t>
            </w:r>
          </w:p>
        </w:tc>
        <w:tc>
          <w:tcPr>
            <w:tcW w:w="1690" w:type="dxa"/>
            <w:tcBorders>
              <w:left w:val="nil"/>
            </w:tcBorders>
            <w:shd w:val="clear" w:color="auto" w:fill="E7E6E6" w:themeFill="background2"/>
            <w:vAlign w:val="center"/>
            <w:tcPrChange w:id="1458" w:author="Ben Cristofori-Armstrong" w:date="2024-04-19T11:12:00Z">
              <w:tcPr>
                <w:tcW w:w="1690" w:type="dxa"/>
                <w:tcBorders>
                  <w:left w:val="nil"/>
                </w:tcBorders>
                <w:shd w:val="clear" w:color="auto" w:fill="E7E6E6" w:themeFill="background2"/>
                <w:vAlign w:val="center"/>
              </w:tcPr>
            </w:tcPrChange>
          </w:tcPr>
          <w:p w14:paraId="40CD06C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5.81–5.86</w:t>
            </w:r>
          </w:p>
        </w:tc>
        <w:tc>
          <w:tcPr>
            <w:tcW w:w="1843" w:type="dxa"/>
            <w:tcBorders>
              <w:right w:val="single" w:sz="4" w:space="0" w:color="auto"/>
            </w:tcBorders>
            <w:shd w:val="clear" w:color="auto" w:fill="E7E6E6" w:themeFill="background2"/>
            <w:vAlign w:val="center"/>
            <w:tcPrChange w:id="1459" w:author="Ben Cristofori-Armstrong" w:date="2024-04-19T11:12:00Z">
              <w:tcPr>
                <w:tcW w:w="1843" w:type="dxa"/>
                <w:shd w:val="clear" w:color="auto" w:fill="E7E6E6" w:themeFill="background2"/>
                <w:vAlign w:val="center"/>
              </w:tcPr>
            </w:tcPrChange>
          </w:tcPr>
          <w:p w14:paraId="06D4E4D9" w14:textId="095AD33A" w:rsidR="00CB1CAD" w:rsidRPr="008A64DA" w:rsidRDefault="00CB1CAD" w:rsidP="00CB1CAD">
            <w:pPr>
              <w:spacing w:before="60" w:after="60" w:line="276" w:lineRule="auto"/>
              <w:jc w:val="center"/>
              <w:rPr>
                <w:rFonts w:ascii="Arial" w:hAnsi="Arial" w:cs="Arial"/>
                <w:sz w:val="24"/>
                <w:szCs w:val="24"/>
              </w:rPr>
            </w:pPr>
            <w:ins w:id="1460" w:author="Ben Cristofori-Armstrong" w:date="2024-04-19T11:12:00Z">
              <w:r w:rsidRPr="008A64DA">
                <w:rPr>
                  <w:rFonts w:ascii="Arial" w:hAnsi="Arial" w:cs="Arial"/>
                  <w:sz w:val="24"/>
                  <w:szCs w:val="24"/>
                </w:rPr>
                <w:t>-</w:t>
              </w:r>
            </w:ins>
          </w:p>
        </w:tc>
        <w:tc>
          <w:tcPr>
            <w:tcW w:w="1843" w:type="dxa"/>
            <w:tcBorders>
              <w:left w:val="single" w:sz="4" w:space="0" w:color="auto"/>
              <w:right w:val="nil"/>
            </w:tcBorders>
            <w:shd w:val="clear" w:color="auto" w:fill="E7E6E6" w:themeFill="background2"/>
            <w:vAlign w:val="center"/>
            <w:tcPrChange w:id="1461" w:author="Ben Cristofori-Armstrong" w:date="2024-04-19T11:12:00Z">
              <w:tcPr>
                <w:tcW w:w="1843" w:type="dxa"/>
                <w:shd w:val="clear" w:color="auto" w:fill="E7E6E6" w:themeFill="background2"/>
                <w:vAlign w:val="center"/>
              </w:tcPr>
            </w:tcPrChange>
          </w:tcPr>
          <w:p w14:paraId="1489440E" w14:textId="350473A2"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2.22–1.86</w:t>
            </w:r>
          </w:p>
        </w:tc>
      </w:tr>
      <w:tr w:rsidR="00CB1CAD" w:rsidRPr="008A64DA" w14:paraId="3F3547D1" w14:textId="77777777" w:rsidTr="00CB1CAD">
        <w:trPr>
          <w:trHeight w:val="288"/>
          <w:jc w:val="center"/>
          <w:trPrChange w:id="1462" w:author="Ben Cristofori-Armstrong" w:date="2024-04-19T11:12:00Z">
            <w:trPr>
              <w:trHeight w:val="288"/>
              <w:jc w:val="center"/>
            </w:trPr>
          </w:trPrChange>
        </w:trPr>
        <w:tc>
          <w:tcPr>
            <w:tcW w:w="2268" w:type="dxa"/>
            <w:tcBorders>
              <w:left w:val="nil"/>
              <w:right w:val="single" w:sz="4" w:space="0" w:color="auto"/>
            </w:tcBorders>
            <w:vAlign w:val="center"/>
            <w:tcPrChange w:id="1463" w:author="Ben Cristofori-Armstrong" w:date="2024-04-19T11:12:00Z">
              <w:tcPr>
                <w:tcW w:w="2268" w:type="dxa"/>
                <w:tcBorders>
                  <w:left w:val="nil"/>
                  <w:right w:val="single" w:sz="4" w:space="0" w:color="auto"/>
                </w:tcBorders>
                <w:vAlign w:val="center"/>
              </w:tcPr>
            </w:tcPrChange>
          </w:tcPr>
          <w:p w14:paraId="03378847"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C208Q + Ma-3</w:t>
            </w:r>
          </w:p>
        </w:tc>
        <w:tc>
          <w:tcPr>
            <w:tcW w:w="1712" w:type="dxa"/>
            <w:tcBorders>
              <w:left w:val="single" w:sz="4" w:space="0" w:color="auto"/>
              <w:right w:val="nil"/>
            </w:tcBorders>
            <w:tcPrChange w:id="1464" w:author="Ben Cristofori-Armstrong" w:date="2024-04-19T11:12:00Z">
              <w:tcPr>
                <w:tcW w:w="1712" w:type="dxa"/>
                <w:tcBorders>
                  <w:left w:val="single" w:sz="4" w:space="0" w:color="auto"/>
                  <w:right w:val="nil"/>
                </w:tcBorders>
              </w:tcPr>
            </w:tcPrChange>
          </w:tcPr>
          <w:p w14:paraId="0473BA1A"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6.27</w:t>
            </w:r>
          </w:p>
        </w:tc>
        <w:tc>
          <w:tcPr>
            <w:tcW w:w="1690" w:type="dxa"/>
            <w:tcBorders>
              <w:left w:val="nil"/>
            </w:tcBorders>
            <w:vAlign w:val="center"/>
            <w:tcPrChange w:id="1465" w:author="Ben Cristofori-Armstrong" w:date="2024-04-19T11:12:00Z">
              <w:tcPr>
                <w:tcW w:w="1690" w:type="dxa"/>
                <w:tcBorders>
                  <w:left w:val="nil"/>
                </w:tcBorders>
                <w:vAlign w:val="center"/>
              </w:tcPr>
            </w:tcPrChange>
          </w:tcPr>
          <w:p w14:paraId="66B734A9"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6.23–6.31</w:t>
            </w:r>
          </w:p>
        </w:tc>
        <w:tc>
          <w:tcPr>
            <w:tcW w:w="1843" w:type="dxa"/>
            <w:tcBorders>
              <w:right w:val="single" w:sz="4" w:space="0" w:color="auto"/>
            </w:tcBorders>
            <w:vAlign w:val="center"/>
            <w:tcPrChange w:id="1466" w:author="Ben Cristofori-Armstrong" w:date="2024-04-19T11:12:00Z">
              <w:tcPr>
                <w:tcW w:w="1843" w:type="dxa"/>
                <w:vAlign w:val="center"/>
              </w:tcPr>
            </w:tcPrChange>
          </w:tcPr>
          <w:p w14:paraId="55A76C00" w14:textId="7C65FBBC" w:rsidR="00CB1CAD" w:rsidRPr="008A64DA" w:rsidRDefault="00CB1CAD" w:rsidP="00CB1CAD">
            <w:pPr>
              <w:spacing w:before="60" w:after="60" w:line="276" w:lineRule="auto"/>
              <w:jc w:val="center"/>
              <w:rPr>
                <w:rFonts w:ascii="Arial" w:hAnsi="Arial" w:cs="Arial"/>
                <w:sz w:val="24"/>
                <w:szCs w:val="24"/>
              </w:rPr>
            </w:pPr>
            <w:ins w:id="1467" w:author="Ben Cristofori-Armstrong" w:date="2024-04-19T11:12:00Z">
              <w:r w:rsidRPr="008A64DA">
                <w:rPr>
                  <w:rFonts w:ascii="Arial" w:hAnsi="Arial" w:cs="Arial"/>
                  <w:b/>
                  <w:bCs/>
                  <w:sz w:val="24"/>
                  <w:szCs w:val="24"/>
                </w:rPr>
                <w:t>&lt;0.0001</w:t>
              </w:r>
            </w:ins>
          </w:p>
        </w:tc>
        <w:tc>
          <w:tcPr>
            <w:tcW w:w="1843" w:type="dxa"/>
            <w:tcBorders>
              <w:left w:val="single" w:sz="4" w:space="0" w:color="auto"/>
              <w:right w:val="nil"/>
            </w:tcBorders>
            <w:vAlign w:val="center"/>
            <w:tcPrChange w:id="1468" w:author="Ben Cristofori-Armstrong" w:date="2024-04-19T11:12:00Z">
              <w:tcPr>
                <w:tcW w:w="1843" w:type="dxa"/>
                <w:vAlign w:val="center"/>
              </w:tcPr>
            </w:tcPrChange>
          </w:tcPr>
          <w:p w14:paraId="1D6C3797" w14:textId="305C07E3"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3.18–2.12</w:t>
            </w:r>
          </w:p>
        </w:tc>
      </w:tr>
      <w:tr w:rsidR="00CB1CAD" w:rsidRPr="008A64DA" w14:paraId="7B97F01D" w14:textId="77777777" w:rsidTr="00CB1CAD">
        <w:trPr>
          <w:trHeight w:val="288"/>
          <w:jc w:val="center"/>
          <w:trPrChange w:id="1469" w:author="Ben Cristofori-Armstrong" w:date="2024-04-19T11:12:00Z">
            <w:trPr>
              <w:trHeight w:val="288"/>
              <w:jc w:val="center"/>
            </w:trPr>
          </w:trPrChange>
        </w:trPr>
        <w:tc>
          <w:tcPr>
            <w:tcW w:w="2268" w:type="dxa"/>
            <w:tcBorders>
              <w:left w:val="nil"/>
              <w:right w:val="single" w:sz="4" w:space="0" w:color="auto"/>
            </w:tcBorders>
            <w:shd w:val="clear" w:color="auto" w:fill="E7E6E6" w:themeFill="background2"/>
            <w:vAlign w:val="center"/>
            <w:tcPrChange w:id="1470" w:author="Ben Cristofori-Armstrong" w:date="2024-04-19T11:12:00Z">
              <w:tcPr>
                <w:tcW w:w="2268" w:type="dxa"/>
                <w:tcBorders>
                  <w:left w:val="nil"/>
                  <w:right w:val="single" w:sz="4" w:space="0" w:color="auto"/>
                </w:tcBorders>
                <w:shd w:val="clear" w:color="auto" w:fill="E7E6E6" w:themeFill="background2"/>
                <w:vAlign w:val="center"/>
              </w:tcPr>
            </w:tcPrChange>
          </w:tcPr>
          <w:p w14:paraId="7A10E7DA"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N324K</w:t>
            </w:r>
          </w:p>
        </w:tc>
        <w:tc>
          <w:tcPr>
            <w:tcW w:w="1712" w:type="dxa"/>
            <w:tcBorders>
              <w:left w:val="single" w:sz="4" w:space="0" w:color="auto"/>
              <w:right w:val="nil"/>
            </w:tcBorders>
            <w:shd w:val="clear" w:color="auto" w:fill="E7E6E6" w:themeFill="background2"/>
            <w:tcPrChange w:id="1471" w:author="Ben Cristofori-Armstrong" w:date="2024-04-19T11:12:00Z">
              <w:tcPr>
                <w:tcW w:w="1712" w:type="dxa"/>
                <w:tcBorders>
                  <w:left w:val="single" w:sz="4" w:space="0" w:color="auto"/>
                  <w:right w:val="nil"/>
                </w:tcBorders>
                <w:shd w:val="clear" w:color="auto" w:fill="E7E6E6" w:themeFill="background2"/>
              </w:tcPr>
            </w:tcPrChange>
          </w:tcPr>
          <w:p w14:paraId="759B889C"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6.19</w:t>
            </w:r>
          </w:p>
        </w:tc>
        <w:tc>
          <w:tcPr>
            <w:tcW w:w="1690" w:type="dxa"/>
            <w:tcBorders>
              <w:left w:val="nil"/>
            </w:tcBorders>
            <w:shd w:val="clear" w:color="auto" w:fill="E7E6E6" w:themeFill="background2"/>
            <w:vAlign w:val="center"/>
            <w:tcPrChange w:id="1472" w:author="Ben Cristofori-Armstrong" w:date="2024-04-19T11:12:00Z">
              <w:tcPr>
                <w:tcW w:w="1690" w:type="dxa"/>
                <w:tcBorders>
                  <w:left w:val="nil"/>
                </w:tcBorders>
                <w:shd w:val="clear" w:color="auto" w:fill="E7E6E6" w:themeFill="background2"/>
                <w:vAlign w:val="center"/>
              </w:tcPr>
            </w:tcPrChange>
          </w:tcPr>
          <w:p w14:paraId="6AD4B098"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6.16–6.22</w:t>
            </w:r>
          </w:p>
        </w:tc>
        <w:tc>
          <w:tcPr>
            <w:tcW w:w="1843" w:type="dxa"/>
            <w:tcBorders>
              <w:right w:val="single" w:sz="4" w:space="0" w:color="auto"/>
            </w:tcBorders>
            <w:shd w:val="clear" w:color="auto" w:fill="E7E6E6" w:themeFill="background2"/>
            <w:vAlign w:val="center"/>
            <w:tcPrChange w:id="1473" w:author="Ben Cristofori-Armstrong" w:date="2024-04-19T11:12:00Z">
              <w:tcPr>
                <w:tcW w:w="1843" w:type="dxa"/>
                <w:shd w:val="clear" w:color="auto" w:fill="E7E6E6" w:themeFill="background2"/>
                <w:vAlign w:val="center"/>
              </w:tcPr>
            </w:tcPrChange>
          </w:tcPr>
          <w:p w14:paraId="481DB52E" w14:textId="6F7746D1" w:rsidR="00CB1CAD" w:rsidRPr="008A64DA" w:rsidRDefault="00CB1CAD" w:rsidP="00CB1CAD">
            <w:pPr>
              <w:spacing w:before="60" w:after="60" w:line="276" w:lineRule="auto"/>
              <w:jc w:val="center"/>
              <w:rPr>
                <w:rFonts w:ascii="Arial" w:hAnsi="Arial" w:cs="Arial"/>
                <w:sz w:val="24"/>
                <w:szCs w:val="24"/>
              </w:rPr>
            </w:pPr>
            <w:ins w:id="1474" w:author="Ben Cristofori-Armstrong" w:date="2024-04-19T11:12:00Z">
              <w:r w:rsidRPr="008A64DA">
                <w:rPr>
                  <w:rFonts w:ascii="Arial" w:hAnsi="Arial" w:cs="Arial"/>
                  <w:sz w:val="24"/>
                  <w:szCs w:val="24"/>
                </w:rPr>
                <w:t>-</w:t>
              </w:r>
            </w:ins>
          </w:p>
        </w:tc>
        <w:tc>
          <w:tcPr>
            <w:tcW w:w="1843" w:type="dxa"/>
            <w:tcBorders>
              <w:left w:val="single" w:sz="4" w:space="0" w:color="auto"/>
              <w:right w:val="nil"/>
            </w:tcBorders>
            <w:shd w:val="clear" w:color="auto" w:fill="E7E6E6" w:themeFill="background2"/>
            <w:vAlign w:val="center"/>
            <w:tcPrChange w:id="1475" w:author="Ben Cristofori-Armstrong" w:date="2024-04-19T11:12:00Z">
              <w:tcPr>
                <w:tcW w:w="1843" w:type="dxa"/>
                <w:shd w:val="clear" w:color="auto" w:fill="E7E6E6" w:themeFill="background2"/>
                <w:vAlign w:val="center"/>
              </w:tcPr>
            </w:tcPrChange>
          </w:tcPr>
          <w:p w14:paraId="7C87B505" w14:textId="12E7225B"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5.18–3.14</w:t>
            </w:r>
          </w:p>
        </w:tc>
      </w:tr>
      <w:tr w:rsidR="00CB1CAD" w:rsidRPr="008A64DA" w14:paraId="24430D2C" w14:textId="77777777" w:rsidTr="00CB1CAD">
        <w:trPr>
          <w:trHeight w:val="288"/>
          <w:jc w:val="center"/>
          <w:trPrChange w:id="1476" w:author="Ben Cristofori-Armstrong" w:date="2024-04-19T11:12:00Z">
            <w:trPr>
              <w:trHeight w:val="288"/>
              <w:jc w:val="center"/>
            </w:trPr>
          </w:trPrChange>
        </w:trPr>
        <w:tc>
          <w:tcPr>
            <w:tcW w:w="2268" w:type="dxa"/>
            <w:tcBorders>
              <w:left w:val="nil"/>
              <w:right w:val="single" w:sz="4" w:space="0" w:color="auto"/>
            </w:tcBorders>
            <w:vAlign w:val="center"/>
            <w:tcPrChange w:id="1477" w:author="Ben Cristofori-Armstrong" w:date="2024-04-19T11:12:00Z">
              <w:tcPr>
                <w:tcW w:w="2268" w:type="dxa"/>
                <w:tcBorders>
                  <w:left w:val="nil"/>
                  <w:right w:val="single" w:sz="4" w:space="0" w:color="auto"/>
                </w:tcBorders>
                <w:vAlign w:val="center"/>
              </w:tcPr>
            </w:tcPrChange>
          </w:tcPr>
          <w:p w14:paraId="0EE37410"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N324K + Ma-3</w:t>
            </w:r>
          </w:p>
        </w:tc>
        <w:tc>
          <w:tcPr>
            <w:tcW w:w="1712" w:type="dxa"/>
            <w:tcBorders>
              <w:left w:val="single" w:sz="4" w:space="0" w:color="auto"/>
              <w:right w:val="nil"/>
            </w:tcBorders>
            <w:tcPrChange w:id="1478" w:author="Ben Cristofori-Armstrong" w:date="2024-04-19T11:12:00Z">
              <w:tcPr>
                <w:tcW w:w="1712" w:type="dxa"/>
                <w:tcBorders>
                  <w:left w:val="single" w:sz="4" w:space="0" w:color="auto"/>
                  <w:right w:val="nil"/>
                </w:tcBorders>
              </w:tcPr>
            </w:tcPrChange>
          </w:tcPr>
          <w:p w14:paraId="46E8301A"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6.21</w:t>
            </w:r>
          </w:p>
        </w:tc>
        <w:tc>
          <w:tcPr>
            <w:tcW w:w="1690" w:type="dxa"/>
            <w:tcBorders>
              <w:left w:val="nil"/>
            </w:tcBorders>
            <w:vAlign w:val="center"/>
            <w:tcPrChange w:id="1479" w:author="Ben Cristofori-Armstrong" w:date="2024-04-19T11:12:00Z">
              <w:tcPr>
                <w:tcW w:w="1690" w:type="dxa"/>
                <w:tcBorders>
                  <w:left w:val="nil"/>
                </w:tcBorders>
                <w:vAlign w:val="center"/>
              </w:tcPr>
            </w:tcPrChange>
          </w:tcPr>
          <w:p w14:paraId="548A2851"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6.17–6.25</w:t>
            </w:r>
          </w:p>
        </w:tc>
        <w:tc>
          <w:tcPr>
            <w:tcW w:w="1843" w:type="dxa"/>
            <w:tcBorders>
              <w:right w:val="single" w:sz="4" w:space="0" w:color="auto"/>
            </w:tcBorders>
            <w:vAlign w:val="center"/>
            <w:tcPrChange w:id="1480" w:author="Ben Cristofori-Armstrong" w:date="2024-04-19T11:12:00Z">
              <w:tcPr>
                <w:tcW w:w="1843" w:type="dxa"/>
                <w:vAlign w:val="center"/>
              </w:tcPr>
            </w:tcPrChange>
          </w:tcPr>
          <w:p w14:paraId="78BDF2A9" w14:textId="4DE4B2F1" w:rsidR="00CB1CAD" w:rsidRPr="008A64DA" w:rsidRDefault="00CB1CAD" w:rsidP="00CB1CAD">
            <w:pPr>
              <w:spacing w:before="60" w:after="60" w:line="276" w:lineRule="auto"/>
              <w:jc w:val="center"/>
              <w:rPr>
                <w:rFonts w:ascii="Arial" w:hAnsi="Arial" w:cs="Arial"/>
                <w:sz w:val="24"/>
                <w:szCs w:val="24"/>
              </w:rPr>
            </w:pPr>
            <w:ins w:id="1481" w:author="Ben Cristofori-Armstrong" w:date="2024-04-19T11:12:00Z">
              <w:r w:rsidRPr="008A64DA">
                <w:rPr>
                  <w:rFonts w:ascii="Arial" w:hAnsi="Arial" w:cs="Arial"/>
                  <w:sz w:val="24"/>
                  <w:szCs w:val="24"/>
                </w:rPr>
                <w:t>0.5332</w:t>
              </w:r>
            </w:ins>
          </w:p>
        </w:tc>
        <w:tc>
          <w:tcPr>
            <w:tcW w:w="1843" w:type="dxa"/>
            <w:tcBorders>
              <w:left w:val="single" w:sz="4" w:space="0" w:color="auto"/>
              <w:right w:val="nil"/>
            </w:tcBorders>
            <w:vAlign w:val="center"/>
            <w:tcPrChange w:id="1482" w:author="Ben Cristofori-Armstrong" w:date="2024-04-19T11:12:00Z">
              <w:tcPr>
                <w:tcW w:w="1843" w:type="dxa"/>
                <w:vAlign w:val="center"/>
              </w:tcPr>
            </w:tcPrChange>
          </w:tcPr>
          <w:p w14:paraId="53398138" w14:textId="36BC816D"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4.17–2.34</w:t>
            </w:r>
          </w:p>
        </w:tc>
      </w:tr>
      <w:tr w:rsidR="00CB1CAD" w:rsidRPr="008A64DA" w14:paraId="3AB47B42" w14:textId="77777777" w:rsidTr="00CB1CAD">
        <w:trPr>
          <w:trHeight w:val="288"/>
          <w:jc w:val="center"/>
          <w:trPrChange w:id="1483" w:author="Ben Cristofori-Armstrong" w:date="2024-04-19T11:12:00Z">
            <w:trPr>
              <w:trHeight w:val="288"/>
              <w:jc w:val="center"/>
            </w:trPr>
          </w:trPrChange>
        </w:trPr>
        <w:tc>
          <w:tcPr>
            <w:tcW w:w="2268" w:type="dxa"/>
            <w:tcBorders>
              <w:left w:val="nil"/>
              <w:right w:val="single" w:sz="4" w:space="0" w:color="auto"/>
            </w:tcBorders>
            <w:shd w:val="clear" w:color="auto" w:fill="E7E6E6" w:themeFill="background2"/>
            <w:vAlign w:val="center"/>
            <w:tcPrChange w:id="1484" w:author="Ben Cristofori-Armstrong" w:date="2024-04-19T11:12:00Z">
              <w:tcPr>
                <w:tcW w:w="2268" w:type="dxa"/>
                <w:tcBorders>
                  <w:left w:val="nil"/>
                  <w:right w:val="single" w:sz="4" w:space="0" w:color="auto"/>
                </w:tcBorders>
                <w:shd w:val="clear" w:color="auto" w:fill="E7E6E6" w:themeFill="background2"/>
                <w:vAlign w:val="center"/>
              </w:tcPr>
            </w:tcPrChange>
          </w:tcPr>
          <w:p w14:paraId="3B5D0AFB"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CN/QK</w:t>
            </w:r>
            <w:r w:rsidRPr="008A64DA">
              <w:rPr>
                <w:rFonts w:ascii="Arial" w:hAnsi="Arial" w:cs="Arial"/>
                <w:sz w:val="24"/>
                <w:szCs w:val="24"/>
                <w:vertAlign w:val="superscript"/>
              </w:rPr>
              <w:t>1</w:t>
            </w:r>
          </w:p>
        </w:tc>
        <w:tc>
          <w:tcPr>
            <w:tcW w:w="1712" w:type="dxa"/>
            <w:tcBorders>
              <w:left w:val="single" w:sz="4" w:space="0" w:color="auto"/>
              <w:right w:val="nil"/>
            </w:tcBorders>
            <w:shd w:val="clear" w:color="auto" w:fill="E7E6E6" w:themeFill="background2"/>
            <w:tcPrChange w:id="1485" w:author="Ben Cristofori-Armstrong" w:date="2024-04-19T11:12:00Z">
              <w:tcPr>
                <w:tcW w:w="1712" w:type="dxa"/>
                <w:tcBorders>
                  <w:left w:val="single" w:sz="4" w:space="0" w:color="auto"/>
                  <w:right w:val="nil"/>
                </w:tcBorders>
                <w:shd w:val="clear" w:color="auto" w:fill="E7E6E6" w:themeFill="background2"/>
              </w:tcPr>
            </w:tcPrChange>
          </w:tcPr>
          <w:p w14:paraId="7B7B0949"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5.88</w:t>
            </w:r>
          </w:p>
        </w:tc>
        <w:tc>
          <w:tcPr>
            <w:tcW w:w="1690" w:type="dxa"/>
            <w:tcBorders>
              <w:left w:val="nil"/>
            </w:tcBorders>
            <w:shd w:val="clear" w:color="auto" w:fill="E7E6E6" w:themeFill="background2"/>
            <w:vAlign w:val="center"/>
            <w:tcPrChange w:id="1486" w:author="Ben Cristofori-Armstrong" w:date="2024-04-19T11:12:00Z">
              <w:tcPr>
                <w:tcW w:w="1690" w:type="dxa"/>
                <w:tcBorders>
                  <w:left w:val="nil"/>
                </w:tcBorders>
                <w:shd w:val="clear" w:color="auto" w:fill="E7E6E6" w:themeFill="background2"/>
                <w:vAlign w:val="center"/>
              </w:tcPr>
            </w:tcPrChange>
          </w:tcPr>
          <w:p w14:paraId="3A20280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5.82–5.93</w:t>
            </w:r>
          </w:p>
        </w:tc>
        <w:tc>
          <w:tcPr>
            <w:tcW w:w="1843" w:type="dxa"/>
            <w:tcBorders>
              <w:right w:val="single" w:sz="4" w:space="0" w:color="auto"/>
            </w:tcBorders>
            <w:shd w:val="clear" w:color="auto" w:fill="E7E6E6" w:themeFill="background2"/>
            <w:vAlign w:val="center"/>
            <w:tcPrChange w:id="1487" w:author="Ben Cristofori-Armstrong" w:date="2024-04-19T11:12:00Z">
              <w:tcPr>
                <w:tcW w:w="1843" w:type="dxa"/>
                <w:shd w:val="clear" w:color="auto" w:fill="E7E6E6" w:themeFill="background2"/>
                <w:vAlign w:val="center"/>
              </w:tcPr>
            </w:tcPrChange>
          </w:tcPr>
          <w:p w14:paraId="3B2CB693" w14:textId="59B19A7F" w:rsidR="00CB1CAD" w:rsidRPr="008A64DA" w:rsidRDefault="00CB1CAD" w:rsidP="00CB1CAD">
            <w:pPr>
              <w:spacing w:before="60" w:after="60" w:line="276" w:lineRule="auto"/>
              <w:jc w:val="center"/>
              <w:rPr>
                <w:rFonts w:ascii="Arial" w:hAnsi="Arial" w:cs="Arial"/>
                <w:sz w:val="24"/>
                <w:szCs w:val="24"/>
              </w:rPr>
            </w:pPr>
            <w:ins w:id="1488" w:author="Ben Cristofori-Armstrong" w:date="2024-04-19T11:12:00Z">
              <w:r w:rsidRPr="008A64DA">
                <w:rPr>
                  <w:rFonts w:ascii="Arial" w:hAnsi="Arial" w:cs="Arial"/>
                  <w:sz w:val="24"/>
                  <w:szCs w:val="24"/>
                </w:rPr>
                <w:t>-</w:t>
              </w:r>
            </w:ins>
          </w:p>
        </w:tc>
        <w:tc>
          <w:tcPr>
            <w:tcW w:w="1843" w:type="dxa"/>
            <w:tcBorders>
              <w:left w:val="single" w:sz="4" w:space="0" w:color="auto"/>
              <w:right w:val="nil"/>
            </w:tcBorders>
            <w:shd w:val="clear" w:color="auto" w:fill="E7E6E6" w:themeFill="background2"/>
            <w:vAlign w:val="center"/>
            <w:tcPrChange w:id="1489" w:author="Ben Cristofori-Armstrong" w:date="2024-04-19T11:12:00Z">
              <w:tcPr>
                <w:tcW w:w="1843" w:type="dxa"/>
                <w:shd w:val="clear" w:color="auto" w:fill="E7E6E6" w:themeFill="background2"/>
                <w:vAlign w:val="center"/>
              </w:tcPr>
            </w:tcPrChange>
          </w:tcPr>
          <w:p w14:paraId="7EABC38B" w14:textId="2A1322D9"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2.29–1.59</w:t>
            </w:r>
          </w:p>
        </w:tc>
      </w:tr>
      <w:tr w:rsidR="00CB1CAD" w:rsidRPr="008A64DA" w14:paraId="4E7BBD77" w14:textId="77777777" w:rsidTr="00CB1CAD">
        <w:trPr>
          <w:trHeight w:val="288"/>
          <w:jc w:val="center"/>
          <w:trPrChange w:id="1490" w:author="Ben Cristofori-Armstrong" w:date="2024-04-19T11:12:00Z">
            <w:trPr>
              <w:trHeight w:val="288"/>
              <w:jc w:val="center"/>
            </w:trPr>
          </w:trPrChange>
        </w:trPr>
        <w:tc>
          <w:tcPr>
            <w:tcW w:w="2268" w:type="dxa"/>
            <w:tcBorders>
              <w:left w:val="nil"/>
              <w:right w:val="single" w:sz="4" w:space="0" w:color="auto"/>
            </w:tcBorders>
            <w:vAlign w:val="center"/>
            <w:tcPrChange w:id="1491" w:author="Ben Cristofori-Armstrong" w:date="2024-04-19T11:12:00Z">
              <w:tcPr>
                <w:tcW w:w="2268" w:type="dxa"/>
                <w:tcBorders>
                  <w:left w:val="nil"/>
                  <w:right w:val="single" w:sz="4" w:space="0" w:color="auto"/>
                </w:tcBorders>
                <w:vAlign w:val="center"/>
              </w:tcPr>
            </w:tcPrChange>
          </w:tcPr>
          <w:p w14:paraId="38E964F3"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CN/QK</w:t>
            </w:r>
            <w:r w:rsidRPr="008A64DA">
              <w:rPr>
                <w:rFonts w:ascii="Arial" w:hAnsi="Arial" w:cs="Arial"/>
                <w:sz w:val="24"/>
                <w:szCs w:val="24"/>
                <w:vertAlign w:val="superscript"/>
              </w:rPr>
              <w:t>1</w:t>
            </w:r>
            <w:r w:rsidRPr="008A64DA">
              <w:rPr>
                <w:rFonts w:ascii="Arial" w:hAnsi="Arial" w:cs="Arial"/>
                <w:sz w:val="24"/>
                <w:szCs w:val="24"/>
              </w:rPr>
              <w:t xml:space="preserve"> + Ma-3</w:t>
            </w:r>
          </w:p>
        </w:tc>
        <w:tc>
          <w:tcPr>
            <w:tcW w:w="1712" w:type="dxa"/>
            <w:tcBorders>
              <w:left w:val="single" w:sz="4" w:space="0" w:color="auto"/>
              <w:right w:val="nil"/>
            </w:tcBorders>
            <w:tcPrChange w:id="1492" w:author="Ben Cristofori-Armstrong" w:date="2024-04-19T11:12:00Z">
              <w:tcPr>
                <w:tcW w:w="1712" w:type="dxa"/>
                <w:tcBorders>
                  <w:left w:val="single" w:sz="4" w:space="0" w:color="auto"/>
                  <w:right w:val="nil"/>
                </w:tcBorders>
              </w:tcPr>
            </w:tcPrChange>
          </w:tcPr>
          <w:p w14:paraId="6CD28D2D"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6.29</w:t>
            </w:r>
          </w:p>
        </w:tc>
        <w:tc>
          <w:tcPr>
            <w:tcW w:w="1690" w:type="dxa"/>
            <w:tcBorders>
              <w:left w:val="nil"/>
            </w:tcBorders>
            <w:vAlign w:val="center"/>
            <w:tcPrChange w:id="1493" w:author="Ben Cristofori-Armstrong" w:date="2024-04-19T11:12:00Z">
              <w:tcPr>
                <w:tcW w:w="1690" w:type="dxa"/>
                <w:tcBorders>
                  <w:left w:val="nil"/>
                </w:tcBorders>
                <w:vAlign w:val="center"/>
              </w:tcPr>
            </w:tcPrChange>
          </w:tcPr>
          <w:p w14:paraId="647EDB7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6.22–6.35</w:t>
            </w:r>
          </w:p>
        </w:tc>
        <w:tc>
          <w:tcPr>
            <w:tcW w:w="1843" w:type="dxa"/>
            <w:tcBorders>
              <w:right w:val="single" w:sz="4" w:space="0" w:color="auto"/>
            </w:tcBorders>
            <w:vAlign w:val="center"/>
            <w:tcPrChange w:id="1494" w:author="Ben Cristofori-Armstrong" w:date="2024-04-19T11:12:00Z">
              <w:tcPr>
                <w:tcW w:w="1843" w:type="dxa"/>
                <w:vAlign w:val="center"/>
              </w:tcPr>
            </w:tcPrChange>
          </w:tcPr>
          <w:p w14:paraId="64E8F2FB" w14:textId="0D80D6E7" w:rsidR="00CB1CAD" w:rsidRPr="008A64DA" w:rsidRDefault="00CB1CAD" w:rsidP="00CB1CAD">
            <w:pPr>
              <w:spacing w:before="60" w:after="60" w:line="276" w:lineRule="auto"/>
              <w:jc w:val="center"/>
              <w:rPr>
                <w:rFonts w:ascii="Arial" w:hAnsi="Arial" w:cs="Arial"/>
                <w:sz w:val="24"/>
                <w:szCs w:val="24"/>
              </w:rPr>
            </w:pPr>
            <w:ins w:id="1495" w:author="Ben Cristofori-Armstrong" w:date="2024-04-19T11:12:00Z">
              <w:r w:rsidRPr="008A64DA">
                <w:rPr>
                  <w:rFonts w:ascii="Arial" w:hAnsi="Arial" w:cs="Arial"/>
                  <w:b/>
                  <w:bCs/>
                  <w:sz w:val="24"/>
                  <w:szCs w:val="24"/>
                </w:rPr>
                <w:t>&lt;0.0001</w:t>
              </w:r>
            </w:ins>
          </w:p>
        </w:tc>
        <w:tc>
          <w:tcPr>
            <w:tcW w:w="1843" w:type="dxa"/>
            <w:tcBorders>
              <w:left w:val="single" w:sz="4" w:space="0" w:color="auto"/>
              <w:right w:val="nil"/>
            </w:tcBorders>
            <w:vAlign w:val="center"/>
            <w:tcPrChange w:id="1496" w:author="Ben Cristofori-Armstrong" w:date="2024-04-19T11:12:00Z">
              <w:tcPr>
                <w:tcW w:w="1843" w:type="dxa"/>
                <w:vAlign w:val="center"/>
              </w:tcPr>
            </w:tcPrChange>
          </w:tcPr>
          <w:p w14:paraId="71B5BE64" w14:textId="3D64F3C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3.18–1.51</w:t>
            </w:r>
          </w:p>
        </w:tc>
      </w:tr>
      <w:tr w:rsidR="00CB1CAD" w:rsidRPr="008A64DA" w14:paraId="4AD7AF0E" w14:textId="77777777" w:rsidTr="00CB1CAD">
        <w:trPr>
          <w:trHeight w:val="288"/>
          <w:jc w:val="center"/>
          <w:trPrChange w:id="1497" w:author="Ben Cristofori-Armstrong" w:date="2024-04-19T11:12:00Z">
            <w:trPr>
              <w:trHeight w:val="288"/>
              <w:jc w:val="center"/>
            </w:trPr>
          </w:trPrChange>
        </w:trPr>
        <w:tc>
          <w:tcPr>
            <w:tcW w:w="2268" w:type="dxa"/>
            <w:tcBorders>
              <w:left w:val="nil"/>
              <w:right w:val="single" w:sz="4" w:space="0" w:color="auto"/>
            </w:tcBorders>
            <w:shd w:val="clear" w:color="auto" w:fill="E7E6E6" w:themeFill="background2"/>
            <w:vAlign w:val="center"/>
            <w:tcPrChange w:id="1498" w:author="Ben Cristofori-Armstrong" w:date="2024-04-19T11:12:00Z">
              <w:tcPr>
                <w:tcW w:w="2268" w:type="dxa"/>
                <w:tcBorders>
                  <w:left w:val="nil"/>
                  <w:right w:val="single" w:sz="4" w:space="0" w:color="auto"/>
                </w:tcBorders>
                <w:shd w:val="clear" w:color="auto" w:fill="E7E6E6" w:themeFill="background2"/>
                <w:vAlign w:val="center"/>
              </w:tcPr>
            </w:tcPrChange>
          </w:tcPr>
          <w:p w14:paraId="7C20682D"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hASIC1b</w:t>
            </w:r>
          </w:p>
        </w:tc>
        <w:tc>
          <w:tcPr>
            <w:tcW w:w="1712" w:type="dxa"/>
            <w:tcBorders>
              <w:left w:val="single" w:sz="4" w:space="0" w:color="auto"/>
              <w:right w:val="nil"/>
            </w:tcBorders>
            <w:shd w:val="clear" w:color="auto" w:fill="E7E6E6" w:themeFill="background2"/>
            <w:tcPrChange w:id="1499" w:author="Ben Cristofori-Armstrong" w:date="2024-04-19T11:12:00Z">
              <w:tcPr>
                <w:tcW w:w="1712" w:type="dxa"/>
                <w:tcBorders>
                  <w:left w:val="single" w:sz="4" w:space="0" w:color="auto"/>
                  <w:right w:val="nil"/>
                </w:tcBorders>
                <w:shd w:val="clear" w:color="auto" w:fill="E7E6E6" w:themeFill="background2"/>
              </w:tcPr>
            </w:tcPrChange>
          </w:tcPr>
          <w:p w14:paraId="02498069"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5.91</w:t>
            </w:r>
          </w:p>
        </w:tc>
        <w:tc>
          <w:tcPr>
            <w:tcW w:w="1690" w:type="dxa"/>
            <w:tcBorders>
              <w:left w:val="nil"/>
            </w:tcBorders>
            <w:shd w:val="clear" w:color="auto" w:fill="E7E6E6" w:themeFill="background2"/>
            <w:vAlign w:val="center"/>
            <w:tcPrChange w:id="1500" w:author="Ben Cristofori-Armstrong" w:date="2024-04-19T11:12:00Z">
              <w:tcPr>
                <w:tcW w:w="1690" w:type="dxa"/>
                <w:tcBorders>
                  <w:left w:val="nil"/>
                </w:tcBorders>
                <w:shd w:val="clear" w:color="auto" w:fill="E7E6E6" w:themeFill="background2"/>
                <w:vAlign w:val="center"/>
              </w:tcPr>
            </w:tcPrChange>
          </w:tcPr>
          <w:p w14:paraId="58CFEB9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5.82–5.99</w:t>
            </w:r>
          </w:p>
        </w:tc>
        <w:tc>
          <w:tcPr>
            <w:tcW w:w="1843" w:type="dxa"/>
            <w:tcBorders>
              <w:right w:val="single" w:sz="4" w:space="0" w:color="auto"/>
            </w:tcBorders>
            <w:shd w:val="clear" w:color="auto" w:fill="E7E6E6" w:themeFill="background2"/>
            <w:vAlign w:val="center"/>
            <w:tcPrChange w:id="1501" w:author="Ben Cristofori-Armstrong" w:date="2024-04-19T11:12:00Z">
              <w:tcPr>
                <w:tcW w:w="1843" w:type="dxa"/>
                <w:shd w:val="clear" w:color="auto" w:fill="E7E6E6" w:themeFill="background2"/>
                <w:vAlign w:val="center"/>
              </w:tcPr>
            </w:tcPrChange>
          </w:tcPr>
          <w:p w14:paraId="400CB8CA" w14:textId="22C10A73" w:rsidR="00CB1CAD" w:rsidRPr="008A64DA" w:rsidRDefault="00CB1CAD" w:rsidP="00CB1CAD">
            <w:pPr>
              <w:spacing w:before="60" w:after="60" w:line="276" w:lineRule="auto"/>
              <w:jc w:val="center"/>
              <w:rPr>
                <w:rFonts w:ascii="Arial" w:hAnsi="Arial" w:cs="Arial"/>
                <w:sz w:val="24"/>
                <w:szCs w:val="24"/>
              </w:rPr>
            </w:pPr>
            <w:ins w:id="1502" w:author="Ben Cristofori-Armstrong" w:date="2024-04-19T11:12:00Z">
              <w:r w:rsidRPr="008A64DA">
                <w:rPr>
                  <w:rFonts w:ascii="Arial" w:hAnsi="Arial" w:cs="Arial"/>
                  <w:sz w:val="24"/>
                  <w:szCs w:val="24"/>
                </w:rPr>
                <w:t>-</w:t>
              </w:r>
            </w:ins>
          </w:p>
        </w:tc>
        <w:tc>
          <w:tcPr>
            <w:tcW w:w="1843" w:type="dxa"/>
            <w:tcBorders>
              <w:left w:val="single" w:sz="4" w:space="0" w:color="auto"/>
              <w:right w:val="nil"/>
            </w:tcBorders>
            <w:shd w:val="clear" w:color="auto" w:fill="E7E6E6" w:themeFill="background2"/>
            <w:vAlign w:val="center"/>
            <w:tcPrChange w:id="1503" w:author="Ben Cristofori-Armstrong" w:date="2024-04-19T11:12:00Z">
              <w:tcPr>
                <w:tcW w:w="1843" w:type="dxa"/>
                <w:shd w:val="clear" w:color="auto" w:fill="E7E6E6" w:themeFill="background2"/>
                <w:vAlign w:val="center"/>
              </w:tcPr>
            </w:tcPrChange>
          </w:tcPr>
          <w:p w14:paraId="3B8D3F6C" w14:textId="57BE7148"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3.65–1.67</w:t>
            </w:r>
          </w:p>
        </w:tc>
      </w:tr>
      <w:tr w:rsidR="00CB1CAD" w:rsidRPr="008A64DA" w14:paraId="5F73DAE7" w14:textId="77777777" w:rsidTr="00CB1CAD">
        <w:trPr>
          <w:trHeight w:val="288"/>
          <w:jc w:val="center"/>
          <w:trPrChange w:id="1504" w:author="Ben Cristofori-Armstrong" w:date="2024-04-19T11:12:00Z">
            <w:trPr>
              <w:trHeight w:val="288"/>
              <w:jc w:val="center"/>
            </w:trPr>
          </w:trPrChange>
        </w:trPr>
        <w:tc>
          <w:tcPr>
            <w:tcW w:w="2268" w:type="dxa"/>
            <w:tcBorders>
              <w:left w:val="nil"/>
              <w:right w:val="single" w:sz="4" w:space="0" w:color="auto"/>
            </w:tcBorders>
            <w:vAlign w:val="center"/>
            <w:tcPrChange w:id="1505" w:author="Ben Cristofori-Armstrong" w:date="2024-04-19T11:12:00Z">
              <w:tcPr>
                <w:tcW w:w="2268" w:type="dxa"/>
                <w:tcBorders>
                  <w:left w:val="nil"/>
                  <w:right w:val="single" w:sz="4" w:space="0" w:color="auto"/>
                </w:tcBorders>
                <w:vAlign w:val="center"/>
              </w:tcPr>
            </w:tcPrChange>
          </w:tcPr>
          <w:p w14:paraId="4F637703"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hASIC1b + Ma-3</w:t>
            </w:r>
          </w:p>
        </w:tc>
        <w:tc>
          <w:tcPr>
            <w:tcW w:w="1712" w:type="dxa"/>
            <w:tcBorders>
              <w:left w:val="single" w:sz="4" w:space="0" w:color="auto"/>
              <w:right w:val="nil"/>
            </w:tcBorders>
            <w:tcPrChange w:id="1506" w:author="Ben Cristofori-Armstrong" w:date="2024-04-19T11:12:00Z">
              <w:tcPr>
                <w:tcW w:w="1712" w:type="dxa"/>
                <w:tcBorders>
                  <w:left w:val="single" w:sz="4" w:space="0" w:color="auto"/>
                  <w:right w:val="nil"/>
                </w:tcBorders>
              </w:tcPr>
            </w:tcPrChange>
          </w:tcPr>
          <w:p w14:paraId="35D9A082"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6.20</w:t>
            </w:r>
          </w:p>
        </w:tc>
        <w:tc>
          <w:tcPr>
            <w:tcW w:w="1690" w:type="dxa"/>
            <w:tcBorders>
              <w:left w:val="nil"/>
            </w:tcBorders>
            <w:vAlign w:val="center"/>
            <w:tcPrChange w:id="1507" w:author="Ben Cristofori-Armstrong" w:date="2024-04-19T11:12:00Z">
              <w:tcPr>
                <w:tcW w:w="1690" w:type="dxa"/>
                <w:tcBorders>
                  <w:left w:val="nil"/>
                </w:tcBorders>
                <w:vAlign w:val="center"/>
              </w:tcPr>
            </w:tcPrChange>
          </w:tcPr>
          <w:p w14:paraId="78EF5CB6"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6.15–6.25</w:t>
            </w:r>
          </w:p>
        </w:tc>
        <w:tc>
          <w:tcPr>
            <w:tcW w:w="1843" w:type="dxa"/>
            <w:tcBorders>
              <w:right w:val="single" w:sz="4" w:space="0" w:color="auto"/>
            </w:tcBorders>
            <w:vAlign w:val="center"/>
            <w:tcPrChange w:id="1508" w:author="Ben Cristofori-Armstrong" w:date="2024-04-19T11:12:00Z">
              <w:tcPr>
                <w:tcW w:w="1843" w:type="dxa"/>
                <w:vAlign w:val="center"/>
              </w:tcPr>
            </w:tcPrChange>
          </w:tcPr>
          <w:p w14:paraId="5453CCB7" w14:textId="62BAAFE6" w:rsidR="00CB1CAD" w:rsidRPr="008A64DA" w:rsidRDefault="00CB1CAD" w:rsidP="00CB1CAD">
            <w:pPr>
              <w:spacing w:before="60" w:after="60" w:line="276" w:lineRule="auto"/>
              <w:jc w:val="center"/>
              <w:rPr>
                <w:rFonts w:ascii="Arial" w:hAnsi="Arial" w:cs="Arial"/>
                <w:sz w:val="24"/>
                <w:szCs w:val="24"/>
              </w:rPr>
            </w:pPr>
            <w:ins w:id="1509" w:author="Ben Cristofori-Armstrong" w:date="2024-04-19T11:12:00Z">
              <w:r w:rsidRPr="008A64DA">
                <w:rPr>
                  <w:rFonts w:ascii="Arial" w:hAnsi="Arial" w:cs="Arial"/>
                  <w:b/>
                  <w:bCs/>
                  <w:sz w:val="24"/>
                  <w:szCs w:val="24"/>
                </w:rPr>
                <w:t>&lt;0.0001</w:t>
              </w:r>
            </w:ins>
          </w:p>
        </w:tc>
        <w:tc>
          <w:tcPr>
            <w:tcW w:w="1843" w:type="dxa"/>
            <w:tcBorders>
              <w:left w:val="single" w:sz="4" w:space="0" w:color="auto"/>
              <w:right w:val="nil"/>
            </w:tcBorders>
            <w:vAlign w:val="center"/>
            <w:tcPrChange w:id="1510" w:author="Ben Cristofori-Armstrong" w:date="2024-04-19T11:12:00Z">
              <w:tcPr>
                <w:tcW w:w="1843" w:type="dxa"/>
                <w:vAlign w:val="center"/>
              </w:tcPr>
            </w:tcPrChange>
          </w:tcPr>
          <w:p w14:paraId="11C4A8E2" w14:textId="4319EADC"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4.32–2.29</w:t>
            </w:r>
          </w:p>
        </w:tc>
      </w:tr>
    </w:tbl>
    <w:p w14:paraId="290B315B" w14:textId="77777777" w:rsidR="00273B73" w:rsidRPr="008A64DA" w:rsidRDefault="00273B73" w:rsidP="0071464D">
      <w:pPr>
        <w:spacing w:line="276" w:lineRule="auto"/>
        <w:jc w:val="both"/>
        <w:rPr>
          <w:rFonts w:ascii="Arial" w:hAnsi="Arial" w:cs="Arial"/>
          <w:sz w:val="24"/>
          <w:szCs w:val="24"/>
        </w:rPr>
      </w:pPr>
    </w:p>
    <w:p w14:paraId="2D712C3A" w14:textId="4AC4C7F6" w:rsidR="00273B73" w:rsidRPr="008A64DA" w:rsidRDefault="00273B73" w:rsidP="0071464D">
      <w:pPr>
        <w:pStyle w:val="Caption"/>
        <w:spacing w:line="276" w:lineRule="auto"/>
        <w:rPr>
          <w:rFonts w:cs="Arial"/>
          <w:b/>
          <w:bCs/>
          <w:szCs w:val="24"/>
        </w:rPr>
      </w:pPr>
      <w:bookmarkStart w:id="1511" w:name="_Toc138984285"/>
      <w:r w:rsidRPr="008A64DA">
        <w:rPr>
          <w:rFonts w:cs="Arial"/>
          <w:b/>
          <w:bCs/>
          <w:szCs w:val="24"/>
        </w:rPr>
        <w:t xml:space="preserve">Supplementary Table </w:t>
      </w:r>
      <w:del w:id="1512" w:author="Ben Cristofori-Armstrong [2]" w:date="2024-04-13T19:54:00Z">
        <w:r w:rsidRPr="008A64DA" w:rsidDel="0002631D">
          <w:rPr>
            <w:rFonts w:cs="Arial"/>
            <w:b/>
            <w:bCs/>
            <w:szCs w:val="24"/>
          </w:rPr>
          <w:fldChar w:fldCharType="begin"/>
        </w:r>
        <w:r w:rsidRPr="008A64DA" w:rsidDel="0002631D">
          <w:rPr>
            <w:rFonts w:cs="Arial"/>
            <w:b/>
            <w:bCs/>
            <w:szCs w:val="24"/>
          </w:rPr>
          <w:delInstrText xml:space="preserve"> SEQ Supplementary_Table_6. \* ARABIC </w:delInstrText>
        </w:r>
        <w:r w:rsidRPr="008A64DA" w:rsidDel="0002631D">
          <w:rPr>
            <w:rFonts w:cs="Arial"/>
            <w:b/>
            <w:bCs/>
            <w:szCs w:val="24"/>
          </w:rPr>
          <w:fldChar w:fldCharType="separate"/>
        </w:r>
        <w:r w:rsidRPr="008A64DA" w:rsidDel="0002631D">
          <w:rPr>
            <w:rFonts w:cs="Arial"/>
            <w:b/>
            <w:bCs/>
            <w:noProof/>
            <w:szCs w:val="24"/>
          </w:rPr>
          <w:delText>8</w:delText>
        </w:r>
        <w:r w:rsidRPr="008A64DA" w:rsidDel="0002631D">
          <w:rPr>
            <w:rFonts w:cs="Arial"/>
            <w:b/>
            <w:bCs/>
            <w:szCs w:val="24"/>
          </w:rPr>
          <w:fldChar w:fldCharType="end"/>
        </w:r>
      </w:del>
      <w:ins w:id="1513" w:author="Ben Cristofori-Armstrong [2]" w:date="2024-04-13T19:54:00Z">
        <w:r w:rsidR="0002631D">
          <w:rPr>
            <w:rFonts w:cs="Arial"/>
            <w:b/>
            <w:bCs/>
            <w:szCs w:val="24"/>
          </w:rPr>
          <w:t>1</w:t>
        </w:r>
      </w:ins>
      <w:ins w:id="1514" w:author="Ben Cristofori-Armstrong [2]" w:date="2024-04-13T19:57:00Z">
        <w:r w:rsidR="0002631D">
          <w:rPr>
            <w:rFonts w:cs="Arial"/>
            <w:b/>
            <w:bCs/>
            <w:szCs w:val="24"/>
          </w:rPr>
          <w:t>2</w:t>
        </w:r>
      </w:ins>
      <w:r w:rsidRPr="008A64DA">
        <w:rPr>
          <w:rFonts w:cs="Arial"/>
          <w:b/>
          <w:bCs/>
          <w:szCs w:val="24"/>
        </w:rPr>
        <w:t>. Effect of alanine mutated Ma-3 on activity of pH 5 evoked hASIC1b currents.</w:t>
      </w:r>
      <w:bookmarkEnd w:id="1511"/>
      <w:r w:rsidRPr="008A64DA">
        <w:rPr>
          <w:rFonts w:cs="Arial"/>
          <w:b/>
          <w:bCs/>
          <w:szCs w:val="24"/>
        </w:rPr>
        <w:t xml:space="preserve"> </w:t>
      </w:r>
    </w:p>
    <w:p w14:paraId="69BA8170"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 xml:space="preserve">Mean and 95% CI of peptide activity. </w:t>
      </w:r>
      <w:bookmarkStart w:id="1515" w:name="_Hlk135218649"/>
      <w:r w:rsidRPr="008A64DA">
        <w:rPr>
          <w:rFonts w:ascii="Arial" w:hAnsi="Arial" w:cs="Arial"/>
          <w:sz w:val="24"/>
          <w:szCs w:val="24"/>
        </w:rPr>
        <w:t xml:space="preserve">Welch’s one-way ANOVA with Dunnett’s multiple comparisons test </w:t>
      </w:r>
      <w:bookmarkEnd w:id="1515"/>
      <w:r w:rsidRPr="008A64DA">
        <w:rPr>
          <w:rFonts w:ascii="Arial" w:hAnsi="Arial" w:cs="Arial"/>
          <w:sz w:val="24"/>
          <w:szCs w:val="24"/>
        </w:rPr>
        <w:t>of I/</w:t>
      </w:r>
      <w:proofErr w:type="spellStart"/>
      <w:r w:rsidRPr="008A64DA">
        <w:rPr>
          <w:rFonts w:ascii="Arial" w:hAnsi="Arial" w:cs="Arial"/>
          <w:sz w:val="24"/>
          <w:szCs w:val="24"/>
        </w:rPr>
        <w:t>I</w:t>
      </w:r>
      <w:r w:rsidRPr="008A64DA">
        <w:rPr>
          <w:rFonts w:ascii="Arial" w:hAnsi="Arial" w:cs="Arial"/>
          <w:sz w:val="24"/>
          <w:szCs w:val="24"/>
          <w:vertAlign w:val="subscript"/>
        </w:rPr>
        <w:t>control</w:t>
      </w:r>
      <w:proofErr w:type="spellEnd"/>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0" w:type="auto"/>
        <w:jc w:val="center"/>
        <w:tblBorders>
          <w:insideV w:val="none" w:sz="0" w:space="0" w:color="auto"/>
        </w:tblBorders>
        <w:tblLook w:val="04A0" w:firstRow="1" w:lastRow="0" w:firstColumn="1" w:lastColumn="0" w:noHBand="0" w:noVBand="1"/>
      </w:tblPr>
      <w:tblGrid>
        <w:gridCol w:w="1558"/>
        <w:gridCol w:w="1558"/>
        <w:gridCol w:w="1558"/>
        <w:gridCol w:w="1559"/>
      </w:tblGrid>
      <w:tr w:rsidR="00273B73" w:rsidRPr="008A64DA" w14:paraId="7052E28A" w14:textId="77777777" w:rsidTr="001E3BF5">
        <w:trPr>
          <w:trHeight w:val="288"/>
          <w:jc w:val="center"/>
        </w:trPr>
        <w:tc>
          <w:tcPr>
            <w:tcW w:w="1558" w:type="dxa"/>
            <w:tcBorders>
              <w:top w:val="single" w:sz="4" w:space="0" w:color="auto"/>
              <w:left w:val="nil"/>
              <w:bottom w:val="single" w:sz="4" w:space="0" w:color="auto"/>
              <w:right w:val="single" w:sz="4" w:space="0" w:color="auto"/>
            </w:tcBorders>
            <w:vAlign w:val="center"/>
          </w:tcPr>
          <w:p w14:paraId="330493C2" w14:textId="77777777" w:rsidR="00273B73" w:rsidRPr="008A64DA" w:rsidRDefault="00273B73" w:rsidP="0071464D">
            <w:pPr>
              <w:spacing w:before="60" w:after="60" w:line="276" w:lineRule="auto"/>
              <w:rPr>
                <w:rFonts w:ascii="Arial" w:hAnsi="Arial" w:cs="Arial"/>
                <w:b/>
                <w:bCs/>
                <w:sz w:val="24"/>
                <w:szCs w:val="24"/>
              </w:rPr>
            </w:pPr>
          </w:p>
        </w:tc>
        <w:tc>
          <w:tcPr>
            <w:tcW w:w="1558" w:type="dxa"/>
            <w:tcBorders>
              <w:top w:val="single" w:sz="4" w:space="0" w:color="auto"/>
              <w:left w:val="single" w:sz="4" w:space="0" w:color="auto"/>
            </w:tcBorders>
            <w:vAlign w:val="center"/>
          </w:tcPr>
          <w:p w14:paraId="51A54CCC"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I/</w:t>
            </w:r>
            <w:proofErr w:type="spellStart"/>
            <w:r w:rsidRPr="008A64DA">
              <w:rPr>
                <w:rFonts w:ascii="Arial" w:hAnsi="Arial" w:cs="Arial"/>
                <w:b/>
                <w:bCs/>
                <w:sz w:val="24"/>
                <w:szCs w:val="24"/>
              </w:rPr>
              <w:t>I</w:t>
            </w:r>
            <w:r w:rsidRPr="008A64DA">
              <w:rPr>
                <w:rFonts w:ascii="Arial" w:hAnsi="Arial" w:cs="Arial"/>
                <w:b/>
                <w:bCs/>
                <w:sz w:val="24"/>
                <w:szCs w:val="24"/>
                <w:vertAlign w:val="subscript"/>
              </w:rPr>
              <w:t>control</w:t>
            </w:r>
            <w:proofErr w:type="spellEnd"/>
          </w:p>
        </w:tc>
        <w:tc>
          <w:tcPr>
            <w:tcW w:w="1558" w:type="dxa"/>
            <w:tcBorders>
              <w:top w:val="single" w:sz="4" w:space="0" w:color="auto"/>
            </w:tcBorders>
            <w:vAlign w:val="center"/>
          </w:tcPr>
          <w:p w14:paraId="4D800759"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95% CI</w:t>
            </w:r>
          </w:p>
        </w:tc>
        <w:tc>
          <w:tcPr>
            <w:tcW w:w="1559" w:type="dxa"/>
            <w:tcBorders>
              <w:top w:val="single" w:sz="4" w:space="0" w:color="auto"/>
              <w:right w:val="nil"/>
            </w:tcBorders>
            <w:vAlign w:val="center"/>
          </w:tcPr>
          <w:p w14:paraId="43A6C7FC"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w:t>
            </w:r>
          </w:p>
        </w:tc>
      </w:tr>
      <w:tr w:rsidR="00273B73" w:rsidRPr="008A64DA" w14:paraId="43ED29C5"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36C9B9BA"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Ma-3</w:t>
            </w:r>
          </w:p>
        </w:tc>
        <w:tc>
          <w:tcPr>
            <w:tcW w:w="1558" w:type="dxa"/>
            <w:tcBorders>
              <w:left w:val="single" w:sz="4" w:space="0" w:color="auto"/>
            </w:tcBorders>
            <w:shd w:val="clear" w:color="auto" w:fill="E7E6E6" w:themeFill="background2"/>
            <w:vAlign w:val="center"/>
          </w:tcPr>
          <w:p w14:paraId="73E6D62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0.69</w:t>
            </w:r>
          </w:p>
        </w:tc>
        <w:tc>
          <w:tcPr>
            <w:tcW w:w="1558" w:type="dxa"/>
            <w:shd w:val="clear" w:color="auto" w:fill="E7E6E6" w:themeFill="background2"/>
            <w:vAlign w:val="center"/>
          </w:tcPr>
          <w:p w14:paraId="79B1ADB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0.63–0.74</w:t>
            </w:r>
          </w:p>
        </w:tc>
        <w:tc>
          <w:tcPr>
            <w:tcW w:w="1559" w:type="dxa"/>
            <w:tcBorders>
              <w:right w:val="nil"/>
            </w:tcBorders>
            <w:shd w:val="clear" w:color="auto" w:fill="E7E6E6" w:themeFill="background2"/>
            <w:vAlign w:val="center"/>
          </w:tcPr>
          <w:p w14:paraId="30623DE4"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w:t>
            </w:r>
          </w:p>
        </w:tc>
      </w:tr>
      <w:tr w:rsidR="00273B73" w:rsidRPr="008A64DA" w14:paraId="1C33A312" w14:textId="77777777" w:rsidTr="001E3BF5">
        <w:trPr>
          <w:trHeight w:val="288"/>
          <w:jc w:val="center"/>
        </w:trPr>
        <w:tc>
          <w:tcPr>
            <w:tcW w:w="1558" w:type="dxa"/>
            <w:tcBorders>
              <w:left w:val="nil"/>
              <w:right w:val="single" w:sz="4" w:space="0" w:color="auto"/>
            </w:tcBorders>
            <w:vAlign w:val="center"/>
          </w:tcPr>
          <w:p w14:paraId="7C685184"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H6A</w:t>
            </w:r>
          </w:p>
        </w:tc>
        <w:tc>
          <w:tcPr>
            <w:tcW w:w="1558" w:type="dxa"/>
            <w:tcBorders>
              <w:left w:val="single" w:sz="4" w:space="0" w:color="auto"/>
            </w:tcBorders>
            <w:vAlign w:val="center"/>
          </w:tcPr>
          <w:p w14:paraId="490C24D2"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0.98</w:t>
            </w:r>
          </w:p>
        </w:tc>
        <w:tc>
          <w:tcPr>
            <w:tcW w:w="1558" w:type="dxa"/>
            <w:vAlign w:val="center"/>
          </w:tcPr>
          <w:p w14:paraId="71ED6D7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0.95–1.00</w:t>
            </w:r>
          </w:p>
        </w:tc>
        <w:tc>
          <w:tcPr>
            <w:tcW w:w="1559" w:type="dxa"/>
            <w:tcBorders>
              <w:right w:val="nil"/>
            </w:tcBorders>
            <w:vAlign w:val="center"/>
          </w:tcPr>
          <w:p w14:paraId="3C8D84FD"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0A6DEF95"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0403B61F"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K8A</w:t>
            </w:r>
          </w:p>
        </w:tc>
        <w:tc>
          <w:tcPr>
            <w:tcW w:w="1558" w:type="dxa"/>
            <w:tcBorders>
              <w:left w:val="single" w:sz="4" w:space="0" w:color="auto"/>
            </w:tcBorders>
            <w:shd w:val="clear" w:color="auto" w:fill="E7E6E6" w:themeFill="background2"/>
            <w:vAlign w:val="center"/>
          </w:tcPr>
          <w:p w14:paraId="1D6E68CE"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0.75</w:t>
            </w:r>
          </w:p>
        </w:tc>
        <w:tc>
          <w:tcPr>
            <w:tcW w:w="1558" w:type="dxa"/>
            <w:shd w:val="clear" w:color="auto" w:fill="E7E6E6" w:themeFill="background2"/>
            <w:vAlign w:val="center"/>
          </w:tcPr>
          <w:p w14:paraId="2FB75A6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0.70–0.79</w:t>
            </w:r>
          </w:p>
        </w:tc>
        <w:tc>
          <w:tcPr>
            <w:tcW w:w="1559" w:type="dxa"/>
            <w:tcBorders>
              <w:right w:val="nil"/>
            </w:tcBorders>
            <w:shd w:val="clear" w:color="auto" w:fill="E7E6E6" w:themeFill="background2"/>
            <w:vAlign w:val="center"/>
          </w:tcPr>
          <w:p w14:paraId="2813609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0.5129</w:t>
            </w:r>
          </w:p>
        </w:tc>
      </w:tr>
      <w:tr w:rsidR="00273B73" w:rsidRPr="008A64DA" w14:paraId="1BE8F2E5" w14:textId="77777777" w:rsidTr="001E3BF5">
        <w:trPr>
          <w:trHeight w:val="288"/>
          <w:jc w:val="center"/>
        </w:trPr>
        <w:tc>
          <w:tcPr>
            <w:tcW w:w="1558" w:type="dxa"/>
            <w:tcBorders>
              <w:left w:val="nil"/>
              <w:right w:val="single" w:sz="4" w:space="0" w:color="auto"/>
            </w:tcBorders>
            <w:vAlign w:val="center"/>
          </w:tcPr>
          <w:p w14:paraId="368CCF5E"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H13A</w:t>
            </w:r>
          </w:p>
        </w:tc>
        <w:tc>
          <w:tcPr>
            <w:tcW w:w="1558" w:type="dxa"/>
            <w:tcBorders>
              <w:left w:val="single" w:sz="4" w:space="0" w:color="auto"/>
            </w:tcBorders>
            <w:vAlign w:val="center"/>
          </w:tcPr>
          <w:p w14:paraId="52FC116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0.74</w:t>
            </w:r>
          </w:p>
        </w:tc>
        <w:tc>
          <w:tcPr>
            <w:tcW w:w="1558" w:type="dxa"/>
            <w:vAlign w:val="center"/>
          </w:tcPr>
          <w:p w14:paraId="2B3393F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0.67–0.80</w:t>
            </w:r>
          </w:p>
        </w:tc>
        <w:tc>
          <w:tcPr>
            <w:tcW w:w="1559" w:type="dxa"/>
            <w:tcBorders>
              <w:right w:val="nil"/>
            </w:tcBorders>
            <w:vAlign w:val="center"/>
          </w:tcPr>
          <w:p w14:paraId="74C09A36"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0.9249</w:t>
            </w:r>
          </w:p>
        </w:tc>
      </w:tr>
      <w:tr w:rsidR="00273B73" w:rsidRPr="008A64DA" w14:paraId="5271226B"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52BAF69C"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R14A</w:t>
            </w:r>
          </w:p>
        </w:tc>
        <w:tc>
          <w:tcPr>
            <w:tcW w:w="1558" w:type="dxa"/>
            <w:tcBorders>
              <w:left w:val="single" w:sz="4" w:space="0" w:color="auto"/>
            </w:tcBorders>
            <w:shd w:val="clear" w:color="auto" w:fill="E7E6E6" w:themeFill="background2"/>
            <w:vAlign w:val="center"/>
          </w:tcPr>
          <w:p w14:paraId="69939A1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0.77</w:t>
            </w:r>
          </w:p>
        </w:tc>
        <w:tc>
          <w:tcPr>
            <w:tcW w:w="1558" w:type="dxa"/>
            <w:shd w:val="clear" w:color="auto" w:fill="E7E6E6" w:themeFill="background2"/>
            <w:vAlign w:val="center"/>
          </w:tcPr>
          <w:p w14:paraId="5E8B088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0.71–0.82</w:t>
            </w:r>
          </w:p>
        </w:tc>
        <w:tc>
          <w:tcPr>
            <w:tcW w:w="1559" w:type="dxa"/>
            <w:tcBorders>
              <w:right w:val="nil"/>
            </w:tcBorders>
            <w:shd w:val="clear" w:color="auto" w:fill="E7E6E6" w:themeFill="background2"/>
            <w:vAlign w:val="center"/>
          </w:tcPr>
          <w:p w14:paraId="16D3B270"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0.3027</w:t>
            </w:r>
          </w:p>
        </w:tc>
      </w:tr>
      <w:tr w:rsidR="00273B73" w:rsidRPr="008A64DA" w14:paraId="3EB61091" w14:textId="77777777" w:rsidTr="001E3BF5">
        <w:trPr>
          <w:trHeight w:val="288"/>
          <w:jc w:val="center"/>
        </w:trPr>
        <w:tc>
          <w:tcPr>
            <w:tcW w:w="1558" w:type="dxa"/>
            <w:tcBorders>
              <w:left w:val="nil"/>
              <w:right w:val="single" w:sz="4" w:space="0" w:color="auto"/>
            </w:tcBorders>
            <w:vAlign w:val="center"/>
          </w:tcPr>
          <w:p w14:paraId="59423165"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M16A</w:t>
            </w:r>
          </w:p>
        </w:tc>
        <w:tc>
          <w:tcPr>
            <w:tcW w:w="1558" w:type="dxa"/>
            <w:tcBorders>
              <w:left w:val="single" w:sz="4" w:space="0" w:color="auto"/>
            </w:tcBorders>
            <w:vAlign w:val="center"/>
          </w:tcPr>
          <w:p w14:paraId="5B6DD75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0.80</w:t>
            </w:r>
          </w:p>
        </w:tc>
        <w:tc>
          <w:tcPr>
            <w:tcW w:w="1558" w:type="dxa"/>
            <w:vAlign w:val="center"/>
          </w:tcPr>
          <w:p w14:paraId="1FEA204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0.73–0.88</w:t>
            </w:r>
          </w:p>
        </w:tc>
        <w:tc>
          <w:tcPr>
            <w:tcW w:w="1559" w:type="dxa"/>
            <w:tcBorders>
              <w:right w:val="nil"/>
            </w:tcBorders>
            <w:vAlign w:val="center"/>
          </w:tcPr>
          <w:p w14:paraId="73E54C8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0.1181</w:t>
            </w:r>
          </w:p>
        </w:tc>
      </w:tr>
      <w:tr w:rsidR="00273B73" w:rsidRPr="008A64DA" w14:paraId="1B2E6DC2"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69A65A9F"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I23A</w:t>
            </w:r>
          </w:p>
        </w:tc>
        <w:tc>
          <w:tcPr>
            <w:tcW w:w="1558" w:type="dxa"/>
            <w:tcBorders>
              <w:left w:val="single" w:sz="4" w:space="0" w:color="auto"/>
            </w:tcBorders>
            <w:shd w:val="clear" w:color="auto" w:fill="E7E6E6" w:themeFill="background2"/>
            <w:vAlign w:val="center"/>
          </w:tcPr>
          <w:p w14:paraId="2DEF7EB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0.67</w:t>
            </w:r>
          </w:p>
        </w:tc>
        <w:tc>
          <w:tcPr>
            <w:tcW w:w="1558" w:type="dxa"/>
            <w:shd w:val="clear" w:color="auto" w:fill="E7E6E6" w:themeFill="background2"/>
            <w:vAlign w:val="center"/>
          </w:tcPr>
          <w:p w14:paraId="57DC52F2"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0.60–0.73</w:t>
            </w:r>
          </w:p>
        </w:tc>
        <w:tc>
          <w:tcPr>
            <w:tcW w:w="1559" w:type="dxa"/>
            <w:tcBorders>
              <w:right w:val="nil"/>
            </w:tcBorders>
            <w:shd w:val="clear" w:color="auto" w:fill="E7E6E6" w:themeFill="background2"/>
            <w:vAlign w:val="center"/>
          </w:tcPr>
          <w:p w14:paraId="3A66F76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0.9999</w:t>
            </w:r>
          </w:p>
        </w:tc>
      </w:tr>
      <w:tr w:rsidR="00273B73" w:rsidRPr="008A64DA" w14:paraId="2B625A60" w14:textId="77777777" w:rsidTr="001E3BF5">
        <w:trPr>
          <w:trHeight w:val="288"/>
          <w:jc w:val="center"/>
        </w:trPr>
        <w:tc>
          <w:tcPr>
            <w:tcW w:w="1558" w:type="dxa"/>
            <w:tcBorders>
              <w:left w:val="nil"/>
              <w:right w:val="single" w:sz="4" w:space="0" w:color="auto"/>
            </w:tcBorders>
            <w:vAlign w:val="center"/>
          </w:tcPr>
          <w:p w14:paraId="5F35738E"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F27A</w:t>
            </w:r>
          </w:p>
        </w:tc>
        <w:tc>
          <w:tcPr>
            <w:tcW w:w="1558" w:type="dxa"/>
            <w:tcBorders>
              <w:left w:val="single" w:sz="4" w:space="0" w:color="auto"/>
            </w:tcBorders>
            <w:vAlign w:val="center"/>
          </w:tcPr>
          <w:p w14:paraId="209F04C0"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0.96</w:t>
            </w:r>
          </w:p>
        </w:tc>
        <w:tc>
          <w:tcPr>
            <w:tcW w:w="1558" w:type="dxa"/>
            <w:vAlign w:val="center"/>
          </w:tcPr>
          <w:p w14:paraId="0F85FE6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0.93–1.00</w:t>
            </w:r>
          </w:p>
        </w:tc>
        <w:tc>
          <w:tcPr>
            <w:tcW w:w="1559" w:type="dxa"/>
            <w:tcBorders>
              <w:right w:val="nil"/>
            </w:tcBorders>
            <w:vAlign w:val="center"/>
          </w:tcPr>
          <w:p w14:paraId="227CDE21"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0027388F"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7731EC2A"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R28A</w:t>
            </w:r>
          </w:p>
        </w:tc>
        <w:tc>
          <w:tcPr>
            <w:tcW w:w="1558" w:type="dxa"/>
            <w:tcBorders>
              <w:left w:val="single" w:sz="4" w:space="0" w:color="auto"/>
            </w:tcBorders>
            <w:shd w:val="clear" w:color="auto" w:fill="E7E6E6" w:themeFill="background2"/>
            <w:vAlign w:val="center"/>
          </w:tcPr>
          <w:p w14:paraId="513DF88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0.97</w:t>
            </w:r>
          </w:p>
        </w:tc>
        <w:tc>
          <w:tcPr>
            <w:tcW w:w="1558" w:type="dxa"/>
            <w:shd w:val="clear" w:color="auto" w:fill="E7E6E6" w:themeFill="background2"/>
            <w:vAlign w:val="center"/>
          </w:tcPr>
          <w:p w14:paraId="51750546"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0.91–1.02</w:t>
            </w:r>
          </w:p>
        </w:tc>
        <w:tc>
          <w:tcPr>
            <w:tcW w:w="1559" w:type="dxa"/>
            <w:tcBorders>
              <w:right w:val="nil"/>
            </w:tcBorders>
            <w:shd w:val="clear" w:color="auto" w:fill="E7E6E6" w:themeFill="background2"/>
            <w:vAlign w:val="center"/>
          </w:tcPr>
          <w:p w14:paraId="11583649"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713E38C3" w14:textId="77777777" w:rsidTr="001E3BF5">
        <w:trPr>
          <w:trHeight w:val="288"/>
          <w:jc w:val="center"/>
        </w:trPr>
        <w:tc>
          <w:tcPr>
            <w:tcW w:w="1558" w:type="dxa"/>
            <w:tcBorders>
              <w:left w:val="nil"/>
              <w:right w:val="single" w:sz="4" w:space="0" w:color="auto"/>
            </w:tcBorders>
            <w:vAlign w:val="center"/>
          </w:tcPr>
          <w:p w14:paraId="7BB1759A"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N29A</w:t>
            </w:r>
          </w:p>
        </w:tc>
        <w:tc>
          <w:tcPr>
            <w:tcW w:w="1558" w:type="dxa"/>
            <w:tcBorders>
              <w:left w:val="single" w:sz="4" w:space="0" w:color="auto"/>
            </w:tcBorders>
            <w:vAlign w:val="center"/>
          </w:tcPr>
          <w:p w14:paraId="61F982DD"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0.76</w:t>
            </w:r>
          </w:p>
        </w:tc>
        <w:tc>
          <w:tcPr>
            <w:tcW w:w="1558" w:type="dxa"/>
            <w:vAlign w:val="center"/>
          </w:tcPr>
          <w:p w14:paraId="3C1E527E"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0.67–0.86</w:t>
            </w:r>
          </w:p>
        </w:tc>
        <w:tc>
          <w:tcPr>
            <w:tcW w:w="1559" w:type="dxa"/>
            <w:tcBorders>
              <w:right w:val="nil"/>
            </w:tcBorders>
            <w:vAlign w:val="center"/>
          </w:tcPr>
          <w:p w14:paraId="724F8F6D"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0.7117</w:t>
            </w:r>
          </w:p>
        </w:tc>
      </w:tr>
      <w:tr w:rsidR="00273B73" w:rsidRPr="008A64DA" w14:paraId="6C898A46"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7B148DE4"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L30A</w:t>
            </w:r>
          </w:p>
        </w:tc>
        <w:tc>
          <w:tcPr>
            <w:tcW w:w="1558" w:type="dxa"/>
            <w:tcBorders>
              <w:left w:val="single" w:sz="4" w:space="0" w:color="auto"/>
            </w:tcBorders>
            <w:shd w:val="clear" w:color="auto" w:fill="E7E6E6" w:themeFill="background2"/>
            <w:vAlign w:val="center"/>
          </w:tcPr>
          <w:p w14:paraId="5E946A2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1.16</w:t>
            </w:r>
          </w:p>
        </w:tc>
        <w:tc>
          <w:tcPr>
            <w:tcW w:w="1558" w:type="dxa"/>
            <w:shd w:val="clear" w:color="auto" w:fill="E7E6E6" w:themeFill="background2"/>
            <w:vAlign w:val="center"/>
          </w:tcPr>
          <w:p w14:paraId="7EBA0E0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1.07–1.25</w:t>
            </w:r>
          </w:p>
        </w:tc>
        <w:tc>
          <w:tcPr>
            <w:tcW w:w="1559" w:type="dxa"/>
            <w:tcBorders>
              <w:right w:val="nil"/>
            </w:tcBorders>
            <w:shd w:val="clear" w:color="auto" w:fill="E7E6E6" w:themeFill="background2"/>
            <w:vAlign w:val="center"/>
          </w:tcPr>
          <w:p w14:paraId="42B9CA0F"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6A3CC018" w14:textId="77777777" w:rsidTr="001E3BF5">
        <w:trPr>
          <w:trHeight w:val="288"/>
          <w:jc w:val="center"/>
        </w:trPr>
        <w:tc>
          <w:tcPr>
            <w:tcW w:w="1558" w:type="dxa"/>
            <w:tcBorders>
              <w:left w:val="nil"/>
              <w:right w:val="single" w:sz="4" w:space="0" w:color="auto"/>
            </w:tcBorders>
            <w:vAlign w:val="center"/>
          </w:tcPr>
          <w:p w14:paraId="738A7DB0"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K31A</w:t>
            </w:r>
          </w:p>
        </w:tc>
        <w:tc>
          <w:tcPr>
            <w:tcW w:w="1558" w:type="dxa"/>
            <w:tcBorders>
              <w:left w:val="single" w:sz="4" w:space="0" w:color="auto"/>
            </w:tcBorders>
            <w:vAlign w:val="center"/>
          </w:tcPr>
          <w:p w14:paraId="2304B64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0.94</w:t>
            </w:r>
          </w:p>
        </w:tc>
        <w:tc>
          <w:tcPr>
            <w:tcW w:w="1558" w:type="dxa"/>
            <w:vAlign w:val="center"/>
          </w:tcPr>
          <w:p w14:paraId="06D0DC6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0.90–0.98</w:t>
            </w:r>
          </w:p>
        </w:tc>
        <w:tc>
          <w:tcPr>
            <w:tcW w:w="1559" w:type="dxa"/>
            <w:tcBorders>
              <w:right w:val="nil"/>
            </w:tcBorders>
            <w:vAlign w:val="center"/>
          </w:tcPr>
          <w:p w14:paraId="15A4B191"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16E51BF0"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37A2504E"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L32A</w:t>
            </w:r>
          </w:p>
        </w:tc>
        <w:tc>
          <w:tcPr>
            <w:tcW w:w="1558" w:type="dxa"/>
            <w:tcBorders>
              <w:left w:val="single" w:sz="4" w:space="0" w:color="auto"/>
            </w:tcBorders>
            <w:shd w:val="clear" w:color="auto" w:fill="E7E6E6" w:themeFill="background2"/>
            <w:vAlign w:val="center"/>
          </w:tcPr>
          <w:p w14:paraId="68EF964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0.96</w:t>
            </w:r>
          </w:p>
        </w:tc>
        <w:tc>
          <w:tcPr>
            <w:tcW w:w="1558" w:type="dxa"/>
            <w:shd w:val="clear" w:color="auto" w:fill="E7E6E6" w:themeFill="background2"/>
            <w:vAlign w:val="center"/>
          </w:tcPr>
          <w:p w14:paraId="4A6508BE"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0.91–1.01</w:t>
            </w:r>
          </w:p>
        </w:tc>
        <w:tc>
          <w:tcPr>
            <w:tcW w:w="1559" w:type="dxa"/>
            <w:tcBorders>
              <w:right w:val="nil"/>
            </w:tcBorders>
            <w:shd w:val="clear" w:color="auto" w:fill="E7E6E6" w:themeFill="background2"/>
            <w:vAlign w:val="center"/>
          </w:tcPr>
          <w:p w14:paraId="210D50E5"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0D26B8E5" w14:textId="77777777" w:rsidTr="001E3BF5">
        <w:trPr>
          <w:trHeight w:val="288"/>
          <w:jc w:val="center"/>
        </w:trPr>
        <w:tc>
          <w:tcPr>
            <w:tcW w:w="1558" w:type="dxa"/>
            <w:tcBorders>
              <w:left w:val="nil"/>
              <w:right w:val="single" w:sz="4" w:space="0" w:color="auto"/>
            </w:tcBorders>
            <w:vAlign w:val="center"/>
          </w:tcPr>
          <w:p w14:paraId="6E6D893F"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I33A</w:t>
            </w:r>
          </w:p>
        </w:tc>
        <w:tc>
          <w:tcPr>
            <w:tcW w:w="1558" w:type="dxa"/>
            <w:tcBorders>
              <w:left w:val="single" w:sz="4" w:space="0" w:color="auto"/>
            </w:tcBorders>
            <w:vAlign w:val="center"/>
          </w:tcPr>
          <w:p w14:paraId="7B37258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1.00</w:t>
            </w:r>
          </w:p>
        </w:tc>
        <w:tc>
          <w:tcPr>
            <w:tcW w:w="1558" w:type="dxa"/>
            <w:vAlign w:val="center"/>
          </w:tcPr>
          <w:p w14:paraId="0DA79EC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0.88–1.12</w:t>
            </w:r>
          </w:p>
        </w:tc>
        <w:tc>
          <w:tcPr>
            <w:tcW w:w="1559" w:type="dxa"/>
            <w:tcBorders>
              <w:right w:val="nil"/>
            </w:tcBorders>
            <w:vAlign w:val="center"/>
          </w:tcPr>
          <w:p w14:paraId="728255E9"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0.0080</w:t>
            </w:r>
          </w:p>
        </w:tc>
      </w:tr>
      <w:tr w:rsidR="00273B73" w:rsidRPr="008A64DA" w14:paraId="2EA9984F"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218FD660"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L34A</w:t>
            </w:r>
          </w:p>
        </w:tc>
        <w:tc>
          <w:tcPr>
            <w:tcW w:w="1558" w:type="dxa"/>
            <w:tcBorders>
              <w:left w:val="single" w:sz="4" w:space="0" w:color="auto"/>
            </w:tcBorders>
            <w:shd w:val="clear" w:color="auto" w:fill="E7E6E6" w:themeFill="background2"/>
            <w:vAlign w:val="center"/>
          </w:tcPr>
          <w:p w14:paraId="261FE8A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0.98</w:t>
            </w:r>
          </w:p>
        </w:tc>
        <w:tc>
          <w:tcPr>
            <w:tcW w:w="1558" w:type="dxa"/>
            <w:shd w:val="clear" w:color="auto" w:fill="E7E6E6" w:themeFill="background2"/>
            <w:vAlign w:val="center"/>
          </w:tcPr>
          <w:p w14:paraId="312D4F52"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0.92–1.04</w:t>
            </w:r>
          </w:p>
        </w:tc>
        <w:tc>
          <w:tcPr>
            <w:tcW w:w="1559" w:type="dxa"/>
            <w:tcBorders>
              <w:right w:val="nil"/>
            </w:tcBorders>
            <w:shd w:val="clear" w:color="auto" w:fill="E7E6E6" w:themeFill="background2"/>
            <w:vAlign w:val="center"/>
          </w:tcPr>
          <w:p w14:paraId="3248D1E9"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46DC843D" w14:textId="77777777" w:rsidTr="001E3BF5">
        <w:trPr>
          <w:trHeight w:val="288"/>
          <w:jc w:val="center"/>
        </w:trPr>
        <w:tc>
          <w:tcPr>
            <w:tcW w:w="1558" w:type="dxa"/>
            <w:tcBorders>
              <w:left w:val="nil"/>
              <w:right w:val="single" w:sz="4" w:space="0" w:color="auto"/>
            </w:tcBorders>
            <w:vAlign w:val="center"/>
          </w:tcPr>
          <w:p w14:paraId="3B44DF2C"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Q35A</w:t>
            </w:r>
          </w:p>
        </w:tc>
        <w:tc>
          <w:tcPr>
            <w:tcW w:w="1558" w:type="dxa"/>
            <w:tcBorders>
              <w:left w:val="single" w:sz="4" w:space="0" w:color="auto"/>
            </w:tcBorders>
            <w:vAlign w:val="center"/>
          </w:tcPr>
          <w:p w14:paraId="5C3277F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0.71</w:t>
            </w:r>
          </w:p>
        </w:tc>
        <w:tc>
          <w:tcPr>
            <w:tcW w:w="1558" w:type="dxa"/>
            <w:vAlign w:val="center"/>
          </w:tcPr>
          <w:p w14:paraId="17314EE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0.64–0.78</w:t>
            </w:r>
          </w:p>
        </w:tc>
        <w:tc>
          <w:tcPr>
            <w:tcW w:w="1559" w:type="dxa"/>
            <w:tcBorders>
              <w:right w:val="nil"/>
            </w:tcBorders>
            <w:vAlign w:val="center"/>
          </w:tcPr>
          <w:p w14:paraId="59AC6CF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25F0F8A2"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14C9E976"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lastRenderedPageBreak/>
              <w:t>S39A/S40A</w:t>
            </w:r>
          </w:p>
        </w:tc>
        <w:tc>
          <w:tcPr>
            <w:tcW w:w="1558" w:type="dxa"/>
            <w:tcBorders>
              <w:left w:val="single" w:sz="4" w:space="0" w:color="auto"/>
            </w:tcBorders>
            <w:shd w:val="clear" w:color="auto" w:fill="E7E6E6" w:themeFill="background2"/>
            <w:vAlign w:val="center"/>
          </w:tcPr>
          <w:p w14:paraId="210E0A6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0.71</w:t>
            </w:r>
          </w:p>
        </w:tc>
        <w:tc>
          <w:tcPr>
            <w:tcW w:w="1558" w:type="dxa"/>
            <w:shd w:val="clear" w:color="auto" w:fill="E7E6E6" w:themeFill="background2"/>
            <w:vAlign w:val="center"/>
          </w:tcPr>
          <w:p w14:paraId="32B2675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0.68–0.73</w:t>
            </w:r>
          </w:p>
        </w:tc>
        <w:tc>
          <w:tcPr>
            <w:tcW w:w="1559" w:type="dxa"/>
            <w:tcBorders>
              <w:right w:val="nil"/>
            </w:tcBorders>
            <w:shd w:val="clear" w:color="auto" w:fill="E7E6E6" w:themeFill="background2"/>
            <w:vAlign w:val="center"/>
          </w:tcPr>
          <w:p w14:paraId="01333E7D"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0.9985</w:t>
            </w:r>
          </w:p>
        </w:tc>
      </w:tr>
      <w:tr w:rsidR="00273B73" w:rsidRPr="008A64DA" w14:paraId="64CA87B7" w14:textId="77777777" w:rsidTr="001E3BF5">
        <w:trPr>
          <w:trHeight w:val="288"/>
          <w:jc w:val="center"/>
        </w:trPr>
        <w:tc>
          <w:tcPr>
            <w:tcW w:w="1558" w:type="dxa"/>
            <w:tcBorders>
              <w:left w:val="nil"/>
              <w:right w:val="single" w:sz="4" w:space="0" w:color="auto"/>
            </w:tcBorders>
            <w:vAlign w:val="center"/>
          </w:tcPr>
          <w:p w14:paraId="287F33AC"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E45A</w:t>
            </w:r>
          </w:p>
        </w:tc>
        <w:tc>
          <w:tcPr>
            <w:tcW w:w="1558" w:type="dxa"/>
            <w:tcBorders>
              <w:left w:val="single" w:sz="4" w:space="0" w:color="auto"/>
            </w:tcBorders>
            <w:vAlign w:val="center"/>
          </w:tcPr>
          <w:p w14:paraId="32EE2424"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0.68</w:t>
            </w:r>
          </w:p>
        </w:tc>
        <w:tc>
          <w:tcPr>
            <w:tcW w:w="1558" w:type="dxa"/>
            <w:vAlign w:val="center"/>
          </w:tcPr>
          <w:p w14:paraId="74ED425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0.56–0.81</w:t>
            </w:r>
          </w:p>
        </w:tc>
        <w:tc>
          <w:tcPr>
            <w:tcW w:w="1559" w:type="dxa"/>
            <w:tcBorders>
              <w:right w:val="nil"/>
            </w:tcBorders>
            <w:vAlign w:val="center"/>
          </w:tcPr>
          <w:p w14:paraId="4D161FB0"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0107C594"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48C55D15"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K48A</w:t>
            </w:r>
          </w:p>
        </w:tc>
        <w:tc>
          <w:tcPr>
            <w:tcW w:w="1558" w:type="dxa"/>
            <w:tcBorders>
              <w:left w:val="single" w:sz="4" w:space="0" w:color="auto"/>
            </w:tcBorders>
            <w:shd w:val="clear" w:color="auto" w:fill="E7E6E6" w:themeFill="background2"/>
            <w:vAlign w:val="center"/>
          </w:tcPr>
          <w:p w14:paraId="5690D42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0.70</w:t>
            </w:r>
          </w:p>
        </w:tc>
        <w:tc>
          <w:tcPr>
            <w:tcW w:w="1558" w:type="dxa"/>
            <w:shd w:val="clear" w:color="auto" w:fill="E7E6E6" w:themeFill="background2"/>
            <w:vAlign w:val="center"/>
          </w:tcPr>
          <w:p w14:paraId="0D27E11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0.66–0.75</w:t>
            </w:r>
          </w:p>
        </w:tc>
        <w:tc>
          <w:tcPr>
            <w:tcW w:w="1559" w:type="dxa"/>
            <w:tcBorders>
              <w:right w:val="nil"/>
            </w:tcBorders>
            <w:shd w:val="clear" w:color="auto" w:fill="E7E6E6" w:themeFill="background2"/>
            <w:vAlign w:val="center"/>
          </w:tcPr>
          <w:p w14:paraId="4DF3120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39CA9E92" w14:textId="77777777" w:rsidTr="001E3BF5">
        <w:trPr>
          <w:trHeight w:val="288"/>
          <w:jc w:val="center"/>
        </w:trPr>
        <w:tc>
          <w:tcPr>
            <w:tcW w:w="1558" w:type="dxa"/>
            <w:tcBorders>
              <w:left w:val="nil"/>
              <w:right w:val="single" w:sz="4" w:space="0" w:color="auto"/>
            </w:tcBorders>
            <w:vAlign w:val="center"/>
          </w:tcPr>
          <w:p w14:paraId="22337E3B"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R54A</w:t>
            </w:r>
          </w:p>
        </w:tc>
        <w:tc>
          <w:tcPr>
            <w:tcW w:w="1558" w:type="dxa"/>
            <w:tcBorders>
              <w:left w:val="single" w:sz="4" w:space="0" w:color="auto"/>
            </w:tcBorders>
            <w:vAlign w:val="center"/>
          </w:tcPr>
          <w:p w14:paraId="2C7E718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0.79</w:t>
            </w:r>
          </w:p>
        </w:tc>
        <w:tc>
          <w:tcPr>
            <w:tcW w:w="1558" w:type="dxa"/>
            <w:vAlign w:val="center"/>
          </w:tcPr>
          <w:p w14:paraId="09D53F9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0.75–0.84</w:t>
            </w:r>
          </w:p>
        </w:tc>
        <w:tc>
          <w:tcPr>
            <w:tcW w:w="1559" w:type="dxa"/>
            <w:tcBorders>
              <w:right w:val="nil"/>
            </w:tcBorders>
            <w:vAlign w:val="center"/>
          </w:tcPr>
          <w:p w14:paraId="54F4436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0.0554</w:t>
            </w:r>
          </w:p>
        </w:tc>
      </w:tr>
      <w:tr w:rsidR="00273B73" w:rsidRPr="008A64DA" w14:paraId="00D25466"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2D322899"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K57A</w:t>
            </w:r>
          </w:p>
        </w:tc>
        <w:tc>
          <w:tcPr>
            <w:tcW w:w="1558" w:type="dxa"/>
            <w:tcBorders>
              <w:left w:val="single" w:sz="4" w:space="0" w:color="auto"/>
            </w:tcBorders>
            <w:shd w:val="clear" w:color="auto" w:fill="E7E6E6" w:themeFill="background2"/>
            <w:vAlign w:val="center"/>
          </w:tcPr>
          <w:p w14:paraId="784C3C16"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0.73</w:t>
            </w:r>
          </w:p>
        </w:tc>
        <w:tc>
          <w:tcPr>
            <w:tcW w:w="1558" w:type="dxa"/>
            <w:shd w:val="clear" w:color="auto" w:fill="E7E6E6" w:themeFill="background2"/>
            <w:vAlign w:val="center"/>
          </w:tcPr>
          <w:p w14:paraId="1FAA1546"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0.61–0.84</w:t>
            </w:r>
          </w:p>
        </w:tc>
        <w:tc>
          <w:tcPr>
            <w:tcW w:w="1559" w:type="dxa"/>
            <w:tcBorders>
              <w:right w:val="nil"/>
            </w:tcBorders>
            <w:shd w:val="clear" w:color="auto" w:fill="E7E6E6" w:themeFill="background2"/>
            <w:vAlign w:val="center"/>
          </w:tcPr>
          <w:p w14:paraId="5AFEECE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0.9990</w:t>
            </w:r>
          </w:p>
        </w:tc>
      </w:tr>
    </w:tbl>
    <w:p w14:paraId="36AD5E21" w14:textId="77777777" w:rsidR="00273B73" w:rsidRPr="008A64DA" w:rsidRDefault="00273B73" w:rsidP="0071464D">
      <w:pPr>
        <w:spacing w:line="276" w:lineRule="auto"/>
        <w:rPr>
          <w:rFonts w:ascii="Arial" w:hAnsi="Arial" w:cs="Arial"/>
          <w:b/>
          <w:bCs/>
        </w:rPr>
      </w:pPr>
    </w:p>
    <w:p w14:paraId="3400ED72" w14:textId="48106022" w:rsidR="00273B73" w:rsidRPr="008A64DA" w:rsidRDefault="00273B73" w:rsidP="0071464D">
      <w:pPr>
        <w:pStyle w:val="Caption"/>
        <w:spacing w:line="276" w:lineRule="auto"/>
        <w:rPr>
          <w:rFonts w:cs="Arial"/>
          <w:b/>
          <w:bCs/>
          <w:szCs w:val="24"/>
        </w:rPr>
      </w:pPr>
      <w:bookmarkStart w:id="1516" w:name="_Toc138984286"/>
      <w:r w:rsidRPr="008A64DA">
        <w:rPr>
          <w:rFonts w:cs="Arial"/>
          <w:b/>
          <w:bCs/>
          <w:szCs w:val="24"/>
        </w:rPr>
        <w:t xml:space="preserve">Supplementary Table </w:t>
      </w:r>
      <w:del w:id="1517" w:author="Ben Cristofori-Armstrong [2]" w:date="2024-04-13T19:54:00Z">
        <w:r w:rsidRPr="008A64DA" w:rsidDel="0002631D">
          <w:rPr>
            <w:rFonts w:cs="Arial"/>
            <w:b/>
            <w:bCs/>
            <w:szCs w:val="24"/>
          </w:rPr>
          <w:fldChar w:fldCharType="begin"/>
        </w:r>
        <w:r w:rsidRPr="008A64DA" w:rsidDel="0002631D">
          <w:rPr>
            <w:rFonts w:cs="Arial"/>
            <w:b/>
            <w:bCs/>
            <w:szCs w:val="24"/>
          </w:rPr>
          <w:delInstrText xml:space="preserve"> SEQ Supplementary_Table_6. \* ARABIC </w:delInstrText>
        </w:r>
        <w:r w:rsidRPr="008A64DA" w:rsidDel="0002631D">
          <w:rPr>
            <w:rFonts w:cs="Arial"/>
            <w:b/>
            <w:bCs/>
            <w:szCs w:val="24"/>
          </w:rPr>
          <w:fldChar w:fldCharType="separate"/>
        </w:r>
        <w:r w:rsidRPr="008A64DA" w:rsidDel="0002631D">
          <w:rPr>
            <w:rFonts w:cs="Arial"/>
            <w:b/>
            <w:bCs/>
            <w:noProof/>
            <w:szCs w:val="24"/>
          </w:rPr>
          <w:delText>9</w:delText>
        </w:r>
        <w:r w:rsidRPr="008A64DA" w:rsidDel="0002631D">
          <w:rPr>
            <w:rFonts w:cs="Arial"/>
            <w:b/>
            <w:bCs/>
            <w:szCs w:val="24"/>
          </w:rPr>
          <w:fldChar w:fldCharType="end"/>
        </w:r>
      </w:del>
      <w:ins w:id="1518" w:author="Ben Cristofori-Armstrong [2]" w:date="2024-04-13T19:54:00Z">
        <w:r w:rsidR="0002631D">
          <w:rPr>
            <w:rFonts w:cs="Arial"/>
            <w:b/>
            <w:bCs/>
            <w:szCs w:val="24"/>
          </w:rPr>
          <w:t>1</w:t>
        </w:r>
      </w:ins>
      <w:ins w:id="1519" w:author="Ben Cristofori-Armstrong [2]" w:date="2024-04-13T19:57:00Z">
        <w:r w:rsidR="0002631D">
          <w:rPr>
            <w:rFonts w:cs="Arial"/>
            <w:b/>
            <w:bCs/>
            <w:szCs w:val="24"/>
          </w:rPr>
          <w:t>3</w:t>
        </w:r>
      </w:ins>
      <w:r w:rsidRPr="008A64DA">
        <w:rPr>
          <w:rFonts w:cs="Arial"/>
          <w:b/>
          <w:bCs/>
          <w:szCs w:val="24"/>
        </w:rPr>
        <w:t>. Effect of alanine mutated Ma-3 on activity of pH 6 evoked hASIC1b currents.</w:t>
      </w:r>
      <w:bookmarkEnd w:id="1516"/>
      <w:r w:rsidRPr="008A64DA">
        <w:rPr>
          <w:rFonts w:cs="Arial"/>
          <w:b/>
          <w:bCs/>
          <w:szCs w:val="24"/>
        </w:rPr>
        <w:t xml:space="preserve"> </w:t>
      </w:r>
    </w:p>
    <w:p w14:paraId="22A1FB4B"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Mean and 95% CI of peptide activity. Welch’s one-way ANOVA with Dunnett’s multiple comparisons test of I/</w:t>
      </w:r>
      <w:proofErr w:type="spellStart"/>
      <w:r w:rsidRPr="008A64DA">
        <w:rPr>
          <w:rFonts w:ascii="Arial" w:hAnsi="Arial" w:cs="Arial"/>
          <w:sz w:val="24"/>
          <w:szCs w:val="24"/>
        </w:rPr>
        <w:t>I</w:t>
      </w:r>
      <w:r w:rsidRPr="008A64DA">
        <w:rPr>
          <w:rFonts w:ascii="Arial" w:hAnsi="Arial" w:cs="Arial"/>
          <w:sz w:val="24"/>
          <w:szCs w:val="24"/>
          <w:vertAlign w:val="subscript"/>
        </w:rPr>
        <w:t>control</w:t>
      </w:r>
      <w:proofErr w:type="spellEnd"/>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0" w:type="auto"/>
        <w:jc w:val="center"/>
        <w:tblBorders>
          <w:insideV w:val="none" w:sz="0" w:space="0" w:color="auto"/>
        </w:tblBorders>
        <w:tblLook w:val="04A0" w:firstRow="1" w:lastRow="0" w:firstColumn="1" w:lastColumn="0" w:noHBand="0" w:noVBand="1"/>
      </w:tblPr>
      <w:tblGrid>
        <w:gridCol w:w="1558"/>
        <w:gridCol w:w="1558"/>
        <w:gridCol w:w="1558"/>
        <w:gridCol w:w="1559"/>
      </w:tblGrid>
      <w:tr w:rsidR="00273B73" w:rsidRPr="008A64DA" w14:paraId="1B801E5E" w14:textId="77777777" w:rsidTr="001E3BF5">
        <w:trPr>
          <w:trHeight w:val="288"/>
          <w:jc w:val="center"/>
        </w:trPr>
        <w:tc>
          <w:tcPr>
            <w:tcW w:w="1558" w:type="dxa"/>
            <w:tcBorders>
              <w:top w:val="single" w:sz="4" w:space="0" w:color="auto"/>
              <w:left w:val="nil"/>
              <w:bottom w:val="single" w:sz="4" w:space="0" w:color="auto"/>
              <w:right w:val="single" w:sz="4" w:space="0" w:color="auto"/>
            </w:tcBorders>
            <w:vAlign w:val="center"/>
          </w:tcPr>
          <w:p w14:paraId="3B322DA9" w14:textId="77777777" w:rsidR="00273B73" w:rsidRPr="008A64DA" w:rsidRDefault="00273B73" w:rsidP="0071464D">
            <w:pPr>
              <w:spacing w:before="60" w:after="60" w:line="276" w:lineRule="auto"/>
              <w:rPr>
                <w:rFonts w:ascii="Arial" w:hAnsi="Arial" w:cs="Arial"/>
                <w:b/>
                <w:bCs/>
                <w:sz w:val="24"/>
                <w:szCs w:val="24"/>
              </w:rPr>
            </w:pPr>
          </w:p>
        </w:tc>
        <w:tc>
          <w:tcPr>
            <w:tcW w:w="1558" w:type="dxa"/>
            <w:tcBorders>
              <w:top w:val="single" w:sz="4" w:space="0" w:color="auto"/>
              <w:left w:val="single" w:sz="4" w:space="0" w:color="auto"/>
            </w:tcBorders>
            <w:vAlign w:val="center"/>
          </w:tcPr>
          <w:p w14:paraId="0F0E75D4"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I/</w:t>
            </w:r>
            <w:proofErr w:type="spellStart"/>
            <w:r w:rsidRPr="008A64DA">
              <w:rPr>
                <w:rFonts w:ascii="Arial" w:hAnsi="Arial" w:cs="Arial"/>
                <w:b/>
                <w:bCs/>
                <w:sz w:val="24"/>
                <w:szCs w:val="24"/>
              </w:rPr>
              <w:t>I</w:t>
            </w:r>
            <w:r w:rsidRPr="008A64DA">
              <w:rPr>
                <w:rFonts w:ascii="Arial" w:hAnsi="Arial" w:cs="Arial"/>
                <w:b/>
                <w:bCs/>
                <w:sz w:val="24"/>
                <w:szCs w:val="24"/>
                <w:vertAlign w:val="subscript"/>
              </w:rPr>
              <w:t>control</w:t>
            </w:r>
            <w:proofErr w:type="spellEnd"/>
          </w:p>
        </w:tc>
        <w:tc>
          <w:tcPr>
            <w:tcW w:w="1558" w:type="dxa"/>
            <w:tcBorders>
              <w:top w:val="single" w:sz="4" w:space="0" w:color="auto"/>
            </w:tcBorders>
            <w:vAlign w:val="center"/>
          </w:tcPr>
          <w:p w14:paraId="38CAF9CB"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95% CI</w:t>
            </w:r>
          </w:p>
        </w:tc>
        <w:tc>
          <w:tcPr>
            <w:tcW w:w="1559" w:type="dxa"/>
            <w:tcBorders>
              <w:top w:val="single" w:sz="4" w:space="0" w:color="auto"/>
              <w:right w:val="nil"/>
            </w:tcBorders>
            <w:vAlign w:val="center"/>
          </w:tcPr>
          <w:p w14:paraId="5DDDA7ED"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w:t>
            </w:r>
          </w:p>
        </w:tc>
      </w:tr>
      <w:tr w:rsidR="00273B73" w:rsidRPr="008A64DA" w14:paraId="3ED35170"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1D19CBE0"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Ma-3</w:t>
            </w:r>
          </w:p>
        </w:tc>
        <w:tc>
          <w:tcPr>
            <w:tcW w:w="1558" w:type="dxa"/>
            <w:tcBorders>
              <w:left w:val="single" w:sz="4" w:space="0" w:color="auto"/>
            </w:tcBorders>
            <w:shd w:val="clear" w:color="auto" w:fill="E7E6E6" w:themeFill="background2"/>
            <w:vAlign w:val="center"/>
          </w:tcPr>
          <w:p w14:paraId="01AF0E0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1.61</w:t>
            </w:r>
          </w:p>
        </w:tc>
        <w:tc>
          <w:tcPr>
            <w:tcW w:w="1558" w:type="dxa"/>
            <w:shd w:val="clear" w:color="auto" w:fill="E7E6E6" w:themeFill="background2"/>
            <w:vAlign w:val="center"/>
          </w:tcPr>
          <w:p w14:paraId="33BA824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1.40–1.82</w:t>
            </w:r>
          </w:p>
        </w:tc>
        <w:tc>
          <w:tcPr>
            <w:tcW w:w="1559" w:type="dxa"/>
            <w:tcBorders>
              <w:right w:val="nil"/>
            </w:tcBorders>
            <w:shd w:val="clear" w:color="auto" w:fill="E7E6E6" w:themeFill="background2"/>
            <w:vAlign w:val="center"/>
          </w:tcPr>
          <w:p w14:paraId="1524C62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w:t>
            </w:r>
          </w:p>
        </w:tc>
      </w:tr>
      <w:tr w:rsidR="00273B73" w:rsidRPr="008A64DA" w14:paraId="2922714F" w14:textId="77777777" w:rsidTr="001E3BF5">
        <w:trPr>
          <w:trHeight w:val="288"/>
          <w:jc w:val="center"/>
        </w:trPr>
        <w:tc>
          <w:tcPr>
            <w:tcW w:w="1558" w:type="dxa"/>
            <w:tcBorders>
              <w:left w:val="nil"/>
              <w:right w:val="single" w:sz="4" w:space="0" w:color="auto"/>
            </w:tcBorders>
            <w:vAlign w:val="center"/>
          </w:tcPr>
          <w:p w14:paraId="4BE80C28"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H6A</w:t>
            </w:r>
          </w:p>
        </w:tc>
        <w:tc>
          <w:tcPr>
            <w:tcW w:w="1558" w:type="dxa"/>
            <w:tcBorders>
              <w:left w:val="single" w:sz="4" w:space="0" w:color="auto"/>
            </w:tcBorders>
            <w:vAlign w:val="center"/>
          </w:tcPr>
          <w:p w14:paraId="2027258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1.03</w:t>
            </w:r>
          </w:p>
        </w:tc>
        <w:tc>
          <w:tcPr>
            <w:tcW w:w="1558" w:type="dxa"/>
            <w:vAlign w:val="center"/>
          </w:tcPr>
          <w:p w14:paraId="18D7CBC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0.99–1.07</w:t>
            </w:r>
          </w:p>
        </w:tc>
        <w:tc>
          <w:tcPr>
            <w:tcW w:w="1559" w:type="dxa"/>
            <w:tcBorders>
              <w:right w:val="nil"/>
            </w:tcBorders>
            <w:vAlign w:val="center"/>
          </w:tcPr>
          <w:p w14:paraId="29B1E81D"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0.0096</w:t>
            </w:r>
          </w:p>
        </w:tc>
      </w:tr>
      <w:tr w:rsidR="00273B73" w:rsidRPr="008A64DA" w14:paraId="19102034"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2961B632"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K8A</w:t>
            </w:r>
          </w:p>
        </w:tc>
        <w:tc>
          <w:tcPr>
            <w:tcW w:w="1558" w:type="dxa"/>
            <w:tcBorders>
              <w:left w:val="single" w:sz="4" w:space="0" w:color="auto"/>
            </w:tcBorders>
            <w:shd w:val="clear" w:color="auto" w:fill="E7E6E6" w:themeFill="background2"/>
            <w:vAlign w:val="center"/>
          </w:tcPr>
          <w:p w14:paraId="2497757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1.65</w:t>
            </w:r>
          </w:p>
        </w:tc>
        <w:tc>
          <w:tcPr>
            <w:tcW w:w="1558" w:type="dxa"/>
            <w:shd w:val="clear" w:color="auto" w:fill="E7E6E6" w:themeFill="background2"/>
            <w:vAlign w:val="center"/>
          </w:tcPr>
          <w:p w14:paraId="6182B6F0"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1.43–1.87</w:t>
            </w:r>
          </w:p>
        </w:tc>
        <w:tc>
          <w:tcPr>
            <w:tcW w:w="1559" w:type="dxa"/>
            <w:tcBorders>
              <w:right w:val="nil"/>
            </w:tcBorders>
            <w:shd w:val="clear" w:color="auto" w:fill="E7E6E6" w:themeFill="background2"/>
            <w:vAlign w:val="center"/>
          </w:tcPr>
          <w:p w14:paraId="6EB10B6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3E4F41C9" w14:textId="77777777" w:rsidTr="001E3BF5">
        <w:trPr>
          <w:trHeight w:val="288"/>
          <w:jc w:val="center"/>
        </w:trPr>
        <w:tc>
          <w:tcPr>
            <w:tcW w:w="1558" w:type="dxa"/>
            <w:tcBorders>
              <w:left w:val="nil"/>
              <w:right w:val="single" w:sz="4" w:space="0" w:color="auto"/>
            </w:tcBorders>
            <w:vAlign w:val="center"/>
          </w:tcPr>
          <w:p w14:paraId="1AB02902"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H13A</w:t>
            </w:r>
          </w:p>
        </w:tc>
        <w:tc>
          <w:tcPr>
            <w:tcW w:w="1558" w:type="dxa"/>
            <w:tcBorders>
              <w:left w:val="single" w:sz="4" w:space="0" w:color="auto"/>
            </w:tcBorders>
            <w:vAlign w:val="center"/>
          </w:tcPr>
          <w:p w14:paraId="7321FB74"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1.42</w:t>
            </w:r>
          </w:p>
        </w:tc>
        <w:tc>
          <w:tcPr>
            <w:tcW w:w="1558" w:type="dxa"/>
            <w:vAlign w:val="center"/>
          </w:tcPr>
          <w:p w14:paraId="79B88726"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1.30–1.53</w:t>
            </w:r>
          </w:p>
        </w:tc>
        <w:tc>
          <w:tcPr>
            <w:tcW w:w="1559" w:type="dxa"/>
            <w:tcBorders>
              <w:right w:val="nil"/>
            </w:tcBorders>
            <w:vAlign w:val="center"/>
          </w:tcPr>
          <w:p w14:paraId="3725C04E"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0.5481</w:t>
            </w:r>
          </w:p>
        </w:tc>
      </w:tr>
      <w:tr w:rsidR="00273B73" w:rsidRPr="008A64DA" w14:paraId="73CD335B"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019B8082"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R14A</w:t>
            </w:r>
          </w:p>
        </w:tc>
        <w:tc>
          <w:tcPr>
            <w:tcW w:w="1558" w:type="dxa"/>
            <w:tcBorders>
              <w:left w:val="single" w:sz="4" w:space="0" w:color="auto"/>
            </w:tcBorders>
            <w:shd w:val="clear" w:color="auto" w:fill="E7E6E6" w:themeFill="background2"/>
            <w:vAlign w:val="center"/>
          </w:tcPr>
          <w:p w14:paraId="459DAF74"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1.57</w:t>
            </w:r>
          </w:p>
        </w:tc>
        <w:tc>
          <w:tcPr>
            <w:tcW w:w="1558" w:type="dxa"/>
            <w:shd w:val="clear" w:color="auto" w:fill="E7E6E6" w:themeFill="background2"/>
            <w:vAlign w:val="center"/>
          </w:tcPr>
          <w:p w14:paraId="4D60BFC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1.36–1.78</w:t>
            </w:r>
          </w:p>
        </w:tc>
        <w:tc>
          <w:tcPr>
            <w:tcW w:w="1559" w:type="dxa"/>
            <w:tcBorders>
              <w:right w:val="nil"/>
            </w:tcBorders>
            <w:shd w:val="clear" w:color="auto" w:fill="E7E6E6" w:themeFill="background2"/>
            <w:vAlign w:val="center"/>
          </w:tcPr>
          <w:p w14:paraId="13A9CA9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53D1F5A4" w14:textId="77777777" w:rsidTr="001E3BF5">
        <w:trPr>
          <w:trHeight w:val="288"/>
          <w:jc w:val="center"/>
        </w:trPr>
        <w:tc>
          <w:tcPr>
            <w:tcW w:w="1558" w:type="dxa"/>
            <w:tcBorders>
              <w:left w:val="nil"/>
              <w:right w:val="single" w:sz="4" w:space="0" w:color="auto"/>
            </w:tcBorders>
            <w:vAlign w:val="center"/>
          </w:tcPr>
          <w:p w14:paraId="22380E9D"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M16A</w:t>
            </w:r>
          </w:p>
        </w:tc>
        <w:tc>
          <w:tcPr>
            <w:tcW w:w="1558" w:type="dxa"/>
            <w:tcBorders>
              <w:left w:val="single" w:sz="4" w:space="0" w:color="auto"/>
            </w:tcBorders>
            <w:vAlign w:val="center"/>
          </w:tcPr>
          <w:p w14:paraId="5B956DE2"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1.88</w:t>
            </w:r>
          </w:p>
        </w:tc>
        <w:tc>
          <w:tcPr>
            <w:tcW w:w="1558" w:type="dxa"/>
            <w:vAlign w:val="center"/>
          </w:tcPr>
          <w:p w14:paraId="0EA55092"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1.76–2.00</w:t>
            </w:r>
          </w:p>
        </w:tc>
        <w:tc>
          <w:tcPr>
            <w:tcW w:w="1559" w:type="dxa"/>
            <w:tcBorders>
              <w:right w:val="nil"/>
            </w:tcBorders>
            <w:vAlign w:val="center"/>
          </w:tcPr>
          <w:p w14:paraId="77109FDE"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0.2390</w:t>
            </w:r>
          </w:p>
        </w:tc>
      </w:tr>
      <w:tr w:rsidR="00273B73" w:rsidRPr="008A64DA" w14:paraId="2BABCF90"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38C9874B"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I23A</w:t>
            </w:r>
          </w:p>
        </w:tc>
        <w:tc>
          <w:tcPr>
            <w:tcW w:w="1558" w:type="dxa"/>
            <w:tcBorders>
              <w:left w:val="single" w:sz="4" w:space="0" w:color="auto"/>
            </w:tcBorders>
            <w:shd w:val="clear" w:color="auto" w:fill="E7E6E6" w:themeFill="background2"/>
            <w:vAlign w:val="center"/>
          </w:tcPr>
          <w:p w14:paraId="2658259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1.59</w:t>
            </w:r>
          </w:p>
        </w:tc>
        <w:tc>
          <w:tcPr>
            <w:tcW w:w="1558" w:type="dxa"/>
            <w:shd w:val="clear" w:color="auto" w:fill="E7E6E6" w:themeFill="background2"/>
            <w:vAlign w:val="center"/>
          </w:tcPr>
          <w:p w14:paraId="1EA7919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1.39–1.80</w:t>
            </w:r>
          </w:p>
        </w:tc>
        <w:tc>
          <w:tcPr>
            <w:tcW w:w="1559" w:type="dxa"/>
            <w:tcBorders>
              <w:right w:val="nil"/>
            </w:tcBorders>
            <w:shd w:val="clear" w:color="auto" w:fill="E7E6E6" w:themeFill="background2"/>
            <w:vAlign w:val="center"/>
          </w:tcPr>
          <w:p w14:paraId="1D88FF0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53355EA6" w14:textId="77777777" w:rsidTr="001E3BF5">
        <w:trPr>
          <w:trHeight w:val="288"/>
          <w:jc w:val="center"/>
        </w:trPr>
        <w:tc>
          <w:tcPr>
            <w:tcW w:w="1558" w:type="dxa"/>
            <w:tcBorders>
              <w:left w:val="nil"/>
              <w:right w:val="single" w:sz="4" w:space="0" w:color="auto"/>
            </w:tcBorders>
            <w:vAlign w:val="center"/>
          </w:tcPr>
          <w:p w14:paraId="79468700"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F27A</w:t>
            </w:r>
          </w:p>
        </w:tc>
        <w:tc>
          <w:tcPr>
            <w:tcW w:w="1558" w:type="dxa"/>
            <w:tcBorders>
              <w:left w:val="single" w:sz="4" w:space="0" w:color="auto"/>
            </w:tcBorders>
            <w:vAlign w:val="center"/>
          </w:tcPr>
          <w:p w14:paraId="21B5F3F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1.11</w:t>
            </w:r>
          </w:p>
        </w:tc>
        <w:tc>
          <w:tcPr>
            <w:tcW w:w="1558" w:type="dxa"/>
            <w:vAlign w:val="center"/>
          </w:tcPr>
          <w:p w14:paraId="5C5D83B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1.05–1.16</w:t>
            </w:r>
          </w:p>
        </w:tc>
        <w:tc>
          <w:tcPr>
            <w:tcW w:w="1559" w:type="dxa"/>
            <w:tcBorders>
              <w:right w:val="nil"/>
            </w:tcBorders>
            <w:vAlign w:val="center"/>
          </w:tcPr>
          <w:p w14:paraId="0A936278"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0.0117</w:t>
            </w:r>
          </w:p>
        </w:tc>
      </w:tr>
      <w:tr w:rsidR="00273B73" w:rsidRPr="008A64DA" w14:paraId="36A117B9"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417CE3F7"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R28A</w:t>
            </w:r>
          </w:p>
        </w:tc>
        <w:tc>
          <w:tcPr>
            <w:tcW w:w="1558" w:type="dxa"/>
            <w:tcBorders>
              <w:left w:val="single" w:sz="4" w:space="0" w:color="auto"/>
            </w:tcBorders>
            <w:shd w:val="clear" w:color="auto" w:fill="E7E6E6" w:themeFill="background2"/>
            <w:vAlign w:val="center"/>
          </w:tcPr>
          <w:p w14:paraId="6F425684"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1.18</w:t>
            </w:r>
          </w:p>
        </w:tc>
        <w:tc>
          <w:tcPr>
            <w:tcW w:w="1558" w:type="dxa"/>
            <w:shd w:val="clear" w:color="auto" w:fill="E7E6E6" w:themeFill="background2"/>
            <w:vAlign w:val="center"/>
          </w:tcPr>
          <w:p w14:paraId="5EFDF35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1.11–1.24</w:t>
            </w:r>
          </w:p>
        </w:tc>
        <w:tc>
          <w:tcPr>
            <w:tcW w:w="1559" w:type="dxa"/>
            <w:tcBorders>
              <w:right w:val="nil"/>
            </w:tcBorders>
            <w:shd w:val="clear" w:color="auto" w:fill="E7E6E6" w:themeFill="background2"/>
            <w:vAlign w:val="center"/>
          </w:tcPr>
          <w:p w14:paraId="4F6D7EAA"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0.0252</w:t>
            </w:r>
          </w:p>
        </w:tc>
      </w:tr>
      <w:tr w:rsidR="00273B73" w:rsidRPr="008A64DA" w14:paraId="6C515ADB" w14:textId="77777777" w:rsidTr="001E3BF5">
        <w:trPr>
          <w:trHeight w:val="288"/>
          <w:jc w:val="center"/>
        </w:trPr>
        <w:tc>
          <w:tcPr>
            <w:tcW w:w="1558" w:type="dxa"/>
            <w:tcBorders>
              <w:left w:val="nil"/>
              <w:right w:val="single" w:sz="4" w:space="0" w:color="auto"/>
            </w:tcBorders>
            <w:vAlign w:val="center"/>
          </w:tcPr>
          <w:p w14:paraId="5D17F77C"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N29A</w:t>
            </w:r>
          </w:p>
        </w:tc>
        <w:tc>
          <w:tcPr>
            <w:tcW w:w="1558" w:type="dxa"/>
            <w:tcBorders>
              <w:left w:val="single" w:sz="4" w:space="0" w:color="auto"/>
            </w:tcBorders>
            <w:vAlign w:val="center"/>
          </w:tcPr>
          <w:p w14:paraId="7B7E43B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1.71</w:t>
            </w:r>
          </w:p>
        </w:tc>
        <w:tc>
          <w:tcPr>
            <w:tcW w:w="1558" w:type="dxa"/>
            <w:vAlign w:val="center"/>
          </w:tcPr>
          <w:p w14:paraId="35F96E8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1.62–1.81</w:t>
            </w:r>
          </w:p>
        </w:tc>
        <w:tc>
          <w:tcPr>
            <w:tcW w:w="1559" w:type="dxa"/>
            <w:tcBorders>
              <w:right w:val="nil"/>
            </w:tcBorders>
            <w:vAlign w:val="center"/>
          </w:tcPr>
          <w:p w14:paraId="3D11BB7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0.9835</w:t>
            </w:r>
          </w:p>
        </w:tc>
      </w:tr>
      <w:tr w:rsidR="00273B73" w:rsidRPr="008A64DA" w14:paraId="6C3864CB"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08177E38"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L30A</w:t>
            </w:r>
          </w:p>
        </w:tc>
        <w:tc>
          <w:tcPr>
            <w:tcW w:w="1558" w:type="dxa"/>
            <w:tcBorders>
              <w:left w:val="single" w:sz="4" w:space="0" w:color="auto"/>
            </w:tcBorders>
            <w:shd w:val="clear" w:color="auto" w:fill="E7E6E6" w:themeFill="background2"/>
            <w:vAlign w:val="center"/>
          </w:tcPr>
          <w:p w14:paraId="0851EB2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1.72</w:t>
            </w:r>
          </w:p>
        </w:tc>
        <w:tc>
          <w:tcPr>
            <w:tcW w:w="1558" w:type="dxa"/>
            <w:shd w:val="clear" w:color="auto" w:fill="E7E6E6" w:themeFill="background2"/>
            <w:vAlign w:val="center"/>
          </w:tcPr>
          <w:p w14:paraId="49B73BF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1.61–1.84</w:t>
            </w:r>
          </w:p>
        </w:tc>
        <w:tc>
          <w:tcPr>
            <w:tcW w:w="1559" w:type="dxa"/>
            <w:tcBorders>
              <w:right w:val="nil"/>
            </w:tcBorders>
            <w:shd w:val="clear" w:color="auto" w:fill="E7E6E6" w:themeFill="background2"/>
            <w:vAlign w:val="center"/>
          </w:tcPr>
          <w:p w14:paraId="1583614C"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sz w:val="24"/>
                <w:szCs w:val="24"/>
              </w:rPr>
              <w:t>0.9735</w:t>
            </w:r>
          </w:p>
        </w:tc>
      </w:tr>
      <w:tr w:rsidR="00273B73" w:rsidRPr="008A64DA" w14:paraId="3C968DB6" w14:textId="77777777" w:rsidTr="001E3BF5">
        <w:trPr>
          <w:trHeight w:val="288"/>
          <w:jc w:val="center"/>
        </w:trPr>
        <w:tc>
          <w:tcPr>
            <w:tcW w:w="1558" w:type="dxa"/>
            <w:tcBorders>
              <w:left w:val="nil"/>
              <w:right w:val="single" w:sz="4" w:space="0" w:color="auto"/>
            </w:tcBorders>
            <w:vAlign w:val="center"/>
          </w:tcPr>
          <w:p w14:paraId="4A7FA4D3"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K31A</w:t>
            </w:r>
          </w:p>
        </w:tc>
        <w:tc>
          <w:tcPr>
            <w:tcW w:w="1558" w:type="dxa"/>
            <w:tcBorders>
              <w:left w:val="single" w:sz="4" w:space="0" w:color="auto"/>
            </w:tcBorders>
            <w:vAlign w:val="center"/>
          </w:tcPr>
          <w:p w14:paraId="1DE30DD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1.40</w:t>
            </w:r>
          </w:p>
        </w:tc>
        <w:tc>
          <w:tcPr>
            <w:tcW w:w="1558" w:type="dxa"/>
            <w:vAlign w:val="center"/>
          </w:tcPr>
          <w:p w14:paraId="2A96CD1E"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1.24–1.55</w:t>
            </w:r>
          </w:p>
        </w:tc>
        <w:tc>
          <w:tcPr>
            <w:tcW w:w="1559" w:type="dxa"/>
            <w:tcBorders>
              <w:right w:val="nil"/>
            </w:tcBorders>
            <w:vAlign w:val="center"/>
          </w:tcPr>
          <w:p w14:paraId="7647D3D5"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sz w:val="24"/>
                <w:szCs w:val="24"/>
              </w:rPr>
              <w:t>0.5381</w:t>
            </w:r>
          </w:p>
        </w:tc>
      </w:tr>
      <w:tr w:rsidR="00273B73" w:rsidRPr="008A64DA" w14:paraId="06849AB3"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76C7585B"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L32A</w:t>
            </w:r>
          </w:p>
        </w:tc>
        <w:tc>
          <w:tcPr>
            <w:tcW w:w="1558" w:type="dxa"/>
            <w:tcBorders>
              <w:left w:val="single" w:sz="4" w:space="0" w:color="auto"/>
            </w:tcBorders>
            <w:shd w:val="clear" w:color="auto" w:fill="E7E6E6" w:themeFill="background2"/>
            <w:vAlign w:val="center"/>
          </w:tcPr>
          <w:p w14:paraId="589581B6"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1.00</w:t>
            </w:r>
          </w:p>
        </w:tc>
        <w:tc>
          <w:tcPr>
            <w:tcW w:w="1558" w:type="dxa"/>
            <w:shd w:val="clear" w:color="auto" w:fill="E7E6E6" w:themeFill="background2"/>
            <w:vAlign w:val="center"/>
          </w:tcPr>
          <w:p w14:paraId="7A9DF742"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0.96–1.05</w:t>
            </w:r>
          </w:p>
        </w:tc>
        <w:tc>
          <w:tcPr>
            <w:tcW w:w="1559" w:type="dxa"/>
            <w:tcBorders>
              <w:right w:val="nil"/>
            </w:tcBorders>
            <w:shd w:val="clear" w:color="auto" w:fill="E7E6E6" w:themeFill="background2"/>
            <w:vAlign w:val="center"/>
          </w:tcPr>
          <w:p w14:paraId="19239E82"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0.0079</w:t>
            </w:r>
          </w:p>
        </w:tc>
      </w:tr>
      <w:tr w:rsidR="00273B73" w:rsidRPr="008A64DA" w14:paraId="299AB82A" w14:textId="77777777" w:rsidTr="001E3BF5">
        <w:trPr>
          <w:trHeight w:val="288"/>
          <w:jc w:val="center"/>
        </w:trPr>
        <w:tc>
          <w:tcPr>
            <w:tcW w:w="1558" w:type="dxa"/>
            <w:tcBorders>
              <w:left w:val="nil"/>
              <w:right w:val="single" w:sz="4" w:space="0" w:color="auto"/>
            </w:tcBorders>
            <w:vAlign w:val="center"/>
          </w:tcPr>
          <w:p w14:paraId="282F84B8"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I33A</w:t>
            </w:r>
          </w:p>
        </w:tc>
        <w:tc>
          <w:tcPr>
            <w:tcW w:w="1558" w:type="dxa"/>
            <w:tcBorders>
              <w:left w:val="single" w:sz="4" w:space="0" w:color="auto"/>
            </w:tcBorders>
            <w:vAlign w:val="center"/>
          </w:tcPr>
          <w:p w14:paraId="4203497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1.33</w:t>
            </w:r>
          </w:p>
        </w:tc>
        <w:tc>
          <w:tcPr>
            <w:tcW w:w="1558" w:type="dxa"/>
            <w:vAlign w:val="center"/>
          </w:tcPr>
          <w:p w14:paraId="1325D35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1.21–1.45</w:t>
            </w:r>
          </w:p>
        </w:tc>
        <w:tc>
          <w:tcPr>
            <w:tcW w:w="1559" w:type="dxa"/>
            <w:tcBorders>
              <w:right w:val="nil"/>
            </w:tcBorders>
            <w:vAlign w:val="center"/>
          </w:tcPr>
          <w:p w14:paraId="2D296F2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0.1943</w:t>
            </w:r>
          </w:p>
        </w:tc>
      </w:tr>
      <w:tr w:rsidR="00273B73" w:rsidRPr="008A64DA" w14:paraId="1919D508"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2F97DA2E"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L34A</w:t>
            </w:r>
          </w:p>
        </w:tc>
        <w:tc>
          <w:tcPr>
            <w:tcW w:w="1558" w:type="dxa"/>
            <w:tcBorders>
              <w:left w:val="single" w:sz="4" w:space="0" w:color="auto"/>
            </w:tcBorders>
            <w:shd w:val="clear" w:color="auto" w:fill="E7E6E6" w:themeFill="background2"/>
            <w:vAlign w:val="center"/>
          </w:tcPr>
          <w:p w14:paraId="6F99F604"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1.16</w:t>
            </w:r>
          </w:p>
        </w:tc>
        <w:tc>
          <w:tcPr>
            <w:tcW w:w="1558" w:type="dxa"/>
            <w:shd w:val="clear" w:color="auto" w:fill="E7E6E6" w:themeFill="background2"/>
            <w:vAlign w:val="center"/>
          </w:tcPr>
          <w:p w14:paraId="007FF97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1.10–1.22</w:t>
            </w:r>
          </w:p>
        </w:tc>
        <w:tc>
          <w:tcPr>
            <w:tcW w:w="1559" w:type="dxa"/>
            <w:tcBorders>
              <w:right w:val="nil"/>
            </w:tcBorders>
            <w:shd w:val="clear" w:color="auto" w:fill="E7E6E6" w:themeFill="background2"/>
            <w:vAlign w:val="center"/>
          </w:tcPr>
          <w:p w14:paraId="4891B6AD"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0.0209</w:t>
            </w:r>
          </w:p>
        </w:tc>
      </w:tr>
      <w:tr w:rsidR="00273B73" w:rsidRPr="008A64DA" w14:paraId="188A03F5" w14:textId="77777777" w:rsidTr="001E3BF5">
        <w:trPr>
          <w:trHeight w:val="288"/>
          <w:jc w:val="center"/>
        </w:trPr>
        <w:tc>
          <w:tcPr>
            <w:tcW w:w="1558" w:type="dxa"/>
            <w:tcBorders>
              <w:left w:val="nil"/>
              <w:right w:val="single" w:sz="4" w:space="0" w:color="auto"/>
            </w:tcBorders>
            <w:vAlign w:val="center"/>
          </w:tcPr>
          <w:p w14:paraId="0F0E4C1B"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Q35A</w:t>
            </w:r>
          </w:p>
        </w:tc>
        <w:tc>
          <w:tcPr>
            <w:tcW w:w="1558" w:type="dxa"/>
            <w:tcBorders>
              <w:left w:val="single" w:sz="4" w:space="0" w:color="auto"/>
            </w:tcBorders>
            <w:vAlign w:val="center"/>
          </w:tcPr>
          <w:p w14:paraId="328A642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1.68</w:t>
            </w:r>
          </w:p>
        </w:tc>
        <w:tc>
          <w:tcPr>
            <w:tcW w:w="1558" w:type="dxa"/>
            <w:vAlign w:val="center"/>
          </w:tcPr>
          <w:p w14:paraId="023001EF"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1.48–1.89</w:t>
            </w:r>
          </w:p>
        </w:tc>
        <w:tc>
          <w:tcPr>
            <w:tcW w:w="1559" w:type="dxa"/>
            <w:tcBorders>
              <w:right w:val="nil"/>
            </w:tcBorders>
            <w:vAlign w:val="center"/>
          </w:tcPr>
          <w:p w14:paraId="06C6ED4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282F6F3A"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01C690D6"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S39A/S40A</w:t>
            </w:r>
          </w:p>
        </w:tc>
        <w:tc>
          <w:tcPr>
            <w:tcW w:w="1558" w:type="dxa"/>
            <w:tcBorders>
              <w:left w:val="single" w:sz="4" w:space="0" w:color="auto"/>
            </w:tcBorders>
            <w:shd w:val="clear" w:color="auto" w:fill="E7E6E6" w:themeFill="background2"/>
            <w:vAlign w:val="center"/>
          </w:tcPr>
          <w:p w14:paraId="39AF06DF"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1.65</w:t>
            </w:r>
          </w:p>
        </w:tc>
        <w:tc>
          <w:tcPr>
            <w:tcW w:w="1558" w:type="dxa"/>
            <w:shd w:val="clear" w:color="auto" w:fill="E7E6E6" w:themeFill="background2"/>
            <w:vAlign w:val="center"/>
          </w:tcPr>
          <w:p w14:paraId="0AA75FC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1.34–1.96</w:t>
            </w:r>
          </w:p>
        </w:tc>
        <w:tc>
          <w:tcPr>
            <w:tcW w:w="1559" w:type="dxa"/>
            <w:tcBorders>
              <w:right w:val="nil"/>
            </w:tcBorders>
            <w:shd w:val="clear" w:color="auto" w:fill="E7E6E6" w:themeFill="background2"/>
            <w:vAlign w:val="center"/>
          </w:tcPr>
          <w:p w14:paraId="52126EBF"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3A6085B3" w14:textId="77777777" w:rsidTr="001E3BF5">
        <w:trPr>
          <w:trHeight w:val="288"/>
          <w:jc w:val="center"/>
        </w:trPr>
        <w:tc>
          <w:tcPr>
            <w:tcW w:w="1558" w:type="dxa"/>
            <w:tcBorders>
              <w:left w:val="nil"/>
              <w:right w:val="single" w:sz="4" w:space="0" w:color="auto"/>
            </w:tcBorders>
            <w:vAlign w:val="center"/>
          </w:tcPr>
          <w:p w14:paraId="3ECAD5BE"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E45A</w:t>
            </w:r>
          </w:p>
        </w:tc>
        <w:tc>
          <w:tcPr>
            <w:tcW w:w="1558" w:type="dxa"/>
            <w:tcBorders>
              <w:left w:val="single" w:sz="4" w:space="0" w:color="auto"/>
            </w:tcBorders>
            <w:vAlign w:val="center"/>
          </w:tcPr>
          <w:p w14:paraId="0676B36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1.63</w:t>
            </w:r>
          </w:p>
        </w:tc>
        <w:tc>
          <w:tcPr>
            <w:tcW w:w="1558" w:type="dxa"/>
            <w:vAlign w:val="center"/>
          </w:tcPr>
          <w:p w14:paraId="12CDB7B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1.41–1.84</w:t>
            </w:r>
          </w:p>
        </w:tc>
        <w:tc>
          <w:tcPr>
            <w:tcW w:w="1559" w:type="dxa"/>
            <w:tcBorders>
              <w:right w:val="nil"/>
            </w:tcBorders>
            <w:vAlign w:val="center"/>
          </w:tcPr>
          <w:p w14:paraId="790E730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6C5DA65C"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23F60510"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K48A</w:t>
            </w:r>
          </w:p>
        </w:tc>
        <w:tc>
          <w:tcPr>
            <w:tcW w:w="1558" w:type="dxa"/>
            <w:tcBorders>
              <w:left w:val="single" w:sz="4" w:space="0" w:color="auto"/>
            </w:tcBorders>
            <w:shd w:val="clear" w:color="auto" w:fill="E7E6E6" w:themeFill="background2"/>
            <w:vAlign w:val="center"/>
          </w:tcPr>
          <w:p w14:paraId="302CF2E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1.54</w:t>
            </w:r>
          </w:p>
        </w:tc>
        <w:tc>
          <w:tcPr>
            <w:tcW w:w="1558" w:type="dxa"/>
            <w:shd w:val="clear" w:color="auto" w:fill="E7E6E6" w:themeFill="background2"/>
            <w:vAlign w:val="center"/>
          </w:tcPr>
          <w:p w14:paraId="476F7BAF"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1.30–1.77</w:t>
            </w:r>
          </w:p>
        </w:tc>
        <w:tc>
          <w:tcPr>
            <w:tcW w:w="1559" w:type="dxa"/>
            <w:tcBorders>
              <w:right w:val="nil"/>
            </w:tcBorders>
            <w:shd w:val="clear" w:color="auto" w:fill="E7E6E6" w:themeFill="background2"/>
            <w:vAlign w:val="center"/>
          </w:tcPr>
          <w:p w14:paraId="1AE8B46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02067396" w14:textId="77777777" w:rsidTr="001E3BF5">
        <w:trPr>
          <w:trHeight w:val="288"/>
          <w:jc w:val="center"/>
        </w:trPr>
        <w:tc>
          <w:tcPr>
            <w:tcW w:w="1558" w:type="dxa"/>
            <w:tcBorders>
              <w:left w:val="nil"/>
              <w:right w:val="single" w:sz="4" w:space="0" w:color="auto"/>
            </w:tcBorders>
            <w:vAlign w:val="center"/>
          </w:tcPr>
          <w:p w14:paraId="5FC41A8B"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R54A</w:t>
            </w:r>
          </w:p>
        </w:tc>
        <w:tc>
          <w:tcPr>
            <w:tcW w:w="1558" w:type="dxa"/>
            <w:tcBorders>
              <w:left w:val="single" w:sz="4" w:space="0" w:color="auto"/>
            </w:tcBorders>
            <w:vAlign w:val="center"/>
          </w:tcPr>
          <w:p w14:paraId="013B41E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1.45</w:t>
            </w:r>
          </w:p>
        </w:tc>
        <w:tc>
          <w:tcPr>
            <w:tcW w:w="1558" w:type="dxa"/>
            <w:vAlign w:val="center"/>
          </w:tcPr>
          <w:p w14:paraId="595C1AF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1.39–1.51</w:t>
            </w:r>
          </w:p>
        </w:tc>
        <w:tc>
          <w:tcPr>
            <w:tcW w:w="1559" w:type="dxa"/>
            <w:tcBorders>
              <w:right w:val="nil"/>
            </w:tcBorders>
            <w:vAlign w:val="center"/>
          </w:tcPr>
          <w:p w14:paraId="3D83BD6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0.6585</w:t>
            </w:r>
          </w:p>
        </w:tc>
      </w:tr>
      <w:tr w:rsidR="00273B73" w:rsidRPr="008A64DA" w14:paraId="6589C90E"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4C8D006E"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lastRenderedPageBreak/>
              <w:t>K57A</w:t>
            </w:r>
          </w:p>
        </w:tc>
        <w:tc>
          <w:tcPr>
            <w:tcW w:w="1558" w:type="dxa"/>
            <w:tcBorders>
              <w:left w:val="single" w:sz="4" w:space="0" w:color="auto"/>
            </w:tcBorders>
            <w:shd w:val="clear" w:color="auto" w:fill="E7E6E6" w:themeFill="background2"/>
            <w:vAlign w:val="center"/>
          </w:tcPr>
          <w:p w14:paraId="58566BF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1.47</w:t>
            </w:r>
          </w:p>
        </w:tc>
        <w:tc>
          <w:tcPr>
            <w:tcW w:w="1558" w:type="dxa"/>
            <w:shd w:val="clear" w:color="auto" w:fill="E7E6E6" w:themeFill="background2"/>
            <w:vAlign w:val="center"/>
          </w:tcPr>
          <w:p w14:paraId="06795BDF"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1.25–1.69</w:t>
            </w:r>
          </w:p>
        </w:tc>
        <w:tc>
          <w:tcPr>
            <w:tcW w:w="1559" w:type="dxa"/>
            <w:tcBorders>
              <w:right w:val="nil"/>
            </w:tcBorders>
            <w:shd w:val="clear" w:color="auto" w:fill="E7E6E6" w:themeFill="background2"/>
            <w:vAlign w:val="center"/>
          </w:tcPr>
          <w:p w14:paraId="78C62BC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0.9680</w:t>
            </w:r>
          </w:p>
        </w:tc>
      </w:tr>
    </w:tbl>
    <w:p w14:paraId="4760D7A2" w14:textId="77777777" w:rsidR="00ED4E65" w:rsidRPr="008A64DA" w:rsidRDefault="00ED4E65" w:rsidP="0071464D">
      <w:pPr>
        <w:spacing w:after="0" w:line="276" w:lineRule="auto"/>
        <w:jc w:val="both"/>
        <w:rPr>
          <w:rFonts w:ascii="Arial" w:hAnsi="Arial" w:cs="Arial"/>
          <w:sz w:val="24"/>
          <w:szCs w:val="24"/>
        </w:rPr>
      </w:pPr>
    </w:p>
    <w:p w14:paraId="2CCE2B2D" w14:textId="0C4DDA90" w:rsidR="00BE4FDF" w:rsidRPr="008A64DA" w:rsidDel="0002631D" w:rsidRDefault="00BE4FDF" w:rsidP="0071464D">
      <w:pPr>
        <w:spacing w:after="0" w:line="276" w:lineRule="auto"/>
        <w:jc w:val="both"/>
        <w:rPr>
          <w:del w:id="1520" w:author="Ben Cristofori-Armstrong [2]" w:date="2024-04-13T19:55:00Z"/>
          <w:rFonts w:ascii="Arial" w:hAnsi="Arial" w:cs="Arial"/>
          <w:sz w:val="24"/>
          <w:szCs w:val="24"/>
        </w:rPr>
      </w:pPr>
      <w:del w:id="1521" w:author="Ben Cristofori-Armstrong [2]" w:date="2024-04-13T19:55:00Z">
        <w:r w:rsidRPr="008A64DA" w:rsidDel="0002631D">
          <w:rPr>
            <w:rFonts w:ascii="Arial" w:hAnsi="Arial" w:cs="Arial"/>
            <w:b/>
            <w:bCs/>
            <w:sz w:val="24"/>
            <w:szCs w:val="24"/>
          </w:rPr>
          <w:delText xml:space="preserve">Supplementary Table </w:delText>
        </w:r>
      </w:del>
      <w:del w:id="1522" w:author="Ben Cristofori-Armstrong [2]" w:date="2024-04-13T19:54:00Z">
        <w:r w:rsidRPr="008A64DA" w:rsidDel="0002631D">
          <w:rPr>
            <w:rFonts w:ascii="Arial" w:hAnsi="Arial" w:cs="Arial"/>
            <w:b/>
            <w:bCs/>
            <w:sz w:val="24"/>
            <w:szCs w:val="24"/>
          </w:rPr>
          <w:delText>10</w:delText>
        </w:r>
      </w:del>
      <w:del w:id="1523" w:author="Ben Cristofori-Armstrong [2]" w:date="2024-04-13T19:55:00Z">
        <w:r w:rsidR="00ED4E65" w:rsidRPr="008A64DA" w:rsidDel="0002631D">
          <w:rPr>
            <w:rFonts w:ascii="Arial" w:hAnsi="Arial" w:cs="Arial"/>
            <w:b/>
            <w:bCs/>
            <w:sz w:val="24"/>
            <w:szCs w:val="24"/>
          </w:rPr>
          <w:delText>. Effect of Ma-3 wild</w:delText>
        </w:r>
        <w:r w:rsidR="0018175F" w:rsidRPr="008A64DA" w:rsidDel="0002631D">
          <w:rPr>
            <w:rFonts w:ascii="Arial" w:hAnsi="Arial" w:cs="Arial"/>
            <w:b/>
            <w:bCs/>
            <w:sz w:val="24"/>
            <w:szCs w:val="24"/>
          </w:rPr>
          <w:delText xml:space="preserve"> </w:delText>
        </w:r>
        <w:r w:rsidR="00ED4E65" w:rsidRPr="008A64DA" w:rsidDel="0002631D">
          <w:rPr>
            <w:rFonts w:ascii="Arial" w:hAnsi="Arial" w:cs="Arial"/>
            <w:b/>
            <w:bCs/>
            <w:sz w:val="24"/>
            <w:szCs w:val="24"/>
          </w:rPr>
          <w:delText>type, K8A, and M16A mutants on inhibition of hASIC1a.</w:delText>
        </w:r>
        <w:r w:rsidR="00ED4E65" w:rsidRPr="008A64DA" w:rsidDel="0002631D">
          <w:rPr>
            <w:rFonts w:ascii="Arial" w:hAnsi="Arial" w:cs="Arial"/>
            <w:sz w:val="24"/>
            <w:szCs w:val="24"/>
          </w:rPr>
          <w:delText xml:space="preserve"> </w:delText>
        </w:r>
      </w:del>
    </w:p>
    <w:p w14:paraId="12B02D7C" w14:textId="6A8067A7" w:rsidR="00ED4E65" w:rsidRPr="008A64DA" w:rsidDel="0002631D" w:rsidRDefault="00ED4E65" w:rsidP="0071464D">
      <w:pPr>
        <w:spacing w:line="276" w:lineRule="auto"/>
        <w:jc w:val="both"/>
        <w:rPr>
          <w:del w:id="1524" w:author="Ben Cristofori-Armstrong [2]" w:date="2024-04-13T19:55:00Z"/>
          <w:rFonts w:ascii="Arial" w:hAnsi="Arial" w:cs="Arial"/>
          <w:sz w:val="24"/>
          <w:szCs w:val="24"/>
        </w:rPr>
      </w:pPr>
      <w:del w:id="1525" w:author="Ben Cristofori-Armstrong [2]" w:date="2024-04-13T19:55:00Z">
        <w:r w:rsidRPr="008A64DA" w:rsidDel="0002631D">
          <w:rPr>
            <w:rFonts w:ascii="Arial" w:hAnsi="Arial" w:cs="Arial"/>
            <w:sz w:val="24"/>
            <w:szCs w:val="24"/>
          </w:rPr>
          <w:delText>Fit of the Hill equation to concentration-response data with pIC</w:delText>
        </w:r>
        <w:r w:rsidRPr="008A64DA" w:rsidDel="0002631D">
          <w:rPr>
            <w:rFonts w:ascii="Arial" w:hAnsi="Arial" w:cs="Arial"/>
            <w:sz w:val="24"/>
            <w:szCs w:val="24"/>
            <w:vertAlign w:val="subscript"/>
          </w:rPr>
          <w:delText>50</w:delText>
        </w:r>
        <w:r w:rsidRPr="008A64DA" w:rsidDel="0002631D">
          <w:rPr>
            <w:rFonts w:ascii="Arial" w:hAnsi="Arial" w:cs="Arial"/>
            <w:sz w:val="24"/>
            <w:szCs w:val="24"/>
          </w:rPr>
          <w:delText xml:space="preserve"> and Hill slopes reported as 95% CI. Welch’s one-way ANOVA with Dunnett’s multiple comparisons test of pIC</w:delText>
        </w:r>
        <w:r w:rsidRPr="008A64DA" w:rsidDel="0002631D">
          <w:rPr>
            <w:rFonts w:ascii="Arial" w:hAnsi="Arial" w:cs="Arial"/>
            <w:sz w:val="24"/>
            <w:szCs w:val="24"/>
            <w:vertAlign w:val="subscript"/>
          </w:rPr>
          <w:delText>50</w:delText>
        </w:r>
        <w:r w:rsidRPr="008A64DA" w:rsidDel="0002631D">
          <w:rPr>
            <w:rFonts w:ascii="Arial" w:hAnsi="Arial" w:cs="Arial"/>
            <w:sz w:val="24"/>
            <w:szCs w:val="24"/>
          </w:rPr>
          <w:delText xml:space="preserve"> values; bold values are </w:delText>
        </w:r>
        <w:r w:rsidRPr="008A64DA" w:rsidDel="0002631D">
          <w:rPr>
            <w:rFonts w:ascii="Arial" w:hAnsi="Arial" w:cs="Arial"/>
            <w:i/>
            <w:iCs/>
            <w:sz w:val="24"/>
            <w:szCs w:val="24"/>
          </w:rPr>
          <w:delText>P</w:delText>
        </w:r>
        <w:r w:rsidRPr="008A64DA" w:rsidDel="0002631D">
          <w:rPr>
            <w:rFonts w:ascii="Arial" w:hAnsi="Arial" w:cs="Arial"/>
            <w:sz w:val="24"/>
            <w:szCs w:val="24"/>
          </w:rPr>
          <w:delText xml:space="preserve"> &lt; 0.05 and considered significant.</w:delText>
        </w:r>
      </w:del>
    </w:p>
    <w:tbl>
      <w:tblPr>
        <w:tblStyle w:val="TableGrid"/>
        <w:tblW w:w="0" w:type="auto"/>
        <w:tblBorders>
          <w:insideV w:val="none" w:sz="0" w:space="0" w:color="auto"/>
        </w:tblBorders>
        <w:tblLook w:val="04A0" w:firstRow="1" w:lastRow="0" w:firstColumn="1" w:lastColumn="0" w:noHBand="0" w:noVBand="1"/>
      </w:tblPr>
      <w:tblGrid>
        <w:gridCol w:w="1498"/>
        <w:gridCol w:w="1510"/>
        <w:gridCol w:w="1507"/>
        <w:gridCol w:w="1507"/>
        <w:gridCol w:w="1480"/>
        <w:gridCol w:w="1524"/>
      </w:tblGrid>
      <w:tr w:rsidR="00ED4E65" w:rsidRPr="008A64DA" w:rsidDel="0002631D" w14:paraId="7DE433F5" w14:textId="6F7A64C7" w:rsidTr="00ED4E65">
        <w:trPr>
          <w:trHeight w:val="288"/>
          <w:del w:id="1526" w:author="Ben Cristofori-Armstrong [2]" w:date="2024-04-13T19:55:00Z"/>
        </w:trPr>
        <w:tc>
          <w:tcPr>
            <w:tcW w:w="1498" w:type="dxa"/>
            <w:tcBorders>
              <w:top w:val="single" w:sz="4" w:space="0" w:color="auto"/>
              <w:left w:val="nil"/>
              <w:bottom w:val="single" w:sz="4" w:space="0" w:color="auto"/>
              <w:right w:val="single" w:sz="4" w:space="0" w:color="auto"/>
            </w:tcBorders>
            <w:vAlign w:val="center"/>
          </w:tcPr>
          <w:p w14:paraId="0BCDB395" w14:textId="5B1566C8" w:rsidR="00ED4E65" w:rsidRPr="008A64DA" w:rsidDel="0002631D" w:rsidRDefault="00ED4E65" w:rsidP="0071464D">
            <w:pPr>
              <w:spacing w:before="60" w:after="60" w:line="276" w:lineRule="auto"/>
              <w:rPr>
                <w:del w:id="1527" w:author="Ben Cristofori-Armstrong [2]" w:date="2024-04-13T19:55:00Z"/>
                <w:rFonts w:ascii="Arial" w:hAnsi="Arial" w:cs="Arial"/>
              </w:rPr>
            </w:pPr>
          </w:p>
        </w:tc>
        <w:tc>
          <w:tcPr>
            <w:tcW w:w="1510" w:type="dxa"/>
            <w:tcBorders>
              <w:top w:val="single" w:sz="4" w:space="0" w:color="auto"/>
              <w:left w:val="single" w:sz="4" w:space="0" w:color="auto"/>
            </w:tcBorders>
            <w:vAlign w:val="center"/>
          </w:tcPr>
          <w:p w14:paraId="6D6F242E" w14:textId="5C0A7C25" w:rsidR="00ED4E65" w:rsidRPr="008A64DA" w:rsidDel="0002631D" w:rsidRDefault="00ED4E65" w:rsidP="0071464D">
            <w:pPr>
              <w:spacing w:before="60" w:after="60" w:line="276" w:lineRule="auto"/>
              <w:jc w:val="center"/>
              <w:rPr>
                <w:del w:id="1528" w:author="Ben Cristofori-Armstrong [2]" w:date="2024-04-13T19:55:00Z"/>
                <w:rFonts w:ascii="Arial" w:hAnsi="Arial" w:cs="Arial"/>
              </w:rPr>
            </w:pPr>
            <w:del w:id="1529" w:author="Ben Cristofori-Armstrong [2]" w:date="2024-04-13T19:55:00Z">
              <w:r w:rsidRPr="008A64DA" w:rsidDel="0002631D">
                <w:rPr>
                  <w:rFonts w:ascii="Arial" w:hAnsi="Arial" w:cs="Arial"/>
                </w:rPr>
                <w:delText>IC</w:delText>
              </w:r>
              <w:r w:rsidRPr="008A64DA" w:rsidDel="0002631D">
                <w:rPr>
                  <w:rFonts w:ascii="Arial" w:hAnsi="Arial" w:cs="Arial"/>
                  <w:vertAlign w:val="subscript"/>
                </w:rPr>
                <w:delText>50</w:delText>
              </w:r>
              <w:r w:rsidRPr="008A64DA" w:rsidDel="0002631D">
                <w:rPr>
                  <w:rFonts w:ascii="Arial" w:hAnsi="Arial" w:cs="Arial"/>
                </w:rPr>
                <w:delText xml:space="preserve"> (nM)</w:delText>
              </w:r>
            </w:del>
          </w:p>
        </w:tc>
        <w:tc>
          <w:tcPr>
            <w:tcW w:w="1507" w:type="dxa"/>
            <w:tcBorders>
              <w:top w:val="single" w:sz="4" w:space="0" w:color="auto"/>
            </w:tcBorders>
            <w:vAlign w:val="center"/>
          </w:tcPr>
          <w:p w14:paraId="5BCBFCBC" w14:textId="32465D15" w:rsidR="00ED4E65" w:rsidRPr="008A64DA" w:rsidDel="0002631D" w:rsidRDefault="00ED4E65" w:rsidP="0071464D">
            <w:pPr>
              <w:spacing w:before="60" w:after="60" w:line="276" w:lineRule="auto"/>
              <w:jc w:val="center"/>
              <w:rPr>
                <w:del w:id="1530" w:author="Ben Cristofori-Armstrong [2]" w:date="2024-04-13T19:55:00Z"/>
                <w:rFonts w:ascii="Arial" w:hAnsi="Arial" w:cs="Arial"/>
              </w:rPr>
            </w:pPr>
            <w:del w:id="1531" w:author="Ben Cristofori-Armstrong [2]" w:date="2024-04-13T19:55:00Z">
              <w:r w:rsidRPr="008A64DA" w:rsidDel="0002631D">
                <w:rPr>
                  <w:rFonts w:ascii="Arial" w:hAnsi="Arial" w:cs="Arial"/>
                </w:rPr>
                <w:delText>pIC</w:delText>
              </w:r>
              <w:r w:rsidRPr="008A64DA" w:rsidDel="0002631D">
                <w:rPr>
                  <w:rFonts w:ascii="Arial" w:hAnsi="Arial" w:cs="Arial"/>
                  <w:vertAlign w:val="subscript"/>
                </w:rPr>
                <w:delText>50</w:delText>
              </w:r>
            </w:del>
          </w:p>
        </w:tc>
        <w:tc>
          <w:tcPr>
            <w:tcW w:w="1507" w:type="dxa"/>
            <w:tcBorders>
              <w:top w:val="single" w:sz="4" w:space="0" w:color="auto"/>
            </w:tcBorders>
            <w:vAlign w:val="center"/>
          </w:tcPr>
          <w:p w14:paraId="3BAB943C" w14:textId="1AF62034" w:rsidR="00ED4E65" w:rsidRPr="008A64DA" w:rsidDel="0002631D" w:rsidRDefault="00ED4E65" w:rsidP="0071464D">
            <w:pPr>
              <w:spacing w:before="60" w:after="60" w:line="276" w:lineRule="auto"/>
              <w:jc w:val="center"/>
              <w:rPr>
                <w:del w:id="1532" w:author="Ben Cristofori-Armstrong [2]" w:date="2024-04-13T19:55:00Z"/>
                <w:rFonts w:ascii="Arial" w:hAnsi="Arial" w:cs="Arial"/>
              </w:rPr>
            </w:pPr>
            <w:del w:id="1533" w:author="Ben Cristofori-Armstrong [2]" w:date="2024-04-13T19:55:00Z">
              <w:r w:rsidRPr="008A64DA" w:rsidDel="0002631D">
                <w:rPr>
                  <w:rFonts w:ascii="Arial" w:hAnsi="Arial" w:cs="Arial"/>
                </w:rPr>
                <w:delText>slope</w:delText>
              </w:r>
            </w:del>
          </w:p>
        </w:tc>
        <w:tc>
          <w:tcPr>
            <w:tcW w:w="1480" w:type="dxa"/>
            <w:tcBorders>
              <w:top w:val="single" w:sz="4" w:space="0" w:color="auto"/>
            </w:tcBorders>
            <w:vAlign w:val="center"/>
          </w:tcPr>
          <w:p w14:paraId="406296C4" w14:textId="40DFE2A0" w:rsidR="00ED4E65" w:rsidRPr="008A64DA" w:rsidDel="0002631D" w:rsidRDefault="00ED4E65" w:rsidP="0071464D">
            <w:pPr>
              <w:spacing w:before="60" w:after="60" w:line="276" w:lineRule="auto"/>
              <w:jc w:val="center"/>
              <w:rPr>
                <w:del w:id="1534" w:author="Ben Cristofori-Armstrong [2]" w:date="2024-04-13T19:55:00Z"/>
                <w:rFonts w:ascii="Arial" w:hAnsi="Arial" w:cs="Arial"/>
              </w:rPr>
            </w:pPr>
            <w:del w:id="1535" w:author="Ben Cristofori-Armstrong [2]" w:date="2024-04-13T19:55:00Z">
              <w:r w:rsidRPr="008A64DA" w:rsidDel="0002631D">
                <w:rPr>
                  <w:rFonts w:ascii="Arial" w:hAnsi="Arial" w:cs="Arial"/>
                </w:rPr>
                <w:delText>n</w:delText>
              </w:r>
            </w:del>
          </w:p>
        </w:tc>
        <w:tc>
          <w:tcPr>
            <w:tcW w:w="1524" w:type="dxa"/>
            <w:tcBorders>
              <w:top w:val="single" w:sz="4" w:space="0" w:color="auto"/>
              <w:right w:val="nil"/>
            </w:tcBorders>
            <w:vAlign w:val="center"/>
          </w:tcPr>
          <w:p w14:paraId="213EB64C" w14:textId="60DBE8AF" w:rsidR="00ED4E65" w:rsidRPr="008A64DA" w:rsidDel="0002631D" w:rsidRDefault="00ED4E65" w:rsidP="0071464D">
            <w:pPr>
              <w:spacing w:before="60" w:after="60" w:line="276" w:lineRule="auto"/>
              <w:jc w:val="center"/>
              <w:rPr>
                <w:del w:id="1536" w:author="Ben Cristofori-Armstrong [2]" w:date="2024-04-13T19:55:00Z"/>
                <w:rFonts w:ascii="Arial" w:hAnsi="Arial" w:cs="Arial"/>
              </w:rPr>
            </w:pPr>
            <w:del w:id="1537" w:author="Ben Cristofori-Armstrong [2]" w:date="2024-04-13T19:55:00Z">
              <w:r w:rsidRPr="008A64DA" w:rsidDel="0002631D">
                <w:rPr>
                  <w:rFonts w:ascii="Arial" w:hAnsi="Arial" w:cs="Arial"/>
                  <w:i/>
                  <w:iCs/>
                </w:rPr>
                <w:delText>P</w:delText>
              </w:r>
              <w:r w:rsidRPr="008A64DA" w:rsidDel="0002631D">
                <w:rPr>
                  <w:rFonts w:ascii="Arial" w:hAnsi="Arial" w:cs="Arial"/>
                </w:rPr>
                <w:delText xml:space="preserve"> value</w:delText>
              </w:r>
            </w:del>
          </w:p>
        </w:tc>
      </w:tr>
      <w:tr w:rsidR="00ED4E65" w:rsidRPr="008A64DA" w:rsidDel="0002631D" w14:paraId="0D857EE3" w14:textId="29849A20" w:rsidTr="00ED4E65">
        <w:trPr>
          <w:trHeight w:val="288"/>
          <w:del w:id="1538" w:author="Ben Cristofori-Armstrong [2]" w:date="2024-04-13T19:55:00Z"/>
        </w:trPr>
        <w:tc>
          <w:tcPr>
            <w:tcW w:w="1498" w:type="dxa"/>
            <w:tcBorders>
              <w:left w:val="nil"/>
              <w:right w:val="single" w:sz="4" w:space="0" w:color="auto"/>
            </w:tcBorders>
            <w:vAlign w:val="center"/>
          </w:tcPr>
          <w:p w14:paraId="36AA409B" w14:textId="50DB4982" w:rsidR="00ED4E65" w:rsidRPr="008A64DA" w:rsidDel="0002631D" w:rsidRDefault="00ED4E65" w:rsidP="0071464D">
            <w:pPr>
              <w:spacing w:before="60" w:after="60" w:line="276" w:lineRule="auto"/>
              <w:rPr>
                <w:del w:id="1539" w:author="Ben Cristofori-Armstrong [2]" w:date="2024-04-13T19:55:00Z"/>
                <w:rFonts w:ascii="Arial" w:hAnsi="Arial" w:cs="Arial"/>
              </w:rPr>
            </w:pPr>
            <w:del w:id="1540" w:author="Ben Cristofori-Armstrong [2]" w:date="2024-04-13T19:55:00Z">
              <w:r w:rsidRPr="008A64DA" w:rsidDel="0002631D">
                <w:rPr>
                  <w:rFonts w:ascii="Arial" w:hAnsi="Arial" w:cs="Arial"/>
                </w:rPr>
                <w:delText>Ma-3</w:delText>
              </w:r>
            </w:del>
          </w:p>
        </w:tc>
        <w:tc>
          <w:tcPr>
            <w:tcW w:w="1510" w:type="dxa"/>
            <w:tcBorders>
              <w:left w:val="single" w:sz="4" w:space="0" w:color="auto"/>
            </w:tcBorders>
            <w:vAlign w:val="center"/>
          </w:tcPr>
          <w:p w14:paraId="3C7D44DD" w14:textId="1B102941" w:rsidR="00ED4E65" w:rsidRPr="008A64DA" w:rsidDel="0002631D" w:rsidRDefault="00ED4E65" w:rsidP="0071464D">
            <w:pPr>
              <w:spacing w:before="60" w:after="60" w:line="276" w:lineRule="auto"/>
              <w:jc w:val="center"/>
              <w:rPr>
                <w:del w:id="1541" w:author="Ben Cristofori-Armstrong [2]" w:date="2024-04-13T19:55:00Z"/>
                <w:rFonts w:ascii="Arial" w:hAnsi="Arial" w:cs="Arial"/>
              </w:rPr>
            </w:pPr>
            <w:del w:id="1542" w:author="Ben Cristofori-Armstrong [2]" w:date="2024-04-13T19:55:00Z">
              <w:r w:rsidRPr="008A64DA" w:rsidDel="0002631D">
                <w:rPr>
                  <w:rFonts w:ascii="Arial" w:hAnsi="Arial" w:cs="Arial"/>
                </w:rPr>
                <w:delText>26.06</w:delText>
              </w:r>
            </w:del>
          </w:p>
        </w:tc>
        <w:tc>
          <w:tcPr>
            <w:tcW w:w="1507" w:type="dxa"/>
            <w:vAlign w:val="center"/>
          </w:tcPr>
          <w:p w14:paraId="2CC7A1DC" w14:textId="0EE0C047" w:rsidR="00ED4E65" w:rsidRPr="008A64DA" w:rsidDel="0002631D" w:rsidRDefault="00ED4E65" w:rsidP="0071464D">
            <w:pPr>
              <w:spacing w:before="60" w:after="60" w:line="276" w:lineRule="auto"/>
              <w:jc w:val="center"/>
              <w:rPr>
                <w:del w:id="1543" w:author="Ben Cristofori-Armstrong [2]" w:date="2024-04-13T19:55:00Z"/>
                <w:rFonts w:ascii="Arial" w:hAnsi="Arial" w:cs="Arial"/>
              </w:rPr>
            </w:pPr>
            <w:del w:id="1544" w:author="Ben Cristofori-Armstrong [2]" w:date="2024-04-13T19:55:00Z">
              <w:r w:rsidRPr="008A64DA" w:rsidDel="0002631D">
                <w:rPr>
                  <w:rFonts w:ascii="Arial" w:hAnsi="Arial" w:cs="Arial"/>
                </w:rPr>
                <w:delText>7.68–7.46</w:delText>
              </w:r>
            </w:del>
          </w:p>
        </w:tc>
        <w:tc>
          <w:tcPr>
            <w:tcW w:w="1507" w:type="dxa"/>
            <w:vAlign w:val="center"/>
          </w:tcPr>
          <w:p w14:paraId="01994B05" w14:textId="456AA6F9" w:rsidR="00ED4E65" w:rsidRPr="008A64DA" w:rsidDel="0002631D" w:rsidRDefault="00ED4E65" w:rsidP="0071464D">
            <w:pPr>
              <w:spacing w:before="60" w:after="60" w:line="276" w:lineRule="auto"/>
              <w:jc w:val="center"/>
              <w:rPr>
                <w:del w:id="1545" w:author="Ben Cristofori-Armstrong [2]" w:date="2024-04-13T19:55:00Z"/>
                <w:rFonts w:ascii="Arial" w:hAnsi="Arial" w:cs="Arial"/>
              </w:rPr>
            </w:pPr>
            <w:del w:id="1546" w:author="Ben Cristofori-Armstrong [2]" w:date="2024-04-13T19:55:00Z">
              <w:r w:rsidRPr="008A64DA" w:rsidDel="0002631D">
                <w:rPr>
                  <w:rFonts w:ascii="Arial" w:hAnsi="Arial" w:cs="Arial"/>
                </w:rPr>
                <w:delText>1.29–0.81</w:delText>
              </w:r>
            </w:del>
          </w:p>
        </w:tc>
        <w:tc>
          <w:tcPr>
            <w:tcW w:w="1480" w:type="dxa"/>
            <w:vAlign w:val="center"/>
          </w:tcPr>
          <w:p w14:paraId="70DFA6FA" w14:textId="03F7C2E2" w:rsidR="00ED4E65" w:rsidRPr="008A64DA" w:rsidDel="0002631D" w:rsidRDefault="00ED4E65" w:rsidP="0071464D">
            <w:pPr>
              <w:spacing w:before="60" w:after="60" w:line="276" w:lineRule="auto"/>
              <w:jc w:val="center"/>
              <w:rPr>
                <w:del w:id="1547" w:author="Ben Cristofori-Armstrong [2]" w:date="2024-04-13T19:55:00Z"/>
                <w:rFonts w:ascii="Arial" w:hAnsi="Arial" w:cs="Arial"/>
              </w:rPr>
            </w:pPr>
            <w:del w:id="1548" w:author="Ben Cristofori-Armstrong [2]" w:date="2024-04-13T19:55:00Z">
              <w:r w:rsidRPr="008A64DA" w:rsidDel="0002631D">
                <w:rPr>
                  <w:rFonts w:ascii="Arial" w:hAnsi="Arial" w:cs="Arial"/>
                </w:rPr>
                <w:delText>6</w:delText>
              </w:r>
            </w:del>
          </w:p>
        </w:tc>
        <w:tc>
          <w:tcPr>
            <w:tcW w:w="1524" w:type="dxa"/>
            <w:tcBorders>
              <w:right w:val="nil"/>
            </w:tcBorders>
            <w:vAlign w:val="center"/>
          </w:tcPr>
          <w:p w14:paraId="4F15AC72" w14:textId="29EAA339" w:rsidR="00ED4E65" w:rsidRPr="008A64DA" w:rsidDel="0002631D" w:rsidRDefault="00ED4E65" w:rsidP="0071464D">
            <w:pPr>
              <w:spacing w:before="60" w:after="60" w:line="276" w:lineRule="auto"/>
              <w:jc w:val="center"/>
              <w:rPr>
                <w:del w:id="1549" w:author="Ben Cristofori-Armstrong [2]" w:date="2024-04-13T19:55:00Z"/>
                <w:rFonts w:ascii="Arial" w:hAnsi="Arial" w:cs="Arial"/>
              </w:rPr>
            </w:pPr>
            <w:del w:id="1550" w:author="Ben Cristofori-Armstrong [2]" w:date="2024-04-13T19:55:00Z">
              <w:r w:rsidRPr="008A64DA" w:rsidDel="0002631D">
                <w:rPr>
                  <w:rFonts w:ascii="Arial" w:hAnsi="Arial" w:cs="Arial"/>
                </w:rPr>
                <w:delText>-</w:delText>
              </w:r>
            </w:del>
          </w:p>
        </w:tc>
      </w:tr>
      <w:tr w:rsidR="00ED4E65" w:rsidRPr="008A64DA" w:rsidDel="0002631D" w14:paraId="7D860296" w14:textId="4C645332" w:rsidTr="00ED4E65">
        <w:trPr>
          <w:trHeight w:val="288"/>
          <w:del w:id="1551" w:author="Ben Cristofori-Armstrong [2]" w:date="2024-04-13T19:55:00Z"/>
        </w:trPr>
        <w:tc>
          <w:tcPr>
            <w:tcW w:w="1498" w:type="dxa"/>
            <w:tcBorders>
              <w:left w:val="nil"/>
              <w:right w:val="single" w:sz="4" w:space="0" w:color="auto"/>
            </w:tcBorders>
            <w:vAlign w:val="center"/>
          </w:tcPr>
          <w:p w14:paraId="55618C67" w14:textId="70032DDF" w:rsidR="00ED4E65" w:rsidRPr="008A64DA" w:rsidDel="0002631D" w:rsidRDefault="00ED4E65" w:rsidP="0071464D">
            <w:pPr>
              <w:spacing w:before="60" w:after="60" w:line="276" w:lineRule="auto"/>
              <w:rPr>
                <w:del w:id="1552" w:author="Ben Cristofori-Armstrong [2]" w:date="2024-04-13T19:55:00Z"/>
                <w:rFonts w:ascii="Arial" w:hAnsi="Arial" w:cs="Arial"/>
              </w:rPr>
            </w:pPr>
            <w:del w:id="1553" w:author="Ben Cristofori-Armstrong [2]" w:date="2024-04-13T19:55:00Z">
              <w:r w:rsidRPr="008A64DA" w:rsidDel="0002631D">
                <w:rPr>
                  <w:rFonts w:ascii="Arial" w:hAnsi="Arial" w:cs="Arial"/>
                </w:rPr>
                <w:delText>K8A</w:delText>
              </w:r>
            </w:del>
          </w:p>
        </w:tc>
        <w:tc>
          <w:tcPr>
            <w:tcW w:w="1510" w:type="dxa"/>
            <w:tcBorders>
              <w:left w:val="single" w:sz="4" w:space="0" w:color="auto"/>
            </w:tcBorders>
            <w:vAlign w:val="center"/>
          </w:tcPr>
          <w:p w14:paraId="1A541F44" w14:textId="39BCA40F" w:rsidR="00ED4E65" w:rsidRPr="008A64DA" w:rsidDel="0002631D" w:rsidRDefault="00ED4E65" w:rsidP="0071464D">
            <w:pPr>
              <w:spacing w:before="60" w:after="60" w:line="276" w:lineRule="auto"/>
              <w:jc w:val="center"/>
              <w:rPr>
                <w:del w:id="1554" w:author="Ben Cristofori-Armstrong [2]" w:date="2024-04-13T19:55:00Z"/>
                <w:rFonts w:ascii="Arial" w:hAnsi="Arial" w:cs="Arial"/>
              </w:rPr>
            </w:pPr>
            <w:del w:id="1555" w:author="Ben Cristofori-Armstrong [2]" w:date="2024-04-13T19:55:00Z">
              <w:r w:rsidRPr="008A64DA" w:rsidDel="0002631D">
                <w:rPr>
                  <w:rFonts w:ascii="Arial" w:hAnsi="Arial" w:cs="Arial"/>
                </w:rPr>
                <w:delText>93.16</w:delText>
              </w:r>
            </w:del>
          </w:p>
        </w:tc>
        <w:tc>
          <w:tcPr>
            <w:tcW w:w="1507" w:type="dxa"/>
            <w:vAlign w:val="center"/>
          </w:tcPr>
          <w:p w14:paraId="284030FF" w14:textId="2D1680AF" w:rsidR="00ED4E65" w:rsidRPr="008A64DA" w:rsidDel="0002631D" w:rsidRDefault="00F84B61" w:rsidP="0071464D">
            <w:pPr>
              <w:spacing w:before="60" w:after="60" w:line="276" w:lineRule="auto"/>
              <w:jc w:val="center"/>
              <w:rPr>
                <w:del w:id="1556" w:author="Ben Cristofori-Armstrong [2]" w:date="2024-04-13T19:55:00Z"/>
                <w:rFonts w:ascii="Arial" w:hAnsi="Arial" w:cs="Arial"/>
              </w:rPr>
            </w:pPr>
            <w:del w:id="1557" w:author="Ben Cristofori-Armstrong [2]" w:date="2024-04-13T19:55:00Z">
              <w:r w:rsidRPr="008A64DA" w:rsidDel="0002631D">
                <w:rPr>
                  <w:rFonts w:ascii="Arial" w:hAnsi="Arial" w:cs="Arial"/>
                </w:rPr>
                <w:delText>7.21</w:delText>
              </w:r>
              <w:r w:rsidR="00ED4E65" w:rsidRPr="008A64DA" w:rsidDel="0002631D">
                <w:rPr>
                  <w:rFonts w:ascii="Arial" w:hAnsi="Arial" w:cs="Arial"/>
                </w:rPr>
                <w:delText>–</w:delText>
              </w:r>
              <w:r w:rsidRPr="008A64DA" w:rsidDel="0002631D">
                <w:rPr>
                  <w:rFonts w:ascii="Arial" w:hAnsi="Arial" w:cs="Arial"/>
                </w:rPr>
                <w:delText>6.71</w:delText>
              </w:r>
            </w:del>
          </w:p>
        </w:tc>
        <w:tc>
          <w:tcPr>
            <w:tcW w:w="1507" w:type="dxa"/>
            <w:vAlign w:val="center"/>
          </w:tcPr>
          <w:p w14:paraId="41A47071" w14:textId="6BCDDB55" w:rsidR="00ED4E65" w:rsidRPr="008A64DA" w:rsidDel="0002631D" w:rsidRDefault="00ED4E65" w:rsidP="0071464D">
            <w:pPr>
              <w:spacing w:before="60" w:after="60" w:line="276" w:lineRule="auto"/>
              <w:jc w:val="center"/>
              <w:rPr>
                <w:del w:id="1558" w:author="Ben Cristofori-Armstrong [2]" w:date="2024-04-13T19:55:00Z"/>
                <w:rFonts w:ascii="Arial" w:hAnsi="Arial" w:cs="Arial"/>
              </w:rPr>
            </w:pPr>
            <w:del w:id="1559" w:author="Ben Cristofori-Armstrong [2]" w:date="2024-04-13T19:55:00Z">
              <w:r w:rsidRPr="008A64DA" w:rsidDel="0002631D">
                <w:rPr>
                  <w:rFonts w:ascii="Arial" w:hAnsi="Arial" w:cs="Arial"/>
                </w:rPr>
                <w:delText>1.2</w:delText>
              </w:r>
              <w:r w:rsidR="00F84B61" w:rsidRPr="008A64DA" w:rsidDel="0002631D">
                <w:rPr>
                  <w:rFonts w:ascii="Arial" w:hAnsi="Arial" w:cs="Arial"/>
                </w:rPr>
                <w:delText>8</w:delText>
              </w:r>
              <w:r w:rsidRPr="008A64DA" w:rsidDel="0002631D">
                <w:rPr>
                  <w:rFonts w:ascii="Arial" w:hAnsi="Arial" w:cs="Arial"/>
                </w:rPr>
                <w:delText>–0.</w:delText>
              </w:r>
              <w:r w:rsidR="00F84B61" w:rsidRPr="008A64DA" w:rsidDel="0002631D">
                <w:rPr>
                  <w:rFonts w:ascii="Arial" w:hAnsi="Arial" w:cs="Arial"/>
                </w:rPr>
                <w:delText>61</w:delText>
              </w:r>
            </w:del>
          </w:p>
        </w:tc>
        <w:tc>
          <w:tcPr>
            <w:tcW w:w="1480" w:type="dxa"/>
            <w:vAlign w:val="center"/>
          </w:tcPr>
          <w:p w14:paraId="5C7A75AB" w14:textId="48912158" w:rsidR="00ED4E65" w:rsidRPr="008A64DA" w:rsidDel="0002631D" w:rsidRDefault="00ED4E65" w:rsidP="0071464D">
            <w:pPr>
              <w:spacing w:before="60" w:after="60" w:line="276" w:lineRule="auto"/>
              <w:jc w:val="center"/>
              <w:rPr>
                <w:del w:id="1560" w:author="Ben Cristofori-Armstrong [2]" w:date="2024-04-13T19:55:00Z"/>
                <w:rFonts w:ascii="Arial" w:hAnsi="Arial" w:cs="Arial"/>
              </w:rPr>
            </w:pPr>
            <w:del w:id="1561" w:author="Ben Cristofori-Armstrong [2]" w:date="2024-04-13T19:55:00Z">
              <w:r w:rsidRPr="008A64DA" w:rsidDel="0002631D">
                <w:rPr>
                  <w:rFonts w:ascii="Arial" w:hAnsi="Arial" w:cs="Arial"/>
                </w:rPr>
                <w:delText>6</w:delText>
              </w:r>
            </w:del>
          </w:p>
        </w:tc>
        <w:tc>
          <w:tcPr>
            <w:tcW w:w="1524" w:type="dxa"/>
            <w:tcBorders>
              <w:right w:val="nil"/>
            </w:tcBorders>
            <w:vAlign w:val="center"/>
          </w:tcPr>
          <w:p w14:paraId="6100FA0F" w14:textId="0DF6B401" w:rsidR="00ED4E65" w:rsidRPr="008A64DA" w:rsidDel="0002631D" w:rsidRDefault="00ED4E65" w:rsidP="0071464D">
            <w:pPr>
              <w:spacing w:before="60" w:after="60" w:line="276" w:lineRule="auto"/>
              <w:jc w:val="center"/>
              <w:rPr>
                <w:del w:id="1562" w:author="Ben Cristofori-Armstrong [2]" w:date="2024-04-13T19:55:00Z"/>
                <w:rFonts w:ascii="Arial" w:hAnsi="Arial" w:cs="Arial"/>
                <w:b/>
                <w:bCs/>
              </w:rPr>
            </w:pPr>
            <w:del w:id="1563" w:author="Ben Cristofori-Armstrong [2]" w:date="2024-04-13T19:55:00Z">
              <w:r w:rsidRPr="008A64DA" w:rsidDel="0002631D">
                <w:rPr>
                  <w:rFonts w:ascii="Arial" w:hAnsi="Arial" w:cs="Arial"/>
                  <w:b/>
                  <w:bCs/>
                </w:rPr>
                <w:delText>0.0050</w:delText>
              </w:r>
            </w:del>
          </w:p>
        </w:tc>
      </w:tr>
      <w:tr w:rsidR="00ED4E65" w:rsidRPr="008A64DA" w:rsidDel="0002631D" w14:paraId="70FF6635" w14:textId="2605DACD" w:rsidTr="00ED4E65">
        <w:trPr>
          <w:trHeight w:val="288"/>
          <w:del w:id="1564" w:author="Ben Cristofori-Armstrong [2]" w:date="2024-04-13T19:55:00Z"/>
        </w:trPr>
        <w:tc>
          <w:tcPr>
            <w:tcW w:w="1498" w:type="dxa"/>
            <w:tcBorders>
              <w:left w:val="nil"/>
              <w:right w:val="single" w:sz="4" w:space="0" w:color="auto"/>
            </w:tcBorders>
            <w:vAlign w:val="center"/>
          </w:tcPr>
          <w:p w14:paraId="191E3F56" w14:textId="707030D1" w:rsidR="00ED4E65" w:rsidRPr="008A64DA" w:rsidDel="0002631D" w:rsidRDefault="00ED4E65" w:rsidP="0071464D">
            <w:pPr>
              <w:spacing w:before="60" w:after="60" w:line="276" w:lineRule="auto"/>
              <w:rPr>
                <w:del w:id="1565" w:author="Ben Cristofori-Armstrong [2]" w:date="2024-04-13T19:55:00Z"/>
                <w:rFonts w:ascii="Arial" w:hAnsi="Arial" w:cs="Arial"/>
              </w:rPr>
            </w:pPr>
            <w:del w:id="1566" w:author="Ben Cristofori-Armstrong [2]" w:date="2024-04-13T19:55:00Z">
              <w:r w:rsidRPr="008A64DA" w:rsidDel="0002631D">
                <w:rPr>
                  <w:rFonts w:ascii="Arial" w:hAnsi="Arial" w:cs="Arial"/>
                </w:rPr>
                <w:delText>M16A</w:delText>
              </w:r>
            </w:del>
          </w:p>
        </w:tc>
        <w:tc>
          <w:tcPr>
            <w:tcW w:w="1510" w:type="dxa"/>
            <w:tcBorders>
              <w:left w:val="single" w:sz="4" w:space="0" w:color="auto"/>
            </w:tcBorders>
            <w:vAlign w:val="center"/>
          </w:tcPr>
          <w:p w14:paraId="3870900C" w14:textId="5F6FDBAA" w:rsidR="00ED4E65" w:rsidRPr="008A64DA" w:rsidDel="0002631D" w:rsidRDefault="00ED4E65" w:rsidP="0071464D">
            <w:pPr>
              <w:spacing w:before="60" w:after="60" w:line="276" w:lineRule="auto"/>
              <w:jc w:val="center"/>
              <w:rPr>
                <w:del w:id="1567" w:author="Ben Cristofori-Armstrong [2]" w:date="2024-04-13T19:55:00Z"/>
                <w:rFonts w:ascii="Arial" w:hAnsi="Arial" w:cs="Arial"/>
              </w:rPr>
            </w:pPr>
            <w:del w:id="1568" w:author="Ben Cristofori-Armstrong [2]" w:date="2024-04-13T19:55:00Z">
              <w:r w:rsidRPr="008A64DA" w:rsidDel="0002631D">
                <w:rPr>
                  <w:rFonts w:ascii="Arial" w:hAnsi="Arial" w:cs="Arial"/>
                </w:rPr>
                <w:delText>2</w:delText>
              </w:r>
              <w:r w:rsidR="00F84B61" w:rsidRPr="008A64DA" w:rsidDel="0002631D">
                <w:rPr>
                  <w:rFonts w:ascii="Arial" w:hAnsi="Arial" w:cs="Arial"/>
                </w:rPr>
                <w:delText>7.77</w:delText>
              </w:r>
            </w:del>
          </w:p>
        </w:tc>
        <w:tc>
          <w:tcPr>
            <w:tcW w:w="1507" w:type="dxa"/>
            <w:vAlign w:val="center"/>
          </w:tcPr>
          <w:p w14:paraId="5152F2FA" w14:textId="731DB875" w:rsidR="00ED4E65" w:rsidRPr="008A64DA" w:rsidDel="0002631D" w:rsidRDefault="00ED4E65" w:rsidP="0071464D">
            <w:pPr>
              <w:spacing w:before="60" w:after="60" w:line="276" w:lineRule="auto"/>
              <w:jc w:val="center"/>
              <w:rPr>
                <w:del w:id="1569" w:author="Ben Cristofori-Armstrong [2]" w:date="2024-04-13T19:55:00Z"/>
                <w:rFonts w:ascii="Arial" w:hAnsi="Arial" w:cs="Arial"/>
              </w:rPr>
            </w:pPr>
            <w:del w:id="1570" w:author="Ben Cristofori-Armstrong [2]" w:date="2024-04-13T19:55:00Z">
              <w:r w:rsidRPr="008A64DA" w:rsidDel="0002631D">
                <w:rPr>
                  <w:rFonts w:ascii="Arial" w:hAnsi="Arial" w:cs="Arial"/>
                </w:rPr>
                <w:delText>7.</w:delText>
              </w:r>
              <w:r w:rsidR="00F84B61" w:rsidRPr="008A64DA" w:rsidDel="0002631D">
                <w:rPr>
                  <w:rFonts w:ascii="Arial" w:hAnsi="Arial" w:cs="Arial"/>
                </w:rPr>
                <w:delText>67</w:delText>
              </w:r>
              <w:r w:rsidRPr="008A64DA" w:rsidDel="0002631D">
                <w:rPr>
                  <w:rFonts w:ascii="Arial" w:hAnsi="Arial" w:cs="Arial"/>
                </w:rPr>
                <w:delText>–7.4</w:delText>
              </w:r>
              <w:r w:rsidR="00F84B61" w:rsidRPr="008A64DA" w:rsidDel="0002631D">
                <w:rPr>
                  <w:rFonts w:ascii="Arial" w:hAnsi="Arial" w:cs="Arial"/>
                </w:rPr>
                <w:delText>3</w:delText>
              </w:r>
            </w:del>
          </w:p>
        </w:tc>
        <w:tc>
          <w:tcPr>
            <w:tcW w:w="1507" w:type="dxa"/>
            <w:vAlign w:val="center"/>
          </w:tcPr>
          <w:p w14:paraId="764039C2" w14:textId="0DDFB523" w:rsidR="00ED4E65" w:rsidRPr="008A64DA" w:rsidDel="0002631D" w:rsidRDefault="00ED4E65" w:rsidP="0071464D">
            <w:pPr>
              <w:spacing w:before="60" w:after="60" w:line="276" w:lineRule="auto"/>
              <w:jc w:val="center"/>
              <w:rPr>
                <w:del w:id="1571" w:author="Ben Cristofori-Armstrong [2]" w:date="2024-04-13T19:55:00Z"/>
                <w:rFonts w:ascii="Arial" w:hAnsi="Arial" w:cs="Arial"/>
              </w:rPr>
            </w:pPr>
            <w:del w:id="1572" w:author="Ben Cristofori-Armstrong [2]" w:date="2024-04-13T19:55:00Z">
              <w:r w:rsidRPr="008A64DA" w:rsidDel="0002631D">
                <w:rPr>
                  <w:rFonts w:ascii="Arial" w:hAnsi="Arial" w:cs="Arial"/>
                </w:rPr>
                <w:delText>1.</w:delText>
              </w:r>
              <w:r w:rsidR="00F84B61" w:rsidRPr="008A64DA" w:rsidDel="0002631D">
                <w:rPr>
                  <w:rFonts w:ascii="Arial" w:hAnsi="Arial" w:cs="Arial"/>
                </w:rPr>
                <w:delText>23</w:delText>
              </w:r>
              <w:r w:rsidRPr="008A64DA" w:rsidDel="0002631D">
                <w:rPr>
                  <w:rFonts w:ascii="Arial" w:hAnsi="Arial" w:cs="Arial"/>
                </w:rPr>
                <w:delText>–0.</w:delText>
              </w:r>
              <w:r w:rsidR="00F84B61" w:rsidRPr="008A64DA" w:rsidDel="0002631D">
                <w:rPr>
                  <w:rFonts w:ascii="Arial" w:hAnsi="Arial" w:cs="Arial"/>
                </w:rPr>
                <w:delText>75</w:delText>
              </w:r>
            </w:del>
          </w:p>
        </w:tc>
        <w:tc>
          <w:tcPr>
            <w:tcW w:w="1480" w:type="dxa"/>
            <w:vAlign w:val="center"/>
          </w:tcPr>
          <w:p w14:paraId="18F4B89F" w14:textId="329D328B" w:rsidR="00ED4E65" w:rsidRPr="008A64DA" w:rsidDel="0002631D" w:rsidRDefault="00ED4E65" w:rsidP="0071464D">
            <w:pPr>
              <w:spacing w:before="60" w:after="60" w:line="276" w:lineRule="auto"/>
              <w:jc w:val="center"/>
              <w:rPr>
                <w:del w:id="1573" w:author="Ben Cristofori-Armstrong [2]" w:date="2024-04-13T19:55:00Z"/>
                <w:rFonts w:ascii="Arial" w:hAnsi="Arial" w:cs="Arial"/>
              </w:rPr>
            </w:pPr>
            <w:del w:id="1574" w:author="Ben Cristofori-Armstrong [2]" w:date="2024-04-13T19:55:00Z">
              <w:r w:rsidRPr="008A64DA" w:rsidDel="0002631D">
                <w:rPr>
                  <w:rFonts w:ascii="Arial" w:hAnsi="Arial" w:cs="Arial"/>
                </w:rPr>
                <w:delText>6</w:delText>
              </w:r>
            </w:del>
          </w:p>
        </w:tc>
        <w:tc>
          <w:tcPr>
            <w:tcW w:w="1524" w:type="dxa"/>
            <w:tcBorders>
              <w:right w:val="nil"/>
            </w:tcBorders>
            <w:vAlign w:val="center"/>
          </w:tcPr>
          <w:p w14:paraId="7F5B6A06" w14:textId="0DD10051" w:rsidR="00ED4E65" w:rsidRPr="008A64DA" w:rsidDel="0002631D" w:rsidRDefault="00ED4E65" w:rsidP="0071464D">
            <w:pPr>
              <w:spacing w:before="60" w:after="60" w:line="276" w:lineRule="auto"/>
              <w:jc w:val="center"/>
              <w:rPr>
                <w:del w:id="1575" w:author="Ben Cristofori-Armstrong [2]" w:date="2024-04-13T19:55:00Z"/>
                <w:rFonts w:ascii="Arial" w:hAnsi="Arial" w:cs="Arial"/>
              </w:rPr>
            </w:pPr>
            <w:del w:id="1576" w:author="Ben Cristofori-Armstrong [2]" w:date="2024-04-13T19:55:00Z">
              <w:r w:rsidRPr="008A64DA" w:rsidDel="0002631D">
                <w:rPr>
                  <w:rFonts w:ascii="Arial" w:hAnsi="Arial" w:cs="Arial"/>
                </w:rPr>
                <w:delText>0.9268</w:delText>
              </w:r>
            </w:del>
          </w:p>
        </w:tc>
      </w:tr>
    </w:tbl>
    <w:p w14:paraId="7CDF46F4" w14:textId="77777777" w:rsidR="00124106" w:rsidRPr="008A64DA" w:rsidRDefault="00124106" w:rsidP="0071464D">
      <w:pPr>
        <w:spacing w:line="276" w:lineRule="auto"/>
        <w:rPr>
          <w:rFonts w:ascii="Arial" w:hAnsi="Arial" w:cs="Arial"/>
        </w:rPr>
      </w:pPr>
    </w:p>
    <w:sectPr w:rsidR="00124106" w:rsidRPr="008A64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A5455"/>
    <w:multiLevelType w:val="hybridMultilevel"/>
    <w:tmpl w:val="CFC41900"/>
    <w:lvl w:ilvl="0" w:tplc="C1AA3F1E">
      <w:start w:val="1"/>
      <w:numFmt w:val="bullet"/>
      <w:lvlText w:val="-"/>
      <w:lvlJc w:val="left"/>
      <w:pPr>
        <w:ind w:left="720" w:hanging="360"/>
      </w:pPr>
      <w:rPr>
        <w:rFonts w:ascii="Arial" w:eastAsia="Times New Roman" w:hAnsi="Arial" w:cs="Arial"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3124B"/>
    <w:multiLevelType w:val="hybridMultilevel"/>
    <w:tmpl w:val="E80CB9AA"/>
    <w:lvl w:ilvl="0" w:tplc="482AF134">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71A2C8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E68F50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D887C0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AB8132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B6A657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514B7E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2F8A69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7EAB5C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7B83F97"/>
    <w:multiLevelType w:val="hybridMultilevel"/>
    <w:tmpl w:val="EB0CE0DE"/>
    <w:lvl w:ilvl="0" w:tplc="BF20C7D0">
      <w:numFmt w:val="bullet"/>
      <w:lvlText w:val="-"/>
      <w:lvlJc w:val="left"/>
      <w:pPr>
        <w:ind w:left="720" w:hanging="360"/>
      </w:pPr>
      <w:rPr>
        <w:rFonts w:ascii="Calibri" w:eastAsiaTheme="minorEastAsia"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D1636DE"/>
    <w:multiLevelType w:val="hybridMultilevel"/>
    <w:tmpl w:val="660EC496"/>
    <w:lvl w:ilvl="0" w:tplc="446422A2">
      <w:start w:val="1"/>
      <w:numFmt w:val="decimal"/>
      <w:lvlText w:val="%1."/>
      <w:lvlJc w:val="left"/>
      <w:pPr>
        <w:ind w:left="7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BA4A70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DD61E1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40203A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A7E29C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954CE8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CAA02C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59CBDE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90C652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B4537DE"/>
    <w:multiLevelType w:val="hybridMultilevel"/>
    <w:tmpl w:val="150CEF58"/>
    <w:lvl w:ilvl="0" w:tplc="04090001">
      <w:start w:val="1"/>
      <w:numFmt w:val="bullet"/>
      <w:lvlText w:val=""/>
      <w:lvlJc w:val="left"/>
      <w:pPr>
        <w:ind w:left="360" w:hanging="360"/>
      </w:pPr>
      <w:rPr>
        <w:rFonts w:ascii="Symbol" w:hAnsi="Symbol" w:hint="default"/>
        <w:i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43A56A0"/>
    <w:multiLevelType w:val="hybridMultilevel"/>
    <w:tmpl w:val="18468B50"/>
    <w:lvl w:ilvl="0" w:tplc="DD0E0F0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6F843E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0B27A2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CCAA0E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AA2216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88A3EC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7FE699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6B2A69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4505CE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F8043BA"/>
    <w:multiLevelType w:val="hybridMultilevel"/>
    <w:tmpl w:val="E0C8FA04"/>
    <w:lvl w:ilvl="0" w:tplc="20E43EFC">
      <w:start w:val="1"/>
      <w:numFmt w:val="bullet"/>
      <w:lvlText w:val=""/>
      <w:lvlJc w:val="left"/>
      <w:pPr>
        <w:ind w:left="720" w:hanging="360"/>
      </w:pPr>
      <w:rPr>
        <w:rFonts w:ascii="Symbol" w:hAnsi="Symbol"/>
      </w:rPr>
    </w:lvl>
    <w:lvl w:ilvl="1" w:tplc="CA04ACFE">
      <w:start w:val="1"/>
      <w:numFmt w:val="bullet"/>
      <w:lvlText w:val=""/>
      <w:lvlJc w:val="left"/>
      <w:pPr>
        <w:ind w:left="720" w:hanging="360"/>
      </w:pPr>
      <w:rPr>
        <w:rFonts w:ascii="Symbol" w:hAnsi="Symbol"/>
      </w:rPr>
    </w:lvl>
    <w:lvl w:ilvl="2" w:tplc="0C265556">
      <w:start w:val="1"/>
      <w:numFmt w:val="bullet"/>
      <w:lvlText w:val=""/>
      <w:lvlJc w:val="left"/>
      <w:pPr>
        <w:ind w:left="720" w:hanging="360"/>
      </w:pPr>
      <w:rPr>
        <w:rFonts w:ascii="Symbol" w:hAnsi="Symbol"/>
      </w:rPr>
    </w:lvl>
    <w:lvl w:ilvl="3" w:tplc="5BECC70E">
      <w:start w:val="1"/>
      <w:numFmt w:val="bullet"/>
      <w:lvlText w:val=""/>
      <w:lvlJc w:val="left"/>
      <w:pPr>
        <w:ind w:left="720" w:hanging="360"/>
      </w:pPr>
      <w:rPr>
        <w:rFonts w:ascii="Symbol" w:hAnsi="Symbol"/>
      </w:rPr>
    </w:lvl>
    <w:lvl w:ilvl="4" w:tplc="0C9C3208">
      <w:start w:val="1"/>
      <w:numFmt w:val="bullet"/>
      <w:lvlText w:val=""/>
      <w:lvlJc w:val="left"/>
      <w:pPr>
        <w:ind w:left="720" w:hanging="360"/>
      </w:pPr>
      <w:rPr>
        <w:rFonts w:ascii="Symbol" w:hAnsi="Symbol"/>
      </w:rPr>
    </w:lvl>
    <w:lvl w:ilvl="5" w:tplc="B0BA43D4">
      <w:start w:val="1"/>
      <w:numFmt w:val="bullet"/>
      <w:lvlText w:val=""/>
      <w:lvlJc w:val="left"/>
      <w:pPr>
        <w:ind w:left="720" w:hanging="360"/>
      </w:pPr>
      <w:rPr>
        <w:rFonts w:ascii="Symbol" w:hAnsi="Symbol"/>
      </w:rPr>
    </w:lvl>
    <w:lvl w:ilvl="6" w:tplc="7110EDCC">
      <w:start w:val="1"/>
      <w:numFmt w:val="bullet"/>
      <w:lvlText w:val=""/>
      <w:lvlJc w:val="left"/>
      <w:pPr>
        <w:ind w:left="720" w:hanging="360"/>
      </w:pPr>
      <w:rPr>
        <w:rFonts w:ascii="Symbol" w:hAnsi="Symbol"/>
      </w:rPr>
    </w:lvl>
    <w:lvl w:ilvl="7" w:tplc="2F86842C">
      <w:start w:val="1"/>
      <w:numFmt w:val="bullet"/>
      <w:lvlText w:val=""/>
      <w:lvlJc w:val="left"/>
      <w:pPr>
        <w:ind w:left="720" w:hanging="360"/>
      </w:pPr>
      <w:rPr>
        <w:rFonts w:ascii="Symbol" w:hAnsi="Symbol"/>
      </w:rPr>
    </w:lvl>
    <w:lvl w:ilvl="8" w:tplc="FB66108C">
      <w:start w:val="1"/>
      <w:numFmt w:val="bullet"/>
      <w:lvlText w:val=""/>
      <w:lvlJc w:val="left"/>
      <w:pPr>
        <w:ind w:left="720" w:hanging="360"/>
      </w:pPr>
      <w:rPr>
        <w:rFonts w:ascii="Symbol" w:hAnsi="Symbol"/>
      </w:rPr>
    </w:lvl>
  </w:abstractNum>
  <w:abstractNum w:abstractNumId="7" w15:restartNumberingAfterBreak="0">
    <w:nsid w:val="41B03A27"/>
    <w:multiLevelType w:val="multilevel"/>
    <w:tmpl w:val="70F00B56"/>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76400C0"/>
    <w:multiLevelType w:val="hybridMultilevel"/>
    <w:tmpl w:val="43AEDA2E"/>
    <w:lvl w:ilvl="0" w:tplc="9880166A">
      <w:start w:val="1"/>
      <w:numFmt w:val="decimal"/>
      <w:lvlText w:val="%1."/>
      <w:lvlJc w:val="left"/>
      <w:pPr>
        <w:ind w:left="786" w:hanging="360"/>
      </w:pPr>
      <w:rPr>
        <w:rFonts w:cs="Arial"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F00FD7"/>
    <w:multiLevelType w:val="hybridMultilevel"/>
    <w:tmpl w:val="12D4D0A8"/>
    <w:lvl w:ilvl="0" w:tplc="C826F4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A4E54A8"/>
    <w:multiLevelType w:val="hybridMultilevel"/>
    <w:tmpl w:val="2826A190"/>
    <w:lvl w:ilvl="0" w:tplc="DC568776">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0B62E31"/>
    <w:multiLevelType w:val="hybridMultilevel"/>
    <w:tmpl w:val="8F9CC1B6"/>
    <w:lvl w:ilvl="0" w:tplc="FB3CE1F8">
      <w:start w:val="1"/>
      <w:numFmt w:val="decimal"/>
      <w:lvlText w:val="%1."/>
      <w:lvlJc w:val="left"/>
      <w:pPr>
        <w:ind w:left="720" w:hanging="360"/>
      </w:pPr>
      <w:rPr>
        <w:rFonts w:ascii="Arial" w:eastAsia="Times New Roman" w:hAnsi="Arial" w:cs="Times New Roman"/>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4212E88"/>
    <w:multiLevelType w:val="hybridMultilevel"/>
    <w:tmpl w:val="06A08556"/>
    <w:lvl w:ilvl="0" w:tplc="B2CA7428">
      <w:start w:val="1"/>
      <w:numFmt w:val="decimal"/>
      <w:lvlText w:val="%1."/>
      <w:lvlJc w:val="left"/>
      <w:pPr>
        <w:ind w:left="360" w:hanging="360"/>
      </w:pPr>
      <w:rPr>
        <w:rFonts w:hint="default"/>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731300B"/>
    <w:multiLevelType w:val="hybridMultilevel"/>
    <w:tmpl w:val="88AA59B0"/>
    <w:lvl w:ilvl="0" w:tplc="4C5250AA">
      <w:start w:val="1"/>
      <w:numFmt w:val="decimal"/>
      <w:lvlText w:val="%1."/>
      <w:lvlJc w:val="left"/>
      <w:pPr>
        <w:ind w:left="7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2EAABF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012914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B0ADB9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A3047C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C924F3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8462FD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CF6E65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ED087C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605E48C9"/>
    <w:multiLevelType w:val="hybridMultilevel"/>
    <w:tmpl w:val="E35616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D715CA0"/>
    <w:multiLevelType w:val="multilevel"/>
    <w:tmpl w:val="6C4C0D2A"/>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4681CEB"/>
    <w:multiLevelType w:val="multilevel"/>
    <w:tmpl w:val="E3C46A4A"/>
    <w:lvl w:ilvl="0">
      <w:start w:val="1"/>
      <w:numFmt w:val="decimal"/>
      <w:lvlText w:val="%1."/>
      <w:lvlJc w:val="left"/>
      <w:pPr>
        <w:ind w:left="720" w:hanging="360"/>
      </w:pPr>
      <w:rPr>
        <w:rFonts w:ascii="Arial" w:hAnsi="Arial" w:cs="Arial" w:hint="default"/>
        <w:sz w:val="24"/>
        <w:szCs w:val="24"/>
      </w:rPr>
    </w:lvl>
    <w:lvl w:ilvl="1">
      <w:start w:val="1"/>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7C742E89"/>
    <w:multiLevelType w:val="multilevel"/>
    <w:tmpl w:val="07243392"/>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EE15E53"/>
    <w:multiLevelType w:val="hybridMultilevel"/>
    <w:tmpl w:val="B0CABF34"/>
    <w:lvl w:ilvl="0" w:tplc="5BDA139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FD01F54"/>
    <w:multiLevelType w:val="hybridMultilevel"/>
    <w:tmpl w:val="38349FC8"/>
    <w:lvl w:ilvl="0" w:tplc="3C4E0450">
      <w:start w:val="1"/>
      <w:numFmt w:val="decimal"/>
      <w:lvlText w:val="%1."/>
      <w:lvlJc w:val="left"/>
      <w:pPr>
        <w:ind w:left="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65884B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EDAA79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3F468C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DEA45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3689AB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36CFF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F090F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D8446D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7FDA298B"/>
    <w:multiLevelType w:val="hybridMultilevel"/>
    <w:tmpl w:val="5D7272F6"/>
    <w:lvl w:ilvl="0" w:tplc="3AE26522">
      <w:start w:val="1"/>
      <w:numFmt w:val="decimal"/>
      <w:lvlText w:val="%1."/>
      <w:lvlJc w:val="left"/>
      <w:pPr>
        <w:ind w:left="360" w:hanging="360"/>
      </w:pPr>
      <w:rPr>
        <w:rFonts w:cs="Times New Roman"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10463942">
    <w:abstractNumId w:val="2"/>
  </w:num>
  <w:num w:numId="2" w16cid:durableId="408889011">
    <w:abstractNumId w:val="6"/>
  </w:num>
  <w:num w:numId="3" w16cid:durableId="721370688">
    <w:abstractNumId w:val="7"/>
  </w:num>
  <w:num w:numId="4" w16cid:durableId="1426072184">
    <w:abstractNumId w:val="16"/>
  </w:num>
  <w:num w:numId="5" w16cid:durableId="544685376">
    <w:abstractNumId w:val="17"/>
  </w:num>
  <w:num w:numId="6" w16cid:durableId="2146241601">
    <w:abstractNumId w:val="8"/>
  </w:num>
  <w:num w:numId="7" w16cid:durableId="945771656">
    <w:abstractNumId w:val="11"/>
  </w:num>
  <w:num w:numId="8" w16cid:durableId="960040726">
    <w:abstractNumId w:val="12"/>
  </w:num>
  <w:num w:numId="9" w16cid:durableId="1732387335">
    <w:abstractNumId w:val="18"/>
  </w:num>
  <w:num w:numId="10" w16cid:durableId="703211096">
    <w:abstractNumId w:val="20"/>
  </w:num>
  <w:num w:numId="11" w16cid:durableId="858351630">
    <w:abstractNumId w:val="10"/>
  </w:num>
  <w:num w:numId="12" w16cid:durableId="747655832">
    <w:abstractNumId w:val="13"/>
  </w:num>
  <w:num w:numId="13" w16cid:durableId="1343699061">
    <w:abstractNumId w:val="5"/>
  </w:num>
  <w:num w:numId="14" w16cid:durableId="580991603">
    <w:abstractNumId w:val="19"/>
  </w:num>
  <w:num w:numId="15" w16cid:durableId="2126188577">
    <w:abstractNumId w:val="3"/>
  </w:num>
  <w:num w:numId="16" w16cid:durableId="1950820168">
    <w:abstractNumId w:val="1"/>
  </w:num>
  <w:num w:numId="17" w16cid:durableId="650061466">
    <w:abstractNumId w:val="15"/>
  </w:num>
  <w:num w:numId="18" w16cid:durableId="440489374">
    <w:abstractNumId w:val="9"/>
  </w:num>
  <w:num w:numId="19" w16cid:durableId="1766917862">
    <w:abstractNumId w:val="0"/>
  </w:num>
  <w:num w:numId="20" w16cid:durableId="1724672245">
    <w:abstractNumId w:val="4"/>
  </w:num>
  <w:num w:numId="21" w16cid:durableId="1239055332">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en Cristofori-Armstrong">
    <w15:presenceInfo w15:providerId="AD" w15:userId="S::uqbcrist@uq.edu.au::447f1ce2-730e-4788-8123-2819f6be54b4"/>
  </w15:person>
  <w15:person w15:author="Elena Budusan">
    <w15:presenceInfo w15:providerId="AD" w15:userId="S::Elena.Budusan@unil.ch::5ce4e951-f853-4e7a-8e3b-fe76099b770b"/>
  </w15:person>
  <w15:person w15:author="Lachlan Rash">
    <w15:presenceInfo w15:providerId="AD" w15:userId="S::uqlrash@uq.edu.au::3ba9348a-3245-4237-9d01-9f21859921e6"/>
  </w15:person>
  <w15:person w15:author="Ben Cristofori-Armstrong [2]">
    <w15:presenceInfo w15:providerId="AD" w15:userId="S::uqbcrist@uq.edu.au::e224e68d-523b-43b9-97b6-cbf64157a75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E65"/>
    <w:rsid w:val="00016E41"/>
    <w:rsid w:val="0002631D"/>
    <w:rsid w:val="0009342E"/>
    <w:rsid w:val="00097998"/>
    <w:rsid w:val="0011484C"/>
    <w:rsid w:val="00124106"/>
    <w:rsid w:val="0017167D"/>
    <w:rsid w:val="0018175F"/>
    <w:rsid w:val="0018662D"/>
    <w:rsid w:val="001A0BC0"/>
    <w:rsid w:val="001D2790"/>
    <w:rsid w:val="001D7024"/>
    <w:rsid w:val="0022210D"/>
    <w:rsid w:val="00222CFC"/>
    <w:rsid w:val="00273B73"/>
    <w:rsid w:val="002741F9"/>
    <w:rsid w:val="00292636"/>
    <w:rsid w:val="00292E7C"/>
    <w:rsid w:val="002C0968"/>
    <w:rsid w:val="002D6E2D"/>
    <w:rsid w:val="0031628D"/>
    <w:rsid w:val="00322029"/>
    <w:rsid w:val="0036560B"/>
    <w:rsid w:val="003812FA"/>
    <w:rsid w:val="003C7417"/>
    <w:rsid w:val="003D10E5"/>
    <w:rsid w:val="00421D27"/>
    <w:rsid w:val="00451804"/>
    <w:rsid w:val="00486D72"/>
    <w:rsid w:val="004C4B6E"/>
    <w:rsid w:val="004E1F0A"/>
    <w:rsid w:val="005703C7"/>
    <w:rsid w:val="005B1FA8"/>
    <w:rsid w:val="005D3A37"/>
    <w:rsid w:val="005F15D7"/>
    <w:rsid w:val="0064324E"/>
    <w:rsid w:val="00645CE4"/>
    <w:rsid w:val="006727C3"/>
    <w:rsid w:val="006C112F"/>
    <w:rsid w:val="006D459D"/>
    <w:rsid w:val="00702E2F"/>
    <w:rsid w:val="0071464D"/>
    <w:rsid w:val="00737181"/>
    <w:rsid w:val="00772F62"/>
    <w:rsid w:val="007C6E1B"/>
    <w:rsid w:val="008278A7"/>
    <w:rsid w:val="00842C69"/>
    <w:rsid w:val="00843461"/>
    <w:rsid w:val="008545EA"/>
    <w:rsid w:val="008658B8"/>
    <w:rsid w:val="008755AB"/>
    <w:rsid w:val="008978C1"/>
    <w:rsid w:val="008A64DA"/>
    <w:rsid w:val="008B73F4"/>
    <w:rsid w:val="008F5B69"/>
    <w:rsid w:val="0091593F"/>
    <w:rsid w:val="00925041"/>
    <w:rsid w:val="00940D67"/>
    <w:rsid w:val="00967536"/>
    <w:rsid w:val="00975247"/>
    <w:rsid w:val="009A16E6"/>
    <w:rsid w:val="009D3713"/>
    <w:rsid w:val="009D6EDA"/>
    <w:rsid w:val="00A4409D"/>
    <w:rsid w:val="00A71772"/>
    <w:rsid w:val="00A80D81"/>
    <w:rsid w:val="00B24446"/>
    <w:rsid w:val="00B24A81"/>
    <w:rsid w:val="00B744EF"/>
    <w:rsid w:val="00BA0B17"/>
    <w:rsid w:val="00BA459D"/>
    <w:rsid w:val="00BA6B57"/>
    <w:rsid w:val="00BE4FDF"/>
    <w:rsid w:val="00BF4075"/>
    <w:rsid w:val="00C6221C"/>
    <w:rsid w:val="00C77475"/>
    <w:rsid w:val="00C91565"/>
    <w:rsid w:val="00CA1EDA"/>
    <w:rsid w:val="00CB1CAD"/>
    <w:rsid w:val="00CC4E6A"/>
    <w:rsid w:val="00CF0AF9"/>
    <w:rsid w:val="00D11FB6"/>
    <w:rsid w:val="00D35D17"/>
    <w:rsid w:val="00D40614"/>
    <w:rsid w:val="00D53D86"/>
    <w:rsid w:val="00DC4077"/>
    <w:rsid w:val="00E01FDD"/>
    <w:rsid w:val="00E02B3B"/>
    <w:rsid w:val="00E133EC"/>
    <w:rsid w:val="00E30938"/>
    <w:rsid w:val="00E36932"/>
    <w:rsid w:val="00E63DA1"/>
    <w:rsid w:val="00ED4E65"/>
    <w:rsid w:val="00ED62F6"/>
    <w:rsid w:val="00EF7CB4"/>
    <w:rsid w:val="00F047DD"/>
    <w:rsid w:val="00F1329F"/>
    <w:rsid w:val="00F41BD7"/>
    <w:rsid w:val="00F60A29"/>
    <w:rsid w:val="00F84B61"/>
    <w:rsid w:val="00FD5FE4"/>
    <w:rsid w:val="00FE3BC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18FDC"/>
  <w15:chartTrackingRefBased/>
  <w15:docId w15:val="{2ABCC943-FCE3-4611-91EE-1335F6CB7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E65"/>
  </w:style>
  <w:style w:type="paragraph" w:styleId="Heading1">
    <w:name w:val="heading 1"/>
    <w:basedOn w:val="Normal"/>
    <w:next w:val="Normal"/>
    <w:link w:val="Heading1Char"/>
    <w:uiPriority w:val="9"/>
    <w:qFormat/>
    <w:rsid w:val="00273B73"/>
    <w:pPr>
      <w:keepNext/>
      <w:keepLines/>
      <w:spacing w:after="0" w:line="360" w:lineRule="auto"/>
      <w:jc w:val="both"/>
      <w:outlineLvl w:val="0"/>
    </w:pPr>
    <w:rPr>
      <w:rFonts w:ascii="Arial" w:eastAsiaTheme="majorEastAsia" w:hAnsi="Arial" w:cs="Arial"/>
      <w:b/>
      <w:color w:val="000000" w:themeColor="text1"/>
      <w:sz w:val="24"/>
      <w:szCs w:val="32"/>
      <w:u w:val="single"/>
      <w:lang w:eastAsia="en-US"/>
    </w:rPr>
  </w:style>
  <w:style w:type="paragraph" w:styleId="Heading2">
    <w:name w:val="heading 2"/>
    <w:basedOn w:val="Normal"/>
    <w:next w:val="Normal"/>
    <w:link w:val="Heading2Char"/>
    <w:uiPriority w:val="9"/>
    <w:unhideWhenUsed/>
    <w:qFormat/>
    <w:rsid w:val="00273B73"/>
    <w:pPr>
      <w:keepNext/>
      <w:keepLines/>
      <w:spacing w:before="40" w:after="0" w:line="360" w:lineRule="auto"/>
      <w:jc w:val="both"/>
      <w:outlineLvl w:val="1"/>
    </w:pPr>
    <w:rPr>
      <w:rFonts w:ascii="Arial" w:eastAsiaTheme="majorEastAsia" w:hAnsi="Arial" w:cstheme="majorBidi"/>
      <w:b/>
      <w:color w:val="000000" w:themeColor="text1"/>
      <w:sz w:val="24"/>
      <w:szCs w:val="26"/>
      <w:lang w:eastAsia="en-US"/>
    </w:rPr>
  </w:style>
  <w:style w:type="paragraph" w:styleId="Heading3">
    <w:name w:val="heading 3"/>
    <w:basedOn w:val="Normal"/>
    <w:next w:val="Normal"/>
    <w:link w:val="Heading3Char"/>
    <w:uiPriority w:val="9"/>
    <w:unhideWhenUsed/>
    <w:qFormat/>
    <w:rsid w:val="00273B73"/>
    <w:pPr>
      <w:keepNext/>
      <w:keepLines/>
      <w:spacing w:before="40" w:after="0" w:line="360" w:lineRule="auto"/>
      <w:ind w:left="720"/>
      <w:jc w:val="both"/>
      <w:outlineLvl w:val="2"/>
    </w:pPr>
    <w:rPr>
      <w:rFonts w:ascii="Arial" w:eastAsiaTheme="majorEastAsia" w:hAnsi="Arial" w:cstheme="majorBidi"/>
      <w:b/>
      <w:color w:val="000000" w:themeColor="text1"/>
      <w:sz w:val="24"/>
      <w:szCs w:val="24"/>
      <w:lang w:eastAsia="en-US"/>
    </w:rPr>
  </w:style>
  <w:style w:type="paragraph" w:styleId="Heading4">
    <w:name w:val="heading 4"/>
    <w:basedOn w:val="Normal"/>
    <w:link w:val="Heading4Char"/>
    <w:uiPriority w:val="9"/>
    <w:qFormat/>
    <w:rsid w:val="00273B73"/>
    <w:pPr>
      <w:spacing w:before="100" w:beforeAutospacing="1" w:after="100" w:afterAutospacing="1" w:line="360" w:lineRule="auto"/>
      <w:jc w:val="both"/>
      <w:outlineLvl w:val="3"/>
    </w:pPr>
    <w:rPr>
      <w:rFonts w:ascii="Times New Roman" w:eastAsia="Times New Roman" w:hAnsi="Times New Roman" w:cs="Times New Roman"/>
      <w:b/>
      <w:bCs/>
      <w:sz w:val="24"/>
      <w:szCs w:val="24"/>
      <w:lang w:eastAsia="en-US"/>
    </w:rPr>
  </w:style>
  <w:style w:type="paragraph" w:styleId="Heading5">
    <w:name w:val="heading 5"/>
    <w:basedOn w:val="Normal"/>
    <w:next w:val="Normal"/>
    <w:link w:val="Heading5Char"/>
    <w:semiHidden/>
    <w:unhideWhenUsed/>
    <w:qFormat/>
    <w:rsid w:val="00273B73"/>
    <w:pPr>
      <w:keepNext/>
      <w:keepLines/>
      <w:spacing w:before="40" w:after="0" w:line="360" w:lineRule="auto"/>
      <w:jc w:val="both"/>
      <w:outlineLvl w:val="4"/>
    </w:pPr>
    <w:rPr>
      <w:rFonts w:asciiTheme="majorHAnsi" w:eastAsiaTheme="majorEastAsia" w:hAnsiTheme="majorHAnsi" w:cstheme="majorBidi"/>
      <w:color w:val="2F5496" w:themeColor="accent1" w:themeShade="BF"/>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rsid w:val="00ED4E65"/>
    <w:rPr>
      <w:sz w:val="16"/>
      <w:szCs w:val="16"/>
    </w:rPr>
  </w:style>
  <w:style w:type="paragraph" w:styleId="CommentText">
    <w:name w:val="annotation text"/>
    <w:basedOn w:val="Normal"/>
    <w:link w:val="CommentTextChar"/>
    <w:uiPriority w:val="99"/>
    <w:unhideWhenUsed/>
    <w:rsid w:val="00ED4E65"/>
    <w:pPr>
      <w:spacing w:line="240" w:lineRule="auto"/>
    </w:pPr>
    <w:rPr>
      <w:sz w:val="20"/>
      <w:szCs w:val="20"/>
    </w:rPr>
  </w:style>
  <w:style w:type="character" w:customStyle="1" w:styleId="CommentTextChar">
    <w:name w:val="Comment Text Char"/>
    <w:basedOn w:val="DefaultParagraphFont"/>
    <w:link w:val="CommentText"/>
    <w:uiPriority w:val="99"/>
    <w:rsid w:val="00ED4E65"/>
    <w:rPr>
      <w:sz w:val="20"/>
      <w:szCs w:val="20"/>
    </w:rPr>
  </w:style>
  <w:style w:type="character" w:styleId="Hyperlink">
    <w:name w:val="Hyperlink"/>
    <w:basedOn w:val="DefaultParagraphFont"/>
    <w:uiPriority w:val="99"/>
    <w:unhideWhenUsed/>
    <w:rsid w:val="00ED4E65"/>
    <w:rPr>
      <w:color w:val="0563C1" w:themeColor="hyperlink"/>
      <w:u w:val="single"/>
    </w:rPr>
  </w:style>
  <w:style w:type="paragraph" w:styleId="NoSpacing">
    <w:name w:val="No Spacing"/>
    <w:uiPriority w:val="1"/>
    <w:qFormat/>
    <w:rsid w:val="00ED4E65"/>
    <w:pPr>
      <w:spacing w:after="0" w:line="240" w:lineRule="auto"/>
    </w:pPr>
  </w:style>
  <w:style w:type="paragraph" w:styleId="Revision">
    <w:name w:val="Revision"/>
    <w:hidden/>
    <w:uiPriority w:val="99"/>
    <w:semiHidden/>
    <w:rsid w:val="00ED4E65"/>
    <w:pPr>
      <w:spacing w:after="0" w:line="240" w:lineRule="auto"/>
    </w:pPr>
  </w:style>
  <w:style w:type="table" w:styleId="TableGrid">
    <w:name w:val="Table Grid"/>
    <w:basedOn w:val="TableNormal"/>
    <w:uiPriority w:val="39"/>
    <w:rsid w:val="00ED4E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73B73"/>
    <w:rPr>
      <w:rFonts w:ascii="Arial" w:eastAsiaTheme="majorEastAsia" w:hAnsi="Arial" w:cs="Arial"/>
      <w:b/>
      <w:color w:val="000000" w:themeColor="text1"/>
      <w:sz w:val="24"/>
      <w:szCs w:val="32"/>
      <w:u w:val="single"/>
      <w:lang w:eastAsia="en-US"/>
    </w:rPr>
  </w:style>
  <w:style w:type="character" w:customStyle="1" w:styleId="Heading2Char">
    <w:name w:val="Heading 2 Char"/>
    <w:basedOn w:val="DefaultParagraphFont"/>
    <w:link w:val="Heading2"/>
    <w:uiPriority w:val="9"/>
    <w:rsid w:val="00273B73"/>
    <w:rPr>
      <w:rFonts w:ascii="Arial" w:eastAsiaTheme="majorEastAsia" w:hAnsi="Arial" w:cstheme="majorBidi"/>
      <w:b/>
      <w:color w:val="000000" w:themeColor="text1"/>
      <w:sz w:val="24"/>
      <w:szCs w:val="26"/>
      <w:lang w:eastAsia="en-US"/>
    </w:rPr>
  </w:style>
  <w:style w:type="character" w:customStyle="1" w:styleId="Heading3Char">
    <w:name w:val="Heading 3 Char"/>
    <w:basedOn w:val="DefaultParagraphFont"/>
    <w:link w:val="Heading3"/>
    <w:uiPriority w:val="9"/>
    <w:rsid w:val="00273B73"/>
    <w:rPr>
      <w:rFonts w:ascii="Arial" w:eastAsiaTheme="majorEastAsia" w:hAnsi="Arial" w:cstheme="majorBidi"/>
      <w:b/>
      <w:color w:val="000000" w:themeColor="text1"/>
      <w:sz w:val="24"/>
      <w:szCs w:val="24"/>
      <w:lang w:eastAsia="en-US"/>
    </w:rPr>
  </w:style>
  <w:style w:type="character" w:customStyle="1" w:styleId="Heading4Char">
    <w:name w:val="Heading 4 Char"/>
    <w:basedOn w:val="DefaultParagraphFont"/>
    <w:link w:val="Heading4"/>
    <w:uiPriority w:val="9"/>
    <w:rsid w:val="00273B73"/>
    <w:rPr>
      <w:rFonts w:ascii="Times New Roman" w:eastAsia="Times New Roman" w:hAnsi="Times New Roman" w:cs="Times New Roman"/>
      <w:b/>
      <w:bCs/>
      <w:sz w:val="24"/>
      <w:szCs w:val="24"/>
      <w:lang w:eastAsia="en-US"/>
    </w:rPr>
  </w:style>
  <w:style w:type="character" w:customStyle="1" w:styleId="Heading5Char">
    <w:name w:val="Heading 5 Char"/>
    <w:basedOn w:val="DefaultParagraphFont"/>
    <w:link w:val="Heading5"/>
    <w:semiHidden/>
    <w:rsid w:val="00273B73"/>
    <w:rPr>
      <w:rFonts w:asciiTheme="majorHAnsi" w:eastAsiaTheme="majorEastAsia" w:hAnsiTheme="majorHAnsi" w:cstheme="majorBidi"/>
      <w:color w:val="2F5496" w:themeColor="accent1" w:themeShade="BF"/>
      <w:sz w:val="24"/>
      <w:szCs w:val="24"/>
      <w:lang w:eastAsia="en-US"/>
    </w:rPr>
  </w:style>
  <w:style w:type="paragraph" w:styleId="DocumentMap">
    <w:name w:val="Document Map"/>
    <w:basedOn w:val="Normal"/>
    <w:link w:val="DocumentMapChar"/>
    <w:semiHidden/>
    <w:rsid w:val="00273B73"/>
    <w:pPr>
      <w:shd w:val="clear" w:color="auto" w:fill="000080"/>
      <w:spacing w:after="0" w:line="360" w:lineRule="auto"/>
      <w:jc w:val="both"/>
    </w:pPr>
    <w:rPr>
      <w:rFonts w:ascii="Tahoma" w:eastAsia="Times New Roman" w:hAnsi="Tahoma" w:cs="Tahoma"/>
      <w:sz w:val="20"/>
      <w:szCs w:val="20"/>
      <w:lang w:eastAsia="en-US"/>
    </w:rPr>
  </w:style>
  <w:style w:type="character" w:customStyle="1" w:styleId="DocumentMapChar">
    <w:name w:val="Document Map Char"/>
    <w:basedOn w:val="DefaultParagraphFont"/>
    <w:link w:val="DocumentMap"/>
    <w:semiHidden/>
    <w:rsid w:val="00273B73"/>
    <w:rPr>
      <w:rFonts w:ascii="Tahoma" w:eastAsia="Times New Roman" w:hAnsi="Tahoma" w:cs="Tahoma"/>
      <w:sz w:val="20"/>
      <w:szCs w:val="20"/>
      <w:shd w:val="clear" w:color="auto" w:fill="000080"/>
      <w:lang w:eastAsia="en-US"/>
    </w:rPr>
  </w:style>
  <w:style w:type="paragraph" w:styleId="BalloonText">
    <w:name w:val="Balloon Text"/>
    <w:basedOn w:val="Normal"/>
    <w:link w:val="BalloonTextChar"/>
    <w:uiPriority w:val="99"/>
    <w:semiHidden/>
    <w:rsid w:val="00273B73"/>
    <w:pPr>
      <w:spacing w:after="0" w:line="360" w:lineRule="auto"/>
      <w:jc w:val="both"/>
    </w:pPr>
    <w:rPr>
      <w:rFonts w:ascii="Tahoma" w:eastAsia="Times New Roman" w:hAnsi="Tahoma" w:cs="Tahoma"/>
      <w:sz w:val="16"/>
      <w:szCs w:val="16"/>
      <w:lang w:eastAsia="en-US"/>
    </w:rPr>
  </w:style>
  <w:style w:type="character" w:customStyle="1" w:styleId="BalloonTextChar">
    <w:name w:val="Balloon Text Char"/>
    <w:basedOn w:val="DefaultParagraphFont"/>
    <w:link w:val="BalloonText"/>
    <w:uiPriority w:val="99"/>
    <w:semiHidden/>
    <w:rsid w:val="00273B73"/>
    <w:rPr>
      <w:rFonts w:ascii="Tahoma" w:eastAsia="Times New Roman" w:hAnsi="Tahoma" w:cs="Tahoma"/>
      <w:sz w:val="16"/>
      <w:szCs w:val="16"/>
      <w:lang w:eastAsia="en-US"/>
    </w:rPr>
  </w:style>
  <w:style w:type="character" w:styleId="Emphasis">
    <w:name w:val="Emphasis"/>
    <w:uiPriority w:val="20"/>
    <w:qFormat/>
    <w:rsid w:val="00273B73"/>
    <w:rPr>
      <w:i/>
      <w:iCs/>
    </w:rPr>
  </w:style>
  <w:style w:type="paragraph" w:styleId="NormalWeb">
    <w:name w:val="Normal (Web)"/>
    <w:basedOn w:val="Normal"/>
    <w:uiPriority w:val="99"/>
    <w:rsid w:val="00273B73"/>
    <w:pPr>
      <w:spacing w:before="100" w:beforeAutospacing="1" w:after="100" w:afterAutospacing="1" w:line="360" w:lineRule="auto"/>
      <w:jc w:val="both"/>
    </w:pPr>
    <w:rPr>
      <w:rFonts w:ascii="Times New Roman" w:eastAsia="Times New Roman" w:hAnsi="Times New Roman" w:cs="Times New Roman"/>
      <w:sz w:val="24"/>
      <w:szCs w:val="24"/>
      <w:lang w:eastAsia="en-AU"/>
    </w:rPr>
  </w:style>
  <w:style w:type="paragraph" w:styleId="CommentSubject">
    <w:name w:val="annotation subject"/>
    <w:basedOn w:val="CommentText"/>
    <w:next w:val="CommentText"/>
    <w:link w:val="CommentSubjectChar"/>
    <w:uiPriority w:val="99"/>
    <w:rsid w:val="00273B73"/>
    <w:pPr>
      <w:spacing w:after="0" w:line="360" w:lineRule="auto"/>
      <w:jc w:val="both"/>
    </w:pPr>
    <w:rPr>
      <w:rFonts w:ascii="Arial" w:eastAsia="Times New Roman" w:hAnsi="Arial" w:cs="Times New Roman"/>
      <w:b/>
      <w:bCs/>
      <w:lang w:val="x-none" w:eastAsia="en-US"/>
    </w:rPr>
  </w:style>
  <w:style w:type="character" w:customStyle="1" w:styleId="CommentSubjectChar">
    <w:name w:val="Comment Subject Char"/>
    <w:basedOn w:val="CommentTextChar"/>
    <w:link w:val="CommentSubject"/>
    <w:uiPriority w:val="99"/>
    <w:rsid w:val="00273B73"/>
    <w:rPr>
      <w:rFonts w:ascii="Arial" w:eastAsia="Times New Roman" w:hAnsi="Arial" w:cs="Times New Roman"/>
      <w:b/>
      <w:bCs/>
      <w:sz w:val="20"/>
      <w:szCs w:val="20"/>
      <w:lang w:val="x-none" w:eastAsia="en-US"/>
    </w:rPr>
  </w:style>
  <w:style w:type="character" w:styleId="FollowedHyperlink">
    <w:name w:val="FollowedHyperlink"/>
    <w:uiPriority w:val="99"/>
    <w:rsid w:val="00273B73"/>
    <w:rPr>
      <w:color w:val="800080"/>
      <w:u w:val="single"/>
    </w:rPr>
  </w:style>
  <w:style w:type="paragraph" w:styleId="ListParagraph">
    <w:name w:val="List Paragraph"/>
    <w:basedOn w:val="Normal"/>
    <w:uiPriority w:val="34"/>
    <w:qFormat/>
    <w:rsid w:val="00273B73"/>
    <w:pPr>
      <w:spacing w:after="0" w:line="360" w:lineRule="auto"/>
      <w:ind w:left="720"/>
      <w:jc w:val="both"/>
    </w:pPr>
    <w:rPr>
      <w:rFonts w:ascii="Arial" w:eastAsia="Times New Roman" w:hAnsi="Arial" w:cs="Times New Roman"/>
      <w:sz w:val="24"/>
      <w:szCs w:val="24"/>
      <w:lang w:eastAsia="en-US"/>
    </w:rPr>
  </w:style>
  <w:style w:type="paragraph" w:styleId="Header">
    <w:name w:val="header"/>
    <w:basedOn w:val="Normal"/>
    <w:link w:val="HeaderChar"/>
    <w:uiPriority w:val="99"/>
    <w:rsid w:val="00273B73"/>
    <w:pPr>
      <w:tabs>
        <w:tab w:val="center" w:pos="4513"/>
        <w:tab w:val="right" w:pos="9026"/>
      </w:tabs>
      <w:spacing w:after="0" w:line="360" w:lineRule="auto"/>
      <w:jc w:val="both"/>
    </w:pPr>
    <w:rPr>
      <w:rFonts w:ascii="Arial" w:eastAsia="Times New Roman" w:hAnsi="Arial" w:cs="Times New Roman"/>
      <w:sz w:val="24"/>
      <w:szCs w:val="24"/>
      <w:lang w:eastAsia="en-US"/>
    </w:rPr>
  </w:style>
  <w:style w:type="character" w:customStyle="1" w:styleId="HeaderChar">
    <w:name w:val="Header Char"/>
    <w:basedOn w:val="DefaultParagraphFont"/>
    <w:link w:val="Header"/>
    <w:uiPriority w:val="99"/>
    <w:rsid w:val="00273B73"/>
    <w:rPr>
      <w:rFonts w:ascii="Arial" w:eastAsia="Times New Roman" w:hAnsi="Arial" w:cs="Times New Roman"/>
      <w:sz w:val="24"/>
      <w:szCs w:val="24"/>
      <w:lang w:eastAsia="en-US"/>
    </w:rPr>
  </w:style>
  <w:style w:type="paragraph" w:styleId="Footer">
    <w:name w:val="footer"/>
    <w:basedOn w:val="Normal"/>
    <w:link w:val="FooterChar"/>
    <w:uiPriority w:val="99"/>
    <w:rsid w:val="00273B73"/>
    <w:pPr>
      <w:tabs>
        <w:tab w:val="center" w:pos="4513"/>
        <w:tab w:val="right" w:pos="9026"/>
      </w:tabs>
      <w:spacing w:after="0" w:line="360" w:lineRule="auto"/>
      <w:jc w:val="both"/>
    </w:pPr>
    <w:rPr>
      <w:rFonts w:ascii="Arial" w:eastAsia="Times New Roman" w:hAnsi="Arial" w:cs="Times New Roman"/>
      <w:sz w:val="24"/>
      <w:szCs w:val="24"/>
      <w:lang w:eastAsia="en-US"/>
    </w:rPr>
  </w:style>
  <w:style w:type="character" w:customStyle="1" w:styleId="FooterChar">
    <w:name w:val="Footer Char"/>
    <w:basedOn w:val="DefaultParagraphFont"/>
    <w:link w:val="Footer"/>
    <w:uiPriority w:val="99"/>
    <w:rsid w:val="00273B73"/>
    <w:rPr>
      <w:rFonts w:ascii="Arial" w:eastAsia="Times New Roman" w:hAnsi="Arial" w:cs="Times New Roman"/>
      <w:sz w:val="24"/>
      <w:szCs w:val="24"/>
      <w:lang w:eastAsia="en-US"/>
    </w:rPr>
  </w:style>
  <w:style w:type="paragraph" w:customStyle="1" w:styleId="Default">
    <w:name w:val="Default"/>
    <w:rsid w:val="00273B73"/>
    <w:pPr>
      <w:autoSpaceDE w:val="0"/>
      <w:autoSpaceDN w:val="0"/>
      <w:adjustRightInd w:val="0"/>
      <w:spacing w:after="0" w:line="240" w:lineRule="auto"/>
    </w:pPr>
    <w:rPr>
      <w:rFonts w:ascii="Arial" w:eastAsia="Calibri" w:hAnsi="Arial" w:cs="Arial"/>
      <w:color w:val="000000"/>
      <w:sz w:val="24"/>
      <w:szCs w:val="24"/>
      <w:lang w:eastAsia="en-US"/>
    </w:rPr>
  </w:style>
  <w:style w:type="paragraph" w:customStyle="1" w:styleId="indent1">
    <w:name w:val="indent1"/>
    <w:basedOn w:val="Normal"/>
    <w:rsid w:val="00273B73"/>
    <w:pPr>
      <w:spacing w:before="100" w:beforeAutospacing="1" w:after="100" w:afterAutospacing="1" w:line="360" w:lineRule="auto"/>
      <w:jc w:val="both"/>
    </w:pPr>
    <w:rPr>
      <w:rFonts w:ascii="Times New Roman" w:eastAsia="Times New Roman" w:hAnsi="Times New Roman" w:cs="Times New Roman"/>
      <w:sz w:val="24"/>
      <w:szCs w:val="24"/>
      <w:lang w:eastAsia="en-US"/>
    </w:rPr>
  </w:style>
  <w:style w:type="character" w:styleId="UnresolvedMention">
    <w:name w:val="Unresolved Mention"/>
    <w:basedOn w:val="DefaultParagraphFont"/>
    <w:uiPriority w:val="99"/>
    <w:semiHidden/>
    <w:unhideWhenUsed/>
    <w:rsid w:val="00273B73"/>
    <w:rPr>
      <w:color w:val="605E5C"/>
      <w:shd w:val="clear" w:color="auto" w:fill="E1DFDD"/>
    </w:rPr>
  </w:style>
  <w:style w:type="character" w:styleId="PageNumber">
    <w:name w:val="page number"/>
    <w:basedOn w:val="DefaultParagraphFont"/>
    <w:uiPriority w:val="99"/>
    <w:rsid w:val="00273B73"/>
  </w:style>
  <w:style w:type="paragraph" w:styleId="TOCHeading">
    <w:name w:val="TOC Heading"/>
    <w:basedOn w:val="Heading1"/>
    <w:next w:val="Normal"/>
    <w:uiPriority w:val="39"/>
    <w:unhideWhenUsed/>
    <w:qFormat/>
    <w:rsid w:val="00273B73"/>
    <w:pPr>
      <w:spacing w:before="480" w:line="276" w:lineRule="auto"/>
      <w:outlineLvl w:val="9"/>
    </w:pPr>
    <w:rPr>
      <w:b w:val="0"/>
      <w:bCs/>
      <w:sz w:val="28"/>
      <w:szCs w:val="28"/>
      <w:lang w:val="en-US"/>
    </w:rPr>
  </w:style>
  <w:style w:type="paragraph" w:styleId="TOC1">
    <w:name w:val="toc 1"/>
    <w:basedOn w:val="Normal"/>
    <w:next w:val="Normal"/>
    <w:autoRedefine/>
    <w:uiPriority w:val="39"/>
    <w:unhideWhenUsed/>
    <w:rsid w:val="00273B73"/>
    <w:pPr>
      <w:tabs>
        <w:tab w:val="right" w:leader="dot" w:pos="9628"/>
      </w:tabs>
      <w:spacing w:after="0" w:line="360" w:lineRule="auto"/>
    </w:pPr>
    <w:rPr>
      <w:rFonts w:ascii="Arial" w:eastAsia="Times New Roman" w:hAnsi="Arial" w:cs="Arial"/>
      <w:b/>
      <w:iCs/>
      <w:noProof/>
      <w:sz w:val="24"/>
      <w:szCs w:val="24"/>
      <w:lang w:eastAsia="en-AU"/>
    </w:rPr>
  </w:style>
  <w:style w:type="paragraph" w:styleId="TOC2">
    <w:name w:val="toc 2"/>
    <w:basedOn w:val="Normal"/>
    <w:next w:val="Normal"/>
    <w:autoRedefine/>
    <w:uiPriority w:val="39"/>
    <w:unhideWhenUsed/>
    <w:rsid w:val="00273B73"/>
    <w:pPr>
      <w:spacing w:before="120" w:after="0" w:line="360" w:lineRule="auto"/>
      <w:ind w:left="240"/>
    </w:pPr>
    <w:rPr>
      <w:rFonts w:eastAsia="Times New Roman" w:cstheme="minorHAnsi"/>
      <w:b/>
      <w:bCs/>
      <w:lang w:eastAsia="en-US"/>
    </w:rPr>
  </w:style>
  <w:style w:type="paragraph" w:styleId="TOC3">
    <w:name w:val="toc 3"/>
    <w:basedOn w:val="Normal"/>
    <w:next w:val="Normal"/>
    <w:autoRedefine/>
    <w:uiPriority w:val="39"/>
    <w:unhideWhenUsed/>
    <w:rsid w:val="00273B73"/>
    <w:pPr>
      <w:spacing w:after="0" w:line="360" w:lineRule="auto"/>
      <w:ind w:left="480"/>
    </w:pPr>
    <w:rPr>
      <w:rFonts w:eastAsia="Times New Roman" w:cstheme="minorHAnsi"/>
      <w:sz w:val="20"/>
      <w:szCs w:val="20"/>
      <w:lang w:eastAsia="en-US"/>
    </w:rPr>
  </w:style>
  <w:style w:type="paragraph" w:styleId="TOC4">
    <w:name w:val="toc 4"/>
    <w:basedOn w:val="Normal"/>
    <w:next w:val="Normal"/>
    <w:autoRedefine/>
    <w:uiPriority w:val="39"/>
    <w:unhideWhenUsed/>
    <w:rsid w:val="00273B73"/>
    <w:pPr>
      <w:spacing w:after="0" w:line="360" w:lineRule="auto"/>
      <w:ind w:left="720"/>
    </w:pPr>
    <w:rPr>
      <w:rFonts w:eastAsia="Times New Roman" w:cstheme="minorHAnsi"/>
      <w:sz w:val="20"/>
      <w:szCs w:val="20"/>
      <w:lang w:eastAsia="en-US"/>
    </w:rPr>
  </w:style>
  <w:style w:type="paragraph" w:styleId="TOC5">
    <w:name w:val="toc 5"/>
    <w:basedOn w:val="Normal"/>
    <w:next w:val="Normal"/>
    <w:autoRedefine/>
    <w:uiPriority w:val="39"/>
    <w:unhideWhenUsed/>
    <w:rsid w:val="00273B73"/>
    <w:pPr>
      <w:spacing w:after="0" w:line="360" w:lineRule="auto"/>
      <w:ind w:left="960"/>
    </w:pPr>
    <w:rPr>
      <w:rFonts w:eastAsia="Times New Roman" w:cstheme="minorHAnsi"/>
      <w:sz w:val="20"/>
      <w:szCs w:val="20"/>
      <w:lang w:eastAsia="en-US"/>
    </w:rPr>
  </w:style>
  <w:style w:type="paragraph" w:styleId="TOC6">
    <w:name w:val="toc 6"/>
    <w:basedOn w:val="Normal"/>
    <w:next w:val="Normal"/>
    <w:autoRedefine/>
    <w:uiPriority w:val="39"/>
    <w:unhideWhenUsed/>
    <w:rsid w:val="00273B73"/>
    <w:pPr>
      <w:spacing w:after="0" w:line="360" w:lineRule="auto"/>
      <w:ind w:left="1200"/>
    </w:pPr>
    <w:rPr>
      <w:rFonts w:eastAsia="Times New Roman" w:cstheme="minorHAnsi"/>
      <w:sz w:val="20"/>
      <w:szCs w:val="20"/>
      <w:lang w:eastAsia="en-US"/>
    </w:rPr>
  </w:style>
  <w:style w:type="paragraph" w:styleId="TOC7">
    <w:name w:val="toc 7"/>
    <w:basedOn w:val="Normal"/>
    <w:next w:val="Normal"/>
    <w:autoRedefine/>
    <w:uiPriority w:val="39"/>
    <w:unhideWhenUsed/>
    <w:rsid w:val="00273B73"/>
    <w:pPr>
      <w:spacing w:after="0" w:line="360" w:lineRule="auto"/>
      <w:ind w:left="1440"/>
    </w:pPr>
    <w:rPr>
      <w:rFonts w:eastAsia="Times New Roman" w:cstheme="minorHAnsi"/>
      <w:sz w:val="20"/>
      <w:szCs w:val="20"/>
      <w:lang w:eastAsia="en-US"/>
    </w:rPr>
  </w:style>
  <w:style w:type="paragraph" w:styleId="TOC8">
    <w:name w:val="toc 8"/>
    <w:basedOn w:val="Normal"/>
    <w:next w:val="Normal"/>
    <w:autoRedefine/>
    <w:uiPriority w:val="39"/>
    <w:unhideWhenUsed/>
    <w:rsid w:val="00273B73"/>
    <w:pPr>
      <w:spacing w:after="0" w:line="360" w:lineRule="auto"/>
      <w:ind w:left="1680"/>
    </w:pPr>
    <w:rPr>
      <w:rFonts w:eastAsia="Times New Roman" w:cstheme="minorHAnsi"/>
      <w:sz w:val="20"/>
      <w:szCs w:val="20"/>
      <w:lang w:eastAsia="en-US"/>
    </w:rPr>
  </w:style>
  <w:style w:type="paragraph" w:styleId="TOC9">
    <w:name w:val="toc 9"/>
    <w:basedOn w:val="Normal"/>
    <w:next w:val="Normal"/>
    <w:autoRedefine/>
    <w:uiPriority w:val="39"/>
    <w:unhideWhenUsed/>
    <w:rsid w:val="00273B73"/>
    <w:pPr>
      <w:spacing w:after="0" w:line="360" w:lineRule="auto"/>
      <w:ind w:left="1920"/>
    </w:pPr>
    <w:rPr>
      <w:rFonts w:eastAsia="Times New Roman" w:cstheme="minorHAnsi"/>
      <w:sz w:val="20"/>
      <w:szCs w:val="20"/>
      <w:lang w:eastAsia="en-US"/>
    </w:rPr>
  </w:style>
  <w:style w:type="table" w:styleId="PlainTable5">
    <w:name w:val="Plain Table 5"/>
    <w:basedOn w:val="TableNormal"/>
    <w:uiPriority w:val="45"/>
    <w:rsid w:val="00273B73"/>
    <w:pPr>
      <w:spacing w:after="0" w:line="240" w:lineRule="auto"/>
    </w:pPr>
    <w:rPr>
      <w:rFonts w:eastAsiaTheme="minorHAnsi"/>
      <w:sz w:val="24"/>
      <w:szCs w:val="24"/>
      <w:lang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5">
    <w:name w:val="Grid Table 1 Light Accent 5"/>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2">
    <w:name w:val="Grid Table 2"/>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3-Accent3">
    <w:name w:val="Grid Table 3 Accent 3"/>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1">
    <w:name w:val="Grid Table 3 Accent 1"/>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3-Accent4">
    <w:name w:val="Grid Table 3 Accent 4"/>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PlainTable1">
    <w:name w:val="Plain Table 1"/>
    <w:basedOn w:val="TableNormal"/>
    <w:uiPriority w:val="41"/>
    <w:rsid w:val="00273B73"/>
    <w:pPr>
      <w:spacing w:after="0" w:line="240" w:lineRule="auto"/>
    </w:pPr>
    <w:rPr>
      <w:rFonts w:eastAsiaTheme="minorHAnsi"/>
      <w:sz w:val="24"/>
      <w:szCs w:val="24"/>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73B73"/>
    <w:pPr>
      <w:spacing w:after="0" w:line="240" w:lineRule="auto"/>
    </w:pPr>
    <w:rPr>
      <w:rFonts w:eastAsiaTheme="minorHAnsi"/>
      <w:sz w:val="24"/>
      <w:szCs w:val="24"/>
      <w:lang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73B73"/>
    <w:pPr>
      <w:spacing w:after="0" w:line="240" w:lineRule="auto"/>
    </w:pPr>
    <w:rPr>
      <w:rFonts w:eastAsiaTheme="minorHAnsi"/>
      <w:sz w:val="24"/>
      <w:szCs w:val="24"/>
      <w:lang w:eastAsia="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73B73"/>
    <w:pPr>
      <w:spacing w:after="0" w:line="240" w:lineRule="auto"/>
    </w:pPr>
    <w:rPr>
      <w:rFonts w:eastAsiaTheme="minorHAnsi"/>
      <w:sz w:val="24"/>
      <w:szCs w:val="24"/>
      <w:lang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2">
    <w:name w:val="Grid Table 2 Accent 2"/>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4">
    <w:name w:val="Grid Table 2 Accent 4"/>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5">
    <w:name w:val="Grid Table 3 Accent 5"/>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4-Accent4">
    <w:name w:val="Grid Table 4 Accent 4"/>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3">
    <w:name w:val="Grid Table 4 Accent 3"/>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1">
    <w:name w:val="Grid Table 4 Accent 1"/>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5Dark-Accent5">
    <w:name w:val="Grid Table 5 Dark Accent 5"/>
    <w:basedOn w:val="TableNormal"/>
    <w:uiPriority w:val="50"/>
    <w:rsid w:val="00273B73"/>
    <w:pPr>
      <w:spacing w:after="0" w:line="240" w:lineRule="auto"/>
    </w:pPr>
    <w:rPr>
      <w:rFonts w:eastAsiaTheme="minorHAnsi"/>
      <w:sz w:val="24"/>
      <w:szCs w:val="24"/>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3">
    <w:name w:val="Grid Table 5 Dark Accent 3"/>
    <w:basedOn w:val="TableNormal"/>
    <w:uiPriority w:val="50"/>
    <w:rsid w:val="00273B73"/>
    <w:pPr>
      <w:spacing w:after="0" w:line="240" w:lineRule="auto"/>
    </w:pPr>
    <w:rPr>
      <w:rFonts w:eastAsiaTheme="minorHAnsi"/>
      <w:sz w:val="24"/>
      <w:szCs w:val="24"/>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ListTable2-Accent5">
    <w:name w:val="List Table 2 Accent 5"/>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3-Accent6">
    <w:name w:val="List Table 3 Accent 6"/>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3-Accent5">
    <w:name w:val="List Table 3 Accent 5"/>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4-Accent5">
    <w:name w:val="List Table 4 Accent 5"/>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7ColourfulAccent5">
    <w:name w:val="List Table 7 Colorful Accent 5"/>
    <w:basedOn w:val="TableNormal"/>
    <w:uiPriority w:val="52"/>
    <w:rsid w:val="00273B73"/>
    <w:pPr>
      <w:spacing w:after="0" w:line="240" w:lineRule="auto"/>
    </w:pPr>
    <w:rPr>
      <w:rFonts w:eastAsiaTheme="minorHAnsi"/>
      <w:color w:val="2E74B5" w:themeColor="accent5" w:themeShade="BF"/>
      <w:sz w:val="24"/>
      <w:szCs w:val="24"/>
      <w:lang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1">
    <w:name w:val="List Table 7 Colorful Accent 1"/>
    <w:basedOn w:val="TableNormal"/>
    <w:uiPriority w:val="52"/>
    <w:rsid w:val="00273B73"/>
    <w:pPr>
      <w:spacing w:after="0" w:line="240" w:lineRule="auto"/>
    </w:pPr>
    <w:rPr>
      <w:rFonts w:eastAsiaTheme="minorHAnsi"/>
      <w:color w:val="2F5496" w:themeColor="accent1" w:themeShade="BF"/>
      <w:sz w:val="24"/>
      <w:szCs w:val="24"/>
      <w:lang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
    <w:name w:val="List Table 7 Colorful"/>
    <w:basedOn w:val="TableNormal"/>
    <w:uiPriority w:val="52"/>
    <w:rsid w:val="00273B73"/>
    <w:pPr>
      <w:spacing w:after="0" w:line="240" w:lineRule="auto"/>
    </w:pPr>
    <w:rPr>
      <w:rFonts w:eastAsiaTheme="minorHAnsi"/>
      <w:color w:val="000000" w:themeColor="text1"/>
      <w:sz w:val="24"/>
      <w:szCs w:val="24"/>
      <w:lang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6Colourful">
    <w:name w:val="List Table 6 Colorful"/>
    <w:basedOn w:val="TableNormal"/>
    <w:uiPriority w:val="51"/>
    <w:rsid w:val="00273B73"/>
    <w:pPr>
      <w:spacing w:after="0" w:line="240" w:lineRule="auto"/>
    </w:pPr>
    <w:rPr>
      <w:rFonts w:eastAsiaTheme="minorHAnsi"/>
      <w:color w:val="000000" w:themeColor="text1"/>
      <w:sz w:val="24"/>
      <w:szCs w:val="24"/>
      <w:lang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5Dark-Accent3">
    <w:name w:val="List Table 5 Dark Accent 3"/>
    <w:basedOn w:val="TableNormal"/>
    <w:uiPriority w:val="50"/>
    <w:rsid w:val="00273B73"/>
    <w:pPr>
      <w:spacing w:after="0" w:line="240" w:lineRule="auto"/>
    </w:pPr>
    <w:rPr>
      <w:rFonts w:eastAsiaTheme="minorHAnsi"/>
      <w:color w:val="FFFFFF" w:themeColor="background1"/>
      <w:sz w:val="24"/>
      <w:szCs w:val="24"/>
      <w:lang w:eastAsia="en-US"/>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4-Accent3">
    <w:name w:val="List Table 4 Accent 3"/>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7Colourful">
    <w:name w:val="Grid Table 7 Colorful"/>
    <w:basedOn w:val="TableNormal"/>
    <w:uiPriority w:val="52"/>
    <w:rsid w:val="00273B73"/>
    <w:pPr>
      <w:spacing w:after="0" w:line="240" w:lineRule="auto"/>
    </w:pPr>
    <w:rPr>
      <w:rFonts w:eastAsiaTheme="minorHAnsi"/>
      <w:color w:val="000000" w:themeColor="text1"/>
      <w:sz w:val="24"/>
      <w:szCs w:val="24"/>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6Colourful">
    <w:name w:val="Grid Table 6 Colorful"/>
    <w:basedOn w:val="TableNormal"/>
    <w:uiPriority w:val="51"/>
    <w:rsid w:val="00273B73"/>
    <w:pPr>
      <w:spacing w:after="0" w:line="240" w:lineRule="auto"/>
    </w:pPr>
    <w:rPr>
      <w:rFonts w:eastAsiaTheme="minorHAnsi"/>
      <w:color w:val="000000" w:themeColor="text1"/>
      <w:sz w:val="24"/>
      <w:szCs w:val="24"/>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5Dark-Accent1">
    <w:name w:val="Grid Table 5 Dark Accent 1"/>
    <w:basedOn w:val="TableNormal"/>
    <w:uiPriority w:val="50"/>
    <w:rsid w:val="00273B73"/>
    <w:pPr>
      <w:spacing w:after="0" w:line="240" w:lineRule="auto"/>
    </w:pPr>
    <w:rPr>
      <w:rFonts w:eastAsiaTheme="minorHAnsi"/>
      <w:sz w:val="24"/>
      <w:szCs w:val="24"/>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4">
    <w:name w:val="Grid Table 4"/>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urfulAccent5">
    <w:name w:val="Grid Table 6 Colorful Accent 5"/>
    <w:basedOn w:val="TableNormal"/>
    <w:uiPriority w:val="51"/>
    <w:rsid w:val="00273B73"/>
    <w:pPr>
      <w:spacing w:after="0" w:line="240" w:lineRule="auto"/>
    </w:pPr>
    <w:rPr>
      <w:rFonts w:eastAsiaTheme="minorHAnsi"/>
      <w:color w:val="2E74B5" w:themeColor="accent5" w:themeShade="BF"/>
      <w:sz w:val="24"/>
      <w:szCs w:val="24"/>
      <w:lang w:eastAsia="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urfulAccent1">
    <w:name w:val="Grid Table 6 Colorful Accent 1"/>
    <w:basedOn w:val="TableNormal"/>
    <w:uiPriority w:val="51"/>
    <w:rsid w:val="00273B73"/>
    <w:pPr>
      <w:spacing w:after="0" w:line="240" w:lineRule="auto"/>
    </w:pPr>
    <w:rPr>
      <w:rFonts w:eastAsiaTheme="minorHAnsi"/>
      <w:color w:val="2F5496" w:themeColor="accent1" w:themeShade="BF"/>
      <w:sz w:val="24"/>
      <w:szCs w:val="24"/>
      <w:lang w:eastAsia="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7ColourfulAccent1">
    <w:name w:val="Grid Table 7 Colorful Accent 1"/>
    <w:basedOn w:val="TableNormal"/>
    <w:uiPriority w:val="52"/>
    <w:rsid w:val="00273B73"/>
    <w:pPr>
      <w:spacing w:after="0" w:line="240" w:lineRule="auto"/>
    </w:pPr>
    <w:rPr>
      <w:rFonts w:eastAsiaTheme="minorHAnsi"/>
      <w:color w:val="2F5496" w:themeColor="accent1" w:themeShade="BF"/>
      <w:sz w:val="24"/>
      <w:szCs w:val="24"/>
      <w:lang w:eastAsia="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7ColourfulAccent5">
    <w:name w:val="Grid Table 7 Colorful Accent 5"/>
    <w:basedOn w:val="TableNormal"/>
    <w:uiPriority w:val="52"/>
    <w:rsid w:val="00273B73"/>
    <w:pPr>
      <w:spacing w:after="0" w:line="240" w:lineRule="auto"/>
    </w:pPr>
    <w:rPr>
      <w:rFonts w:eastAsiaTheme="minorHAnsi"/>
      <w:color w:val="2E74B5" w:themeColor="accent5" w:themeShade="BF"/>
      <w:sz w:val="24"/>
      <w:szCs w:val="24"/>
      <w:lang w:eastAsia="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ListTable1Light-Accent1">
    <w:name w:val="List Table 1 Light Accent 1"/>
    <w:basedOn w:val="TableNormal"/>
    <w:uiPriority w:val="46"/>
    <w:rsid w:val="00273B73"/>
    <w:pPr>
      <w:spacing w:after="0" w:line="240" w:lineRule="auto"/>
    </w:pPr>
    <w:rPr>
      <w:rFonts w:eastAsiaTheme="minorHAnsi"/>
      <w:sz w:val="24"/>
      <w:szCs w:val="24"/>
      <w:lang w:eastAsia="en-US"/>
    </w:r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1Light-Accent5">
    <w:name w:val="List Table 1 Light Accent 5"/>
    <w:basedOn w:val="TableNormal"/>
    <w:uiPriority w:val="46"/>
    <w:rsid w:val="00273B73"/>
    <w:pPr>
      <w:spacing w:after="0" w:line="240" w:lineRule="auto"/>
    </w:pPr>
    <w:rPr>
      <w:rFonts w:eastAsiaTheme="minorHAnsi"/>
      <w:sz w:val="24"/>
      <w:szCs w:val="24"/>
      <w:lang w:eastAsia="en-US"/>
    </w:r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leGridLight">
    <w:name w:val="Grid Table Light"/>
    <w:basedOn w:val="TableNormal"/>
    <w:uiPriority w:val="40"/>
    <w:rsid w:val="00273B73"/>
    <w:pPr>
      <w:spacing w:after="0" w:line="240" w:lineRule="auto"/>
    </w:pPr>
    <w:rPr>
      <w:rFonts w:eastAsiaTheme="minorHAnsi"/>
      <w:sz w:val="24"/>
      <w:szCs w:val="24"/>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Strong">
    <w:name w:val="Strong"/>
    <w:basedOn w:val="DefaultParagraphFont"/>
    <w:uiPriority w:val="22"/>
    <w:qFormat/>
    <w:rsid w:val="00273B73"/>
    <w:rPr>
      <w:b/>
      <w:bCs/>
    </w:rPr>
  </w:style>
  <w:style w:type="table" w:styleId="GridTable1Light-Accent4">
    <w:name w:val="Grid Table 1 Light Accent 4"/>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2-Accent3">
    <w:name w:val="Grid Table 2 Accent 3"/>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smallcaps">
    <w:name w:val="smallcaps"/>
    <w:basedOn w:val="DefaultParagraphFont"/>
    <w:rsid w:val="00273B73"/>
  </w:style>
  <w:style w:type="paragraph" w:styleId="Bibliography">
    <w:name w:val="Bibliography"/>
    <w:basedOn w:val="Normal"/>
    <w:next w:val="Normal"/>
    <w:uiPriority w:val="37"/>
    <w:unhideWhenUsed/>
    <w:rsid w:val="00273B73"/>
    <w:pPr>
      <w:tabs>
        <w:tab w:val="left" w:pos="260"/>
        <w:tab w:val="left" w:pos="500"/>
        <w:tab w:val="left" w:pos="620"/>
      </w:tabs>
      <w:spacing w:after="240" w:line="240" w:lineRule="auto"/>
      <w:ind w:left="504" w:hanging="504"/>
      <w:jc w:val="both"/>
    </w:pPr>
    <w:rPr>
      <w:rFonts w:ascii="Times New Roman" w:eastAsia="Times New Roman" w:hAnsi="Times New Roman" w:cs="Times New Roman"/>
      <w:sz w:val="24"/>
      <w:szCs w:val="24"/>
      <w:lang w:eastAsia="en-US"/>
    </w:rPr>
  </w:style>
  <w:style w:type="character" w:customStyle="1" w:styleId="label">
    <w:name w:val="label"/>
    <w:basedOn w:val="DefaultParagraphFont"/>
    <w:rsid w:val="00273B73"/>
  </w:style>
  <w:style w:type="character" w:customStyle="1" w:styleId="fontstyle01">
    <w:name w:val="fontstyle01"/>
    <w:basedOn w:val="DefaultParagraphFont"/>
    <w:rsid w:val="00273B73"/>
    <w:rPr>
      <w:rFonts w:ascii="Cambria" w:hAnsi="Cambria" w:hint="default"/>
      <w:b w:val="0"/>
      <w:bCs w:val="0"/>
      <w:i w:val="0"/>
      <w:iCs w:val="0"/>
      <w:color w:val="000000"/>
      <w:sz w:val="24"/>
      <w:szCs w:val="24"/>
    </w:rPr>
  </w:style>
  <w:style w:type="character" w:customStyle="1" w:styleId="mark13nmxdt64">
    <w:name w:val="mark13nmxdt64"/>
    <w:basedOn w:val="DefaultParagraphFont"/>
    <w:rsid w:val="00273B73"/>
  </w:style>
  <w:style w:type="character" w:customStyle="1" w:styleId="figpopup-sensitive-area">
    <w:name w:val="figpopup-sensitive-area"/>
    <w:basedOn w:val="DefaultParagraphFont"/>
    <w:rsid w:val="00273B73"/>
  </w:style>
  <w:style w:type="paragraph" w:customStyle="1" w:styleId="p">
    <w:name w:val="p"/>
    <w:basedOn w:val="Normal"/>
    <w:rsid w:val="00273B73"/>
    <w:pPr>
      <w:spacing w:before="100" w:beforeAutospacing="1" w:after="100" w:afterAutospacing="1" w:line="360" w:lineRule="auto"/>
      <w:jc w:val="both"/>
    </w:pPr>
    <w:rPr>
      <w:rFonts w:ascii="Times New Roman" w:eastAsia="Times New Roman" w:hAnsi="Times New Roman" w:cs="Times New Roman"/>
      <w:sz w:val="24"/>
      <w:szCs w:val="24"/>
      <w:lang w:eastAsia="en-US"/>
    </w:rPr>
  </w:style>
  <w:style w:type="character" w:customStyle="1" w:styleId="title-text">
    <w:name w:val="title-text"/>
    <w:basedOn w:val="DefaultParagraphFont"/>
    <w:rsid w:val="00273B73"/>
  </w:style>
  <w:style w:type="numbering" w:customStyle="1" w:styleId="CurrentList1">
    <w:name w:val="Current List1"/>
    <w:uiPriority w:val="99"/>
    <w:rsid w:val="00273B73"/>
    <w:pPr>
      <w:numPr>
        <w:numId w:val="3"/>
      </w:numPr>
    </w:pPr>
  </w:style>
  <w:style w:type="paragraph" w:styleId="Subtitle">
    <w:name w:val="Subtitle"/>
    <w:aliases w:val="List of tables"/>
    <w:basedOn w:val="Normal"/>
    <w:next w:val="Normal"/>
    <w:link w:val="SubtitleChar"/>
    <w:qFormat/>
    <w:rsid w:val="00273B73"/>
    <w:pPr>
      <w:numPr>
        <w:ilvl w:val="1"/>
      </w:numPr>
      <w:spacing w:line="480" w:lineRule="auto"/>
      <w:jc w:val="both"/>
    </w:pPr>
    <w:rPr>
      <w:rFonts w:ascii="Arial" w:hAnsi="Arial"/>
      <w:color w:val="000000" w:themeColor="text1"/>
      <w:spacing w:val="15"/>
      <w:sz w:val="20"/>
      <w:lang w:eastAsia="en-US"/>
    </w:rPr>
  </w:style>
  <w:style w:type="character" w:customStyle="1" w:styleId="SubtitleChar">
    <w:name w:val="Subtitle Char"/>
    <w:aliases w:val="List of tables Char"/>
    <w:basedOn w:val="DefaultParagraphFont"/>
    <w:link w:val="Subtitle"/>
    <w:rsid w:val="00273B73"/>
    <w:rPr>
      <w:rFonts w:ascii="Arial" w:hAnsi="Arial"/>
      <w:color w:val="000000" w:themeColor="text1"/>
      <w:spacing w:val="15"/>
      <w:sz w:val="20"/>
      <w:lang w:eastAsia="en-US"/>
    </w:rPr>
  </w:style>
  <w:style w:type="paragraph" w:styleId="Caption">
    <w:name w:val="caption"/>
    <w:basedOn w:val="Normal"/>
    <w:next w:val="Normal"/>
    <w:uiPriority w:val="35"/>
    <w:unhideWhenUsed/>
    <w:qFormat/>
    <w:rsid w:val="00273B73"/>
    <w:pPr>
      <w:spacing w:after="0" w:line="360" w:lineRule="auto"/>
      <w:jc w:val="both"/>
    </w:pPr>
    <w:rPr>
      <w:rFonts w:ascii="Arial" w:eastAsia="Times New Roman" w:hAnsi="Arial" w:cs="Times New Roman"/>
      <w:iCs/>
      <w:color w:val="000000" w:themeColor="text1"/>
      <w:sz w:val="24"/>
      <w:szCs w:val="18"/>
      <w:lang w:eastAsia="en-US"/>
    </w:rPr>
  </w:style>
  <w:style w:type="paragraph" w:styleId="Title">
    <w:name w:val="Title"/>
    <w:basedOn w:val="Normal"/>
    <w:next w:val="Normal"/>
    <w:link w:val="TitleChar"/>
    <w:qFormat/>
    <w:rsid w:val="00273B73"/>
    <w:pPr>
      <w:spacing w:after="0" w:line="360" w:lineRule="auto"/>
      <w:contextualSpacing/>
      <w:jc w:val="center"/>
    </w:pPr>
    <w:rPr>
      <w:rFonts w:ascii="Arial" w:eastAsiaTheme="majorEastAsia" w:hAnsi="Arial" w:cstheme="majorBidi"/>
      <w:b/>
      <w:spacing w:val="-10"/>
      <w:kern w:val="28"/>
      <w:sz w:val="72"/>
      <w:szCs w:val="56"/>
      <w:lang w:eastAsia="en-US"/>
    </w:rPr>
  </w:style>
  <w:style w:type="character" w:customStyle="1" w:styleId="TitleChar">
    <w:name w:val="Title Char"/>
    <w:basedOn w:val="DefaultParagraphFont"/>
    <w:link w:val="Title"/>
    <w:rsid w:val="00273B73"/>
    <w:rPr>
      <w:rFonts w:ascii="Arial" w:eastAsiaTheme="majorEastAsia" w:hAnsi="Arial" w:cstheme="majorBidi"/>
      <w:b/>
      <w:spacing w:val="-10"/>
      <w:kern w:val="28"/>
      <w:sz w:val="72"/>
      <w:szCs w:val="56"/>
      <w:lang w:eastAsia="en-US"/>
    </w:rPr>
  </w:style>
  <w:style w:type="paragraph" w:styleId="TableofFigures">
    <w:name w:val="table of figures"/>
    <w:basedOn w:val="Caption1"/>
    <w:next w:val="Caption1"/>
    <w:uiPriority w:val="99"/>
    <w:rsid w:val="00273B73"/>
    <w:rPr>
      <w:rFonts w:cstheme="minorHAnsi"/>
      <w:color w:val="auto"/>
      <w:szCs w:val="20"/>
    </w:rPr>
  </w:style>
  <w:style w:type="character" w:customStyle="1" w:styleId="identifier">
    <w:name w:val="identifier"/>
    <w:basedOn w:val="DefaultParagraphFont"/>
    <w:rsid w:val="00273B73"/>
  </w:style>
  <w:style w:type="character" w:customStyle="1" w:styleId="id-label">
    <w:name w:val="id-label"/>
    <w:basedOn w:val="DefaultParagraphFont"/>
    <w:rsid w:val="00273B73"/>
  </w:style>
  <w:style w:type="paragraph" w:customStyle="1" w:styleId="Heading11">
    <w:name w:val="Heading 11"/>
    <w:basedOn w:val="Normal"/>
    <w:next w:val="Normal"/>
    <w:uiPriority w:val="9"/>
    <w:qFormat/>
    <w:rsid w:val="00273B73"/>
    <w:pPr>
      <w:keepNext/>
      <w:keepLines/>
      <w:spacing w:before="240" w:after="240" w:line="360" w:lineRule="auto"/>
      <w:jc w:val="both"/>
      <w:outlineLvl w:val="0"/>
    </w:pPr>
    <w:rPr>
      <w:rFonts w:ascii="Arial" w:eastAsia="Times New Roman" w:hAnsi="Arial" w:cs="Arial"/>
      <w:b/>
      <w:color w:val="000000"/>
      <w:sz w:val="24"/>
      <w:szCs w:val="32"/>
      <w:u w:val="single"/>
      <w:lang w:eastAsia="en-US"/>
    </w:rPr>
  </w:style>
  <w:style w:type="paragraph" w:customStyle="1" w:styleId="Heading21">
    <w:name w:val="Heading 21"/>
    <w:basedOn w:val="Normal"/>
    <w:next w:val="Normal"/>
    <w:uiPriority w:val="9"/>
    <w:unhideWhenUsed/>
    <w:qFormat/>
    <w:rsid w:val="00273B73"/>
    <w:pPr>
      <w:keepNext/>
      <w:keepLines/>
      <w:spacing w:before="40" w:after="240" w:line="360" w:lineRule="auto"/>
      <w:jc w:val="both"/>
      <w:outlineLvl w:val="1"/>
    </w:pPr>
    <w:rPr>
      <w:rFonts w:ascii="Arial" w:eastAsia="Times New Roman" w:hAnsi="Arial" w:cs="Times New Roman"/>
      <w:b/>
      <w:color w:val="000000"/>
      <w:sz w:val="24"/>
      <w:szCs w:val="26"/>
      <w:lang w:eastAsia="en-US"/>
    </w:rPr>
  </w:style>
  <w:style w:type="paragraph" w:customStyle="1" w:styleId="Heading31">
    <w:name w:val="Heading 31"/>
    <w:basedOn w:val="Normal"/>
    <w:next w:val="Normal"/>
    <w:uiPriority w:val="9"/>
    <w:unhideWhenUsed/>
    <w:qFormat/>
    <w:rsid w:val="00273B73"/>
    <w:pPr>
      <w:keepNext/>
      <w:keepLines/>
      <w:spacing w:before="40" w:after="240" w:line="360" w:lineRule="auto"/>
      <w:ind w:left="720"/>
      <w:jc w:val="both"/>
      <w:outlineLvl w:val="2"/>
    </w:pPr>
    <w:rPr>
      <w:rFonts w:ascii="Arial" w:eastAsia="Times New Roman" w:hAnsi="Arial" w:cs="Times New Roman"/>
      <w:b/>
      <w:color w:val="000000"/>
      <w:sz w:val="24"/>
      <w:szCs w:val="24"/>
      <w:lang w:eastAsia="en-US"/>
    </w:rPr>
  </w:style>
  <w:style w:type="numbering" w:customStyle="1" w:styleId="NoList1">
    <w:name w:val="No List1"/>
    <w:next w:val="NoList"/>
    <w:uiPriority w:val="99"/>
    <w:semiHidden/>
    <w:unhideWhenUsed/>
    <w:rsid w:val="00273B73"/>
  </w:style>
  <w:style w:type="character" w:customStyle="1" w:styleId="Heading1Char1">
    <w:name w:val="Heading 1 Char1"/>
    <w:basedOn w:val="DefaultParagraphFont"/>
    <w:uiPriority w:val="9"/>
    <w:rsid w:val="00273B73"/>
    <w:rPr>
      <w:rFonts w:asciiTheme="majorHAnsi" w:eastAsiaTheme="majorEastAsia" w:hAnsiTheme="majorHAnsi" w:cstheme="majorBidi"/>
      <w:color w:val="2F5496" w:themeColor="accent1" w:themeShade="BF"/>
      <w:sz w:val="32"/>
      <w:szCs w:val="32"/>
    </w:rPr>
  </w:style>
  <w:style w:type="paragraph" w:customStyle="1" w:styleId="TOC11">
    <w:name w:val="TOC 11"/>
    <w:basedOn w:val="Normal"/>
    <w:next w:val="Normal"/>
    <w:autoRedefine/>
    <w:uiPriority w:val="39"/>
    <w:unhideWhenUsed/>
    <w:rsid w:val="00273B73"/>
    <w:pPr>
      <w:spacing w:before="120" w:after="240" w:line="360" w:lineRule="auto"/>
      <w:jc w:val="both"/>
    </w:pPr>
    <w:rPr>
      <w:rFonts w:ascii="Arial" w:eastAsia="Times New Roman" w:hAnsi="Arial" w:cs="Calibri"/>
      <w:b/>
      <w:bCs/>
      <w:i/>
      <w:iCs/>
      <w:sz w:val="24"/>
      <w:szCs w:val="24"/>
      <w:lang w:eastAsia="en-US"/>
    </w:rPr>
  </w:style>
  <w:style w:type="paragraph" w:customStyle="1" w:styleId="TOC21">
    <w:name w:val="TOC 21"/>
    <w:basedOn w:val="Normal"/>
    <w:next w:val="Normal"/>
    <w:autoRedefine/>
    <w:uiPriority w:val="39"/>
    <w:unhideWhenUsed/>
    <w:rsid w:val="00273B73"/>
    <w:pPr>
      <w:spacing w:before="120" w:after="240" w:line="360" w:lineRule="auto"/>
      <w:ind w:left="220"/>
      <w:jc w:val="both"/>
    </w:pPr>
    <w:rPr>
      <w:rFonts w:ascii="Arial" w:eastAsia="Times New Roman" w:hAnsi="Arial" w:cs="Calibri"/>
      <w:b/>
      <w:bCs/>
      <w:sz w:val="24"/>
      <w:lang w:eastAsia="en-US"/>
    </w:rPr>
  </w:style>
  <w:style w:type="paragraph" w:customStyle="1" w:styleId="TOC31">
    <w:name w:val="TOC 31"/>
    <w:basedOn w:val="Normal"/>
    <w:next w:val="Normal"/>
    <w:autoRedefine/>
    <w:uiPriority w:val="39"/>
    <w:unhideWhenUsed/>
    <w:rsid w:val="00273B73"/>
    <w:pPr>
      <w:spacing w:before="240" w:after="240" w:line="360" w:lineRule="auto"/>
      <w:ind w:left="440"/>
      <w:jc w:val="both"/>
    </w:pPr>
    <w:rPr>
      <w:rFonts w:ascii="Arial" w:eastAsia="Times New Roman" w:hAnsi="Arial" w:cs="Calibri"/>
      <w:sz w:val="20"/>
      <w:szCs w:val="20"/>
      <w:lang w:eastAsia="en-US"/>
    </w:rPr>
  </w:style>
  <w:style w:type="paragraph" w:customStyle="1" w:styleId="TOC41">
    <w:name w:val="TOC 41"/>
    <w:basedOn w:val="Normal"/>
    <w:next w:val="Normal"/>
    <w:autoRedefine/>
    <w:uiPriority w:val="39"/>
    <w:unhideWhenUsed/>
    <w:rsid w:val="00273B73"/>
    <w:pPr>
      <w:spacing w:before="240" w:after="240" w:line="360" w:lineRule="auto"/>
      <w:ind w:left="660"/>
      <w:jc w:val="both"/>
    </w:pPr>
    <w:rPr>
      <w:rFonts w:ascii="Arial" w:eastAsia="Times New Roman" w:hAnsi="Arial" w:cs="Calibri"/>
      <w:sz w:val="20"/>
      <w:szCs w:val="20"/>
      <w:lang w:eastAsia="en-US"/>
    </w:rPr>
  </w:style>
  <w:style w:type="paragraph" w:customStyle="1" w:styleId="TOC51">
    <w:name w:val="TOC 51"/>
    <w:basedOn w:val="Normal"/>
    <w:next w:val="Normal"/>
    <w:autoRedefine/>
    <w:uiPriority w:val="39"/>
    <w:unhideWhenUsed/>
    <w:rsid w:val="00273B73"/>
    <w:pPr>
      <w:spacing w:before="240" w:after="240" w:line="360" w:lineRule="auto"/>
      <w:ind w:left="880"/>
      <w:jc w:val="both"/>
    </w:pPr>
    <w:rPr>
      <w:rFonts w:ascii="Arial" w:eastAsia="Times New Roman" w:hAnsi="Arial" w:cs="Calibri"/>
      <w:sz w:val="20"/>
      <w:szCs w:val="20"/>
      <w:lang w:eastAsia="en-US"/>
    </w:rPr>
  </w:style>
  <w:style w:type="paragraph" w:customStyle="1" w:styleId="TOC61">
    <w:name w:val="TOC 61"/>
    <w:basedOn w:val="Normal"/>
    <w:next w:val="Normal"/>
    <w:autoRedefine/>
    <w:uiPriority w:val="39"/>
    <w:unhideWhenUsed/>
    <w:rsid w:val="00273B73"/>
    <w:pPr>
      <w:spacing w:before="240" w:after="240" w:line="360" w:lineRule="auto"/>
      <w:ind w:left="1100"/>
      <w:jc w:val="both"/>
    </w:pPr>
    <w:rPr>
      <w:rFonts w:ascii="Arial" w:eastAsia="Times New Roman" w:hAnsi="Arial" w:cs="Calibri"/>
      <w:sz w:val="20"/>
      <w:szCs w:val="20"/>
      <w:lang w:eastAsia="en-US"/>
    </w:rPr>
  </w:style>
  <w:style w:type="paragraph" w:customStyle="1" w:styleId="TOC71">
    <w:name w:val="TOC 71"/>
    <w:basedOn w:val="Normal"/>
    <w:next w:val="Normal"/>
    <w:autoRedefine/>
    <w:uiPriority w:val="39"/>
    <w:unhideWhenUsed/>
    <w:rsid w:val="00273B73"/>
    <w:pPr>
      <w:spacing w:before="240" w:after="240" w:line="360" w:lineRule="auto"/>
      <w:ind w:left="1320"/>
      <w:jc w:val="both"/>
    </w:pPr>
    <w:rPr>
      <w:rFonts w:ascii="Arial" w:eastAsia="Times New Roman" w:hAnsi="Arial" w:cs="Calibri"/>
      <w:sz w:val="20"/>
      <w:szCs w:val="20"/>
      <w:lang w:eastAsia="en-US"/>
    </w:rPr>
  </w:style>
  <w:style w:type="paragraph" w:customStyle="1" w:styleId="TOC81">
    <w:name w:val="TOC 81"/>
    <w:basedOn w:val="Normal"/>
    <w:next w:val="Normal"/>
    <w:autoRedefine/>
    <w:uiPriority w:val="39"/>
    <w:unhideWhenUsed/>
    <w:rsid w:val="00273B73"/>
    <w:pPr>
      <w:spacing w:before="240" w:after="240" w:line="360" w:lineRule="auto"/>
      <w:ind w:left="1540"/>
      <w:jc w:val="both"/>
    </w:pPr>
    <w:rPr>
      <w:rFonts w:ascii="Arial" w:eastAsia="Times New Roman" w:hAnsi="Arial" w:cs="Calibri"/>
      <w:sz w:val="20"/>
      <w:szCs w:val="20"/>
      <w:lang w:eastAsia="en-US"/>
    </w:rPr>
  </w:style>
  <w:style w:type="paragraph" w:customStyle="1" w:styleId="TOC91">
    <w:name w:val="TOC 91"/>
    <w:basedOn w:val="Normal"/>
    <w:next w:val="Normal"/>
    <w:autoRedefine/>
    <w:uiPriority w:val="39"/>
    <w:unhideWhenUsed/>
    <w:rsid w:val="00273B73"/>
    <w:pPr>
      <w:spacing w:before="240" w:after="240" w:line="360" w:lineRule="auto"/>
      <w:ind w:left="1760"/>
      <w:jc w:val="both"/>
    </w:pPr>
    <w:rPr>
      <w:rFonts w:ascii="Arial" w:eastAsia="Times New Roman" w:hAnsi="Arial" w:cs="Calibri"/>
      <w:sz w:val="20"/>
      <w:szCs w:val="20"/>
      <w:lang w:eastAsia="en-US"/>
    </w:rPr>
  </w:style>
  <w:style w:type="table" w:customStyle="1" w:styleId="PlainTable51">
    <w:name w:val="Plain Table 51"/>
    <w:basedOn w:val="TableNormal"/>
    <w:next w:val="PlainTable5"/>
    <w:uiPriority w:val="45"/>
    <w:rsid w:val="00273B73"/>
    <w:pPr>
      <w:spacing w:after="0" w:line="240" w:lineRule="auto"/>
    </w:pPr>
    <w:rPr>
      <w:rFonts w:eastAsiaTheme="minorHAnsi"/>
      <w:sz w:val="24"/>
      <w:szCs w:val="24"/>
      <w:lang w:eastAsia="en-US"/>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1Light-Accent51">
    <w:name w:val="Grid Table 1 Light - Accent 51"/>
    <w:basedOn w:val="TableNormal"/>
    <w:next w:val="GridTable1Light-Accent5"/>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GridTable21">
    <w:name w:val="Grid Table 21"/>
    <w:basedOn w:val="TableNormal"/>
    <w:next w:val="GridTable2"/>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3-Accent31">
    <w:name w:val="Grid Table 3 - Accent 31"/>
    <w:basedOn w:val="TableNormal"/>
    <w:next w:val="GridTable3-Accent3"/>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customStyle="1" w:styleId="GridTable3-Accent11">
    <w:name w:val="Grid Table 3 - Accent 11"/>
    <w:basedOn w:val="TableNormal"/>
    <w:next w:val="GridTable3-Accent1"/>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GridTable3-Accent41">
    <w:name w:val="Grid Table 3 - Accent 41"/>
    <w:basedOn w:val="TableNormal"/>
    <w:next w:val="GridTable3-Accent4"/>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PlainTable11">
    <w:name w:val="Plain Table 11"/>
    <w:basedOn w:val="TableNormal"/>
    <w:next w:val="PlainTable1"/>
    <w:uiPriority w:val="41"/>
    <w:rsid w:val="00273B73"/>
    <w:pPr>
      <w:spacing w:after="0" w:line="240" w:lineRule="auto"/>
    </w:pPr>
    <w:rPr>
      <w:rFonts w:eastAsiaTheme="minorHAnsi"/>
      <w:sz w:val="24"/>
      <w:szCs w:val="24"/>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21">
    <w:name w:val="Plain Table 21"/>
    <w:basedOn w:val="TableNormal"/>
    <w:next w:val="PlainTable2"/>
    <w:uiPriority w:val="42"/>
    <w:rsid w:val="00273B73"/>
    <w:pPr>
      <w:spacing w:after="0" w:line="240" w:lineRule="auto"/>
    </w:pPr>
    <w:rPr>
      <w:rFonts w:eastAsiaTheme="minorHAnsi"/>
      <w:sz w:val="24"/>
      <w:szCs w:val="24"/>
      <w:lang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31">
    <w:name w:val="Plain Table 31"/>
    <w:basedOn w:val="TableNormal"/>
    <w:next w:val="PlainTable3"/>
    <w:uiPriority w:val="43"/>
    <w:rsid w:val="00273B73"/>
    <w:pPr>
      <w:spacing w:after="0" w:line="240" w:lineRule="auto"/>
    </w:pPr>
    <w:rPr>
      <w:rFonts w:eastAsiaTheme="minorHAnsi"/>
      <w:sz w:val="24"/>
      <w:szCs w:val="24"/>
      <w:lang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next w:val="PlainTable4"/>
    <w:uiPriority w:val="44"/>
    <w:rsid w:val="00273B73"/>
    <w:pPr>
      <w:spacing w:after="0" w:line="240" w:lineRule="auto"/>
    </w:pPr>
    <w:rPr>
      <w:rFonts w:eastAsiaTheme="minorHAnsi"/>
      <w:sz w:val="24"/>
      <w:szCs w:val="24"/>
      <w:lang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1Light1">
    <w:name w:val="Grid Table 1 Light1"/>
    <w:basedOn w:val="TableNormal"/>
    <w:next w:val="GridTable1Light"/>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GridTable1Light-Accent11">
    <w:name w:val="Grid Table 1 Light - Accent 11"/>
    <w:basedOn w:val="TableNormal"/>
    <w:next w:val="GridTable1Light-Accent1"/>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GridTable1Light-Accent21">
    <w:name w:val="Grid Table 1 Light - Accent 21"/>
    <w:basedOn w:val="TableNormal"/>
    <w:next w:val="GridTable1LightAccent2"/>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GridTable1Light-Accent31">
    <w:name w:val="Grid Table 1 Light - Accent 31"/>
    <w:basedOn w:val="TableNormal"/>
    <w:next w:val="GridTable1Light-Accent3"/>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customStyle="1" w:styleId="GridTable1Light-Accent61">
    <w:name w:val="Grid Table 1 Light - Accent 61"/>
    <w:basedOn w:val="TableNormal"/>
    <w:next w:val="GridTable1Light-Accent6"/>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customStyle="1" w:styleId="GridTable2-Accent11">
    <w:name w:val="Grid Table 2 - Accent 11"/>
    <w:basedOn w:val="TableNormal"/>
    <w:next w:val="GridTable2-Accent1"/>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2-Accent21">
    <w:name w:val="Grid Table 2 - Accent 21"/>
    <w:basedOn w:val="TableNormal"/>
    <w:next w:val="GridTable2-Accent2"/>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F4B083"/>
        <w:bottom w:val="single" w:sz="2" w:space="0" w:color="F4B083"/>
        <w:insideH w:val="single" w:sz="2" w:space="0" w:color="F4B083"/>
        <w:insideV w:val="single" w:sz="2" w:space="0" w:color="F4B083"/>
      </w:tblBorders>
    </w:tblPr>
    <w:tblStylePr w:type="firstRow">
      <w:rPr>
        <w:b/>
        <w:bCs/>
      </w:rPr>
      <w:tblPr/>
      <w:tcPr>
        <w:tcBorders>
          <w:top w:val="nil"/>
          <w:bottom w:val="single" w:sz="12" w:space="0" w:color="F4B083"/>
          <w:insideH w:val="nil"/>
          <w:insideV w:val="nil"/>
        </w:tcBorders>
        <w:shd w:val="clear" w:color="auto" w:fill="FFFFFF"/>
      </w:tcPr>
    </w:tblStylePr>
    <w:tblStylePr w:type="lastRow">
      <w:rPr>
        <w:b/>
        <w:bCs/>
      </w:rPr>
      <w:tblPr/>
      <w:tcPr>
        <w:tcBorders>
          <w:top w:val="double" w:sz="2" w:space="0" w:color="F4B083"/>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GridTable2-Accent41">
    <w:name w:val="Grid Table 2 - Accent 41"/>
    <w:basedOn w:val="TableNormal"/>
    <w:next w:val="GridTable2-Accent4"/>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FFD966"/>
        <w:bottom w:val="single" w:sz="2" w:space="0" w:color="FFD966"/>
        <w:insideH w:val="single" w:sz="2" w:space="0" w:color="FFD966"/>
        <w:insideV w:val="single" w:sz="2" w:space="0" w:color="FFD966"/>
      </w:tblBorders>
    </w:tblPr>
    <w:tblStylePr w:type="firstRow">
      <w:rPr>
        <w:b/>
        <w:bCs/>
      </w:rPr>
      <w:tblPr/>
      <w:tcPr>
        <w:tcBorders>
          <w:top w:val="nil"/>
          <w:bottom w:val="single" w:sz="12" w:space="0" w:color="FFD966"/>
          <w:insideH w:val="nil"/>
          <w:insideV w:val="nil"/>
        </w:tcBorders>
        <w:shd w:val="clear" w:color="auto" w:fill="FFFFFF"/>
      </w:tcPr>
    </w:tblStylePr>
    <w:tblStylePr w:type="lastRow">
      <w:rPr>
        <w:b/>
        <w:bCs/>
      </w:rPr>
      <w:tblPr/>
      <w:tcPr>
        <w:tcBorders>
          <w:top w:val="double" w:sz="2" w:space="0" w:color="FFD9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GridTable2-Accent51">
    <w:name w:val="Grid Table 2 - Accent 51"/>
    <w:basedOn w:val="TableNormal"/>
    <w:next w:val="GridTable2-Accent5"/>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2-Accent61">
    <w:name w:val="Grid Table 2 - Accent 61"/>
    <w:basedOn w:val="TableNormal"/>
    <w:next w:val="GridTable2-Accent6"/>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GridTable31">
    <w:name w:val="Grid Table 31"/>
    <w:basedOn w:val="TableNormal"/>
    <w:next w:val="GridTable3"/>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GridTable3-Accent51">
    <w:name w:val="Grid Table 3 - Accent 51"/>
    <w:basedOn w:val="TableNormal"/>
    <w:next w:val="GridTable3-Accent5"/>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GridTable4-Accent41">
    <w:name w:val="Grid Table 4 - Accent 41"/>
    <w:basedOn w:val="TableNormal"/>
    <w:next w:val="GridTable4-Accent4"/>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GridTable4-Accent51">
    <w:name w:val="Grid Table 4 - Accent 51"/>
    <w:basedOn w:val="TableNormal"/>
    <w:next w:val="GridTable4-Accent5"/>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4-Accent31">
    <w:name w:val="Grid Table 4 - Accent 31"/>
    <w:basedOn w:val="TableNormal"/>
    <w:next w:val="GridTable4-Accent3"/>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GridTable4-Accent11">
    <w:name w:val="Grid Table 4 - Accent 11"/>
    <w:basedOn w:val="TableNormal"/>
    <w:next w:val="GridTable4-Accent1"/>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5Dark-Accent51">
    <w:name w:val="Grid Table 5 Dark - Accent 51"/>
    <w:basedOn w:val="TableNormal"/>
    <w:next w:val="GridTable5Dark-Accent5"/>
    <w:uiPriority w:val="50"/>
    <w:rsid w:val="00273B73"/>
    <w:pPr>
      <w:spacing w:after="0" w:line="240" w:lineRule="auto"/>
    </w:pPr>
    <w:rPr>
      <w:rFonts w:eastAsiaTheme="minorHAnsi"/>
      <w:sz w:val="24"/>
      <w:szCs w:val="24"/>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GridTable5Dark-Accent31">
    <w:name w:val="Grid Table 5 Dark - Accent 31"/>
    <w:basedOn w:val="TableNormal"/>
    <w:next w:val="GridTable5Dark-Accent3"/>
    <w:uiPriority w:val="50"/>
    <w:rsid w:val="00273B73"/>
    <w:pPr>
      <w:spacing w:after="0" w:line="240" w:lineRule="auto"/>
    </w:pPr>
    <w:rPr>
      <w:rFonts w:eastAsiaTheme="minorHAnsi"/>
      <w:sz w:val="24"/>
      <w:szCs w:val="24"/>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customStyle="1" w:styleId="ListTable2-Accent51">
    <w:name w:val="List Table 2 - Accent 51"/>
    <w:basedOn w:val="TableNormal"/>
    <w:next w:val="ListTable2-Accent5"/>
    <w:uiPriority w:val="47"/>
    <w:rsid w:val="00273B73"/>
    <w:pPr>
      <w:spacing w:after="0" w:line="240" w:lineRule="auto"/>
    </w:pPr>
    <w:rPr>
      <w:rFonts w:eastAsiaTheme="minorHAnsi"/>
      <w:sz w:val="24"/>
      <w:szCs w:val="24"/>
      <w:lang w:eastAsia="en-US"/>
    </w:rPr>
    <w:tblPr>
      <w:tblStyleRowBandSize w:val="1"/>
      <w:tblStyleColBandSize w:val="1"/>
      <w:tblBorders>
        <w:top w:val="single" w:sz="4" w:space="0" w:color="8EAADB"/>
        <w:bottom w:val="single" w:sz="4" w:space="0" w:color="8EAADB"/>
        <w:insideH w:val="single" w:sz="4" w:space="0" w:color="8EAADB"/>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ListTable3-Accent61">
    <w:name w:val="List Table 3 - Accent 61"/>
    <w:basedOn w:val="TableNormal"/>
    <w:next w:val="ListTable3-Accent6"/>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ListTable3-Accent51">
    <w:name w:val="List Table 3 - Accent 51"/>
    <w:basedOn w:val="TableNormal"/>
    <w:next w:val="ListTable3-Accent5"/>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ListTable4-Accent51">
    <w:name w:val="List Table 4 - Accent 51"/>
    <w:basedOn w:val="TableNormal"/>
    <w:next w:val="ListTable4-Accent5"/>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tcBorders>
        <w:shd w:val="clear" w:color="auto" w:fill="4472C4"/>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ListTable7Colorful-Accent51">
    <w:name w:val="List Table 7 Colorful - Accent 51"/>
    <w:basedOn w:val="TableNormal"/>
    <w:next w:val="ListTable7ColourfulAccent5"/>
    <w:uiPriority w:val="52"/>
    <w:rsid w:val="00273B73"/>
    <w:pPr>
      <w:spacing w:after="0" w:line="240" w:lineRule="auto"/>
    </w:pPr>
    <w:rPr>
      <w:rFonts w:eastAsiaTheme="minorHAnsi"/>
      <w:color w:val="2F5496"/>
      <w:sz w:val="24"/>
      <w:szCs w:val="24"/>
      <w:lang w:eastAsia="en-US"/>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4472C4"/>
        </w:tcBorders>
        <w:shd w:val="clear" w:color="auto" w:fill="FFFFFF"/>
      </w:tcPr>
    </w:tblStylePr>
    <w:tblStylePr w:type="lastRow">
      <w:rPr>
        <w:rFonts w:ascii="Calibri Light" w:eastAsia="Times New Roman" w:hAnsi="Calibri Light" w:cs="Times New Roman"/>
        <w:i/>
        <w:iCs/>
        <w:sz w:val="26"/>
      </w:rPr>
      <w:tblPr/>
      <w:tcPr>
        <w:tcBorders>
          <w:top w:val="single" w:sz="4" w:space="0" w:color="4472C4"/>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4472C4"/>
        </w:tcBorders>
        <w:shd w:val="clear" w:color="auto" w:fill="FFFFFF"/>
      </w:tcPr>
    </w:tblStylePr>
    <w:tblStylePr w:type="lastCol">
      <w:rPr>
        <w:rFonts w:ascii="Calibri Light" w:eastAsia="Times New Roman" w:hAnsi="Calibri Light" w:cs="Times New Roman"/>
        <w:i/>
        <w:iCs/>
        <w:sz w:val="26"/>
      </w:rPr>
      <w:tblPr/>
      <w:tcPr>
        <w:tcBorders>
          <w:left w:val="single" w:sz="4" w:space="0" w:color="4472C4"/>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next w:val="ListTable7ColourfulAccent1"/>
    <w:uiPriority w:val="52"/>
    <w:rsid w:val="00273B73"/>
    <w:pPr>
      <w:spacing w:after="0" w:line="240" w:lineRule="auto"/>
    </w:pPr>
    <w:rPr>
      <w:rFonts w:eastAsiaTheme="minorHAnsi"/>
      <w:color w:val="2E74B5"/>
      <w:sz w:val="24"/>
      <w:szCs w:val="24"/>
      <w:lang w:eastAsia="en-US"/>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5B9BD5"/>
        </w:tcBorders>
        <w:shd w:val="clear" w:color="auto" w:fill="FFFFFF"/>
      </w:tcPr>
    </w:tblStylePr>
    <w:tblStylePr w:type="lastRow">
      <w:rPr>
        <w:rFonts w:ascii="Calibri Light" w:eastAsia="Times New Roman" w:hAnsi="Calibri Light" w:cs="Times New Roman"/>
        <w:i/>
        <w:iCs/>
        <w:sz w:val="26"/>
      </w:rPr>
      <w:tblPr/>
      <w:tcPr>
        <w:tcBorders>
          <w:top w:val="single" w:sz="4" w:space="0" w:color="5B9BD5"/>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5B9BD5"/>
        </w:tcBorders>
        <w:shd w:val="clear" w:color="auto" w:fill="FFFFFF"/>
      </w:tcPr>
    </w:tblStylePr>
    <w:tblStylePr w:type="lastCol">
      <w:rPr>
        <w:rFonts w:ascii="Calibri Light" w:eastAsia="Times New Roman" w:hAnsi="Calibri Light" w:cs="Times New Roman"/>
        <w:i/>
        <w:iCs/>
        <w:sz w:val="26"/>
      </w:rPr>
      <w:tblPr/>
      <w:tcPr>
        <w:tcBorders>
          <w:left w:val="single" w:sz="4" w:space="0" w:color="5B9BD5"/>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1">
    <w:name w:val="List Table 7 Colorful1"/>
    <w:basedOn w:val="TableNormal"/>
    <w:next w:val="ListTable7Colourful"/>
    <w:uiPriority w:val="52"/>
    <w:rsid w:val="00273B73"/>
    <w:pPr>
      <w:spacing w:after="0" w:line="240" w:lineRule="auto"/>
    </w:pPr>
    <w:rPr>
      <w:rFonts w:eastAsiaTheme="minorHAnsi"/>
      <w:color w:val="000000"/>
      <w:sz w:val="24"/>
      <w:szCs w:val="24"/>
      <w:lang w:eastAsia="en-US"/>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000000"/>
        </w:tcBorders>
        <w:shd w:val="clear" w:color="auto" w:fill="FFFFFF"/>
      </w:tcPr>
    </w:tblStylePr>
    <w:tblStylePr w:type="lastRow">
      <w:rPr>
        <w:rFonts w:ascii="Calibri Light" w:eastAsia="Times New Roman" w:hAnsi="Calibri Light" w:cs="Times New Roman"/>
        <w:i/>
        <w:iCs/>
        <w:sz w:val="26"/>
      </w:rPr>
      <w:tblPr/>
      <w:tcPr>
        <w:tcBorders>
          <w:top w:val="single" w:sz="4" w:space="0" w:color="000000"/>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000000"/>
        </w:tcBorders>
        <w:shd w:val="clear" w:color="auto" w:fill="FFFFFF"/>
      </w:tcPr>
    </w:tblStylePr>
    <w:tblStylePr w:type="lastCol">
      <w:rPr>
        <w:rFonts w:ascii="Calibri Light" w:eastAsia="Times New Roman" w:hAnsi="Calibri Light"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6Colorful1">
    <w:name w:val="List Table 6 Colorful1"/>
    <w:basedOn w:val="TableNormal"/>
    <w:next w:val="ListTable6Colourful"/>
    <w:uiPriority w:val="51"/>
    <w:rsid w:val="00273B73"/>
    <w:pPr>
      <w:spacing w:after="0" w:line="240" w:lineRule="auto"/>
    </w:pPr>
    <w:rPr>
      <w:rFonts w:eastAsiaTheme="minorHAnsi"/>
      <w:color w:val="000000"/>
      <w:sz w:val="24"/>
      <w:szCs w:val="24"/>
      <w:lang w:eastAsia="en-US"/>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5Dark-Accent31">
    <w:name w:val="List Table 5 Dark - Accent 31"/>
    <w:basedOn w:val="TableNormal"/>
    <w:next w:val="ListTable5Dark-Accent3"/>
    <w:uiPriority w:val="50"/>
    <w:rsid w:val="00273B73"/>
    <w:pPr>
      <w:spacing w:after="0" w:line="240" w:lineRule="auto"/>
    </w:pPr>
    <w:rPr>
      <w:rFonts w:eastAsiaTheme="minorHAnsi"/>
      <w:color w:val="FFFFFF"/>
      <w:sz w:val="24"/>
      <w:szCs w:val="24"/>
      <w:lang w:eastAsia="en-US"/>
    </w:rPr>
    <w:tblPr>
      <w:tblStyleRowBandSize w:val="1"/>
      <w:tblStyleColBandSize w:val="1"/>
      <w:tblBorders>
        <w:top w:val="single" w:sz="24" w:space="0" w:color="A5A5A5"/>
        <w:left w:val="single" w:sz="24" w:space="0" w:color="A5A5A5"/>
        <w:bottom w:val="single" w:sz="24" w:space="0" w:color="A5A5A5"/>
        <w:right w:val="single" w:sz="24" w:space="0" w:color="A5A5A5"/>
      </w:tblBorders>
    </w:tblPr>
    <w:tcPr>
      <w:shd w:val="clear" w:color="auto" w:fill="A5A5A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4-Accent31">
    <w:name w:val="List Table 4 - Accent 31"/>
    <w:basedOn w:val="TableNormal"/>
    <w:next w:val="ListTable4-Accent3"/>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tcBorders>
        <w:shd w:val="clear" w:color="auto" w:fill="A5A5A5"/>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GridTable7Colorful1">
    <w:name w:val="Grid Table 7 Colorful1"/>
    <w:basedOn w:val="TableNormal"/>
    <w:next w:val="GridTable7Colourful"/>
    <w:uiPriority w:val="52"/>
    <w:rsid w:val="00273B73"/>
    <w:pPr>
      <w:spacing w:after="0" w:line="240" w:lineRule="auto"/>
    </w:pPr>
    <w:rPr>
      <w:rFonts w:eastAsiaTheme="minorHAnsi"/>
      <w:color w:val="000000"/>
      <w:sz w:val="24"/>
      <w:szCs w:val="24"/>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GridTable6Colorful1">
    <w:name w:val="Grid Table 6 Colorful1"/>
    <w:basedOn w:val="TableNormal"/>
    <w:next w:val="GridTable6Colourful"/>
    <w:uiPriority w:val="51"/>
    <w:rsid w:val="00273B73"/>
    <w:pPr>
      <w:spacing w:after="0" w:line="240" w:lineRule="auto"/>
    </w:pPr>
    <w:rPr>
      <w:rFonts w:eastAsiaTheme="minorHAnsi"/>
      <w:color w:val="000000"/>
      <w:sz w:val="24"/>
      <w:szCs w:val="24"/>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5Dark-Accent11">
    <w:name w:val="Grid Table 5 Dark - Accent 11"/>
    <w:basedOn w:val="TableNormal"/>
    <w:next w:val="GridTable5Dark-Accent1"/>
    <w:uiPriority w:val="50"/>
    <w:rsid w:val="00273B73"/>
    <w:pPr>
      <w:spacing w:after="0" w:line="240" w:lineRule="auto"/>
    </w:pPr>
    <w:rPr>
      <w:rFonts w:eastAsiaTheme="minorHAnsi"/>
      <w:sz w:val="24"/>
      <w:szCs w:val="24"/>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GridTable41">
    <w:name w:val="Grid Table 41"/>
    <w:basedOn w:val="TableNormal"/>
    <w:next w:val="GridTable4"/>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6Colorful-Accent51">
    <w:name w:val="Grid Table 6 Colorful - Accent 51"/>
    <w:basedOn w:val="TableNormal"/>
    <w:next w:val="GridTable6ColourfulAccent5"/>
    <w:uiPriority w:val="51"/>
    <w:rsid w:val="00273B73"/>
    <w:pPr>
      <w:spacing w:after="0" w:line="240" w:lineRule="auto"/>
    </w:pPr>
    <w:rPr>
      <w:rFonts w:eastAsiaTheme="minorHAnsi"/>
      <w:color w:val="2F5496"/>
      <w:sz w:val="24"/>
      <w:szCs w:val="24"/>
      <w:lang w:eastAsia="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6Colorful-Accent11">
    <w:name w:val="Grid Table 6 Colorful - Accent 11"/>
    <w:basedOn w:val="TableNormal"/>
    <w:next w:val="GridTable6ColourfulAccent1"/>
    <w:uiPriority w:val="51"/>
    <w:rsid w:val="00273B73"/>
    <w:pPr>
      <w:spacing w:after="0" w:line="240" w:lineRule="auto"/>
    </w:pPr>
    <w:rPr>
      <w:rFonts w:eastAsiaTheme="minorHAnsi"/>
      <w:color w:val="2E74B5"/>
      <w:sz w:val="24"/>
      <w:szCs w:val="24"/>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7Colorful-Accent11">
    <w:name w:val="Grid Table 7 Colorful - Accent 11"/>
    <w:basedOn w:val="TableNormal"/>
    <w:next w:val="GridTable7ColourfulAccent1"/>
    <w:uiPriority w:val="52"/>
    <w:rsid w:val="00273B73"/>
    <w:pPr>
      <w:spacing w:after="0" w:line="240" w:lineRule="auto"/>
    </w:pPr>
    <w:rPr>
      <w:rFonts w:eastAsiaTheme="minorHAnsi"/>
      <w:color w:val="2E74B5"/>
      <w:sz w:val="24"/>
      <w:szCs w:val="24"/>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GridTable7Colorful-Accent51">
    <w:name w:val="Grid Table 7 Colorful - Accent 51"/>
    <w:basedOn w:val="TableNormal"/>
    <w:next w:val="GridTable7ColourfulAccent5"/>
    <w:uiPriority w:val="52"/>
    <w:rsid w:val="00273B73"/>
    <w:pPr>
      <w:spacing w:after="0" w:line="240" w:lineRule="auto"/>
    </w:pPr>
    <w:rPr>
      <w:rFonts w:eastAsiaTheme="minorHAnsi"/>
      <w:color w:val="2F5496"/>
      <w:sz w:val="24"/>
      <w:szCs w:val="24"/>
      <w:lang w:eastAsia="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ListTable1Light-Accent11">
    <w:name w:val="List Table 1 Light - Accent 11"/>
    <w:basedOn w:val="TableNormal"/>
    <w:next w:val="ListTable1Light-Accent1"/>
    <w:uiPriority w:val="46"/>
    <w:rsid w:val="00273B73"/>
    <w:pPr>
      <w:spacing w:after="0" w:line="240" w:lineRule="auto"/>
    </w:pPr>
    <w:rPr>
      <w:rFonts w:eastAsiaTheme="minorHAnsi"/>
      <w:sz w:val="24"/>
      <w:szCs w:val="24"/>
      <w:lang w:eastAsia="en-US"/>
    </w:rPr>
    <w:tblPr>
      <w:tblStyleRowBandSize w:val="1"/>
      <w:tblStyleColBandSize w:val="1"/>
    </w:tblPr>
    <w:tblStylePr w:type="firstRow">
      <w:rPr>
        <w:b/>
        <w:bCs/>
      </w:rPr>
      <w:tblPr/>
      <w:tcPr>
        <w:tcBorders>
          <w:bottom w:val="single" w:sz="4" w:space="0" w:color="9CC2E5"/>
        </w:tcBorders>
      </w:tcPr>
    </w:tblStylePr>
    <w:tblStylePr w:type="lastRow">
      <w:rPr>
        <w:b/>
        <w:bCs/>
      </w:rPr>
      <w:tblPr/>
      <w:tcPr>
        <w:tcBorders>
          <w:top w:val="sing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ListTable1Light-Accent51">
    <w:name w:val="List Table 1 Light - Accent 51"/>
    <w:basedOn w:val="TableNormal"/>
    <w:next w:val="ListTable1Light-Accent5"/>
    <w:uiPriority w:val="46"/>
    <w:rsid w:val="00273B73"/>
    <w:pPr>
      <w:spacing w:after="0" w:line="240" w:lineRule="auto"/>
    </w:pPr>
    <w:rPr>
      <w:rFonts w:eastAsiaTheme="minorHAnsi"/>
      <w:sz w:val="24"/>
      <w:szCs w:val="24"/>
      <w:lang w:eastAsia="en-US"/>
    </w:rPr>
    <w:tblPr>
      <w:tblStyleRowBandSize w:val="1"/>
      <w:tblStyleColBandSize w:val="1"/>
    </w:tblPr>
    <w:tblStylePr w:type="firstRow">
      <w:rPr>
        <w:b/>
        <w:bCs/>
      </w:rPr>
      <w:tblPr/>
      <w:tcPr>
        <w:tcBorders>
          <w:bottom w:val="single" w:sz="4" w:space="0" w:color="8EAADB"/>
        </w:tcBorders>
      </w:tcPr>
    </w:tblStylePr>
    <w:tblStylePr w:type="lastRow">
      <w:rPr>
        <w:b/>
        <w:bCs/>
      </w:rPr>
      <w:tblPr/>
      <w:tcPr>
        <w:tcBorders>
          <w:top w:val="sing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leGridLight1">
    <w:name w:val="Table Grid Light1"/>
    <w:basedOn w:val="TableNormal"/>
    <w:next w:val="TableGridLight"/>
    <w:uiPriority w:val="40"/>
    <w:rsid w:val="00273B73"/>
    <w:pPr>
      <w:spacing w:after="0" w:line="240" w:lineRule="auto"/>
    </w:pPr>
    <w:rPr>
      <w:rFonts w:eastAsiaTheme="minorHAnsi"/>
      <w:sz w:val="24"/>
      <w:szCs w:val="24"/>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NoSpacing1">
    <w:name w:val="No Spacing1"/>
    <w:next w:val="NoSpacing"/>
    <w:uiPriority w:val="1"/>
    <w:qFormat/>
    <w:rsid w:val="00273B73"/>
    <w:pPr>
      <w:spacing w:after="0" w:line="240" w:lineRule="auto"/>
    </w:pPr>
    <w:rPr>
      <w:rFonts w:eastAsia="Times New Roman"/>
      <w:sz w:val="24"/>
      <w:szCs w:val="24"/>
      <w:lang w:val="en-GB" w:eastAsia="en-US"/>
    </w:rPr>
  </w:style>
  <w:style w:type="table" w:customStyle="1" w:styleId="GridTable1Light-Accent41">
    <w:name w:val="Grid Table 1 Light - Accent 41"/>
    <w:basedOn w:val="TableNormal"/>
    <w:next w:val="GridTable1Light-Accent4"/>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table" w:customStyle="1" w:styleId="GridTable2-Accent31">
    <w:name w:val="Grid Table 2 - Accent 31"/>
    <w:basedOn w:val="TableNormal"/>
    <w:next w:val="GridTable2-Accent3"/>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customStyle="1" w:styleId="Listoftables1">
    <w:name w:val="List of tables1"/>
    <w:basedOn w:val="Normal"/>
    <w:next w:val="Normal"/>
    <w:qFormat/>
    <w:rsid w:val="00273B73"/>
    <w:pPr>
      <w:numPr>
        <w:ilvl w:val="1"/>
      </w:numPr>
      <w:spacing w:before="240" w:line="480" w:lineRule="auto"/>
      <w:jc w:val="both"/>
    </w:pPr>
    <w:rPr>
      <w:rFonts w:ascii="Arial" w:eastAsia="Times New Roman" w:hAnsi="Arial"/>
      <w:color w:val="000000"/>
      <w:spacing w:val="15"/>
      <w:sz w:val="20"/>
      <w:lang w:eastAsia="en-US"/>
    </w:rPr>
  </w:style>
  <w:style w:type="paragraph" w:customStyle="1" w:styleId="Caption1">
    <w:name w:val="Caption1"/>
    <w:basedOn w:val="Normal"/>
    <w:next w:val="Normal"/>
    <w:unhideWhenUsed/>
    <w:qFormat/>
    <w:rsid w:val="00273B73"/>
    <w:pPr>
      <w:spacing w:after="0" w:line="360" w:lineRule="auto"/>
      <w:jc w:val="both"/>
    </w:pPr>
    <w:rPr>
      <w:rFonts w:ascii="Arial" w:eastAsia="Times New Roman" w:hAnsi="Arial" w:cs="Times New Roman"/>
      <w:iCs/>
      <w:color w:val="000000"/>
      <w:sz w:val="24"/>
      <w:szCs w:val="18"/>
      <w:lang w:eastAsia="en-US"/>
    </w:rPr>
  </w:style>
  <w:style w:type="character" w:customStyle="1" w:styleId="Heading2Char1">
    <w:name w:val="Heading 2 Char1"/>
    <w:basedOn w:val="DefaultParagraphFont"/>
    <w:uiPriority w:val="9"/>
    <w:semiHidden/>
    <w:rsid w:val="00273B73"/>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273B73"/>
    <w:rPr>
      <w:rFonts w:asciiTheme="majorHAnsi" w:eastAsiaTheme="majorEastAsia" w:hAnsiTheme="majorHAnsi" w:cstheme="majorBidi"/>
      <w:color w:val="1F3763" w:themeColor="accent1" w:themeShade="7F"/>
    </w:rPr>
  </w:style>
  <w:style w:type="character" w:customStyle="1" w:styleId="SubtitleChar1">
    <w:name w:val="Subtitle Char1"/>
    <w:basedOn w:val="DefaultParagraphFont"/>
    <w:uiPriority w:val="11"/>
    <w:rsid w:val="00273B73"/>
    <w:rPr>
      <w:rFonts w:eastAsiaTheme="minorEastAsia"/>
      <w:color w:val="5A5A5A" w:themeColor="text1" w:themeTint="A5"/>
      <w:spacing w:val="15"/>
      <w:sz w:val="22"/>
      <w:szCs w:val="22"/>
    </w:rPr>
  </w:style>
  <w:style w:type="character" w:customStyle="1" w:styleId="marku2wltdtxx">
    <w:name w:val="marku2wltdtxx"/>
    <w:basedOn w:val="DefaultParagraphFont"/>
    <w:rsid w:val="00273B73"/>
  </w:style>
  <w:style w:type="character" w:styleId="IntenseEmphasis">
    <w:name w:val="Intense Emphasis"/>
    <w:basedOn w:val="DefaultParagraphFont"/>
    <w:uiPriority w:val="21"/>
    <w:qFormat/>
    <w:rsid w:val="00273B73"/>
    <w:rPr>
      <w:i/>
      <w:iCs/>
      <w:color w:val="4472C4" w:themeColor="accent1"/>
    </w:rPr>
  </w:style>
  <w:style w:type="table" w:customStyle="1" w:styleId="TableGrid0">
    <w:name w:val="TableGrid"/>
    <w:rsid w:val="00273B73"/>
    <w:pPr>
      <w:spacing w:after="0" w:line="240" w:lineRule="auto"/>
    </w:pPr>
    <w:rPr>
      <w:kern w:val="2"/>
      <w:sz w:val="24"/>
      <w:szCs w:val="24"/>
      <w:lang w:eastAsia="en-US"/>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tiff"/><Relationship Id="rId5" Type="http://schemas.openxmlformats.org/officeDocument/2006/relationships/hyperlink" Target="mailto:l.rash@uq.edu.au"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151</TotalTime>
  <Pages>16</Pages>
  <Words>2737</Words>
  <Characters>15603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Cristofori-Armstrong</dc:creator>
  <cp:keywords/>
  <dc:description/>
  <cp:lastModifiedBy>Lachlan Rash</cp:lastModifiedBy>
  <cp:revision>19</cp:revision>
  <dcterms:created xsi:type="dcterms:W3CDTF">2024-04-18T11:24:00Z</dcterms:created>
  <dcterms:modified xsi:type="dcterms:W3CDTF">2024-04-19T04:52:00Z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2023-07-31T21:21:04Z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a2ce929b-0ec2-44fc-9ead-b55b5f6f27e8</vt:lpwstr>
  </property>
  <property fmtid="{D5CDD505-2E9C-101B-9397-08002B2CF9AE}" pid="8" name="MSIP_Label_0f488380-630a-4f55-a077-a19445e3f360_ContentBits">
    <vt:lpwstr>0</vt:lpwstr>
  </property>
</Properties>
</file>