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50772" w14:textId="77777777" w:rsidR="00685015" w:rsidRDefault="00685015" w:rsidP="00685015">
      <w:pPr>
        <w:rPr>
          <w:rFonts w:ascii="Times New Roman" w:eastAsia="Times New Roman" w:hAnsi="Times New Roman" w:cs="Times New Roman"/>
          <w:color w:val="000000" w:themeColor="text1"/>
        </w:rPr>
      </w:pPr>
      <w:r w:rsidRPr="7910117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Table 1</w:t>
      </w:r>
      <w:r w:rsidRPr="7910117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  <w:r w:rsidRPr="7910117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7910117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The sampling collection</w:t>
      </w:r>
      <w:ins w:id="0" w:author="Tina Marie Bell" w:date="2024-04-19T19:03:00Z">
        <w:r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</w:rPr>
          <w:t xml:space="preserve"> </w:t>
        </w:r>
      </w:ins>
      <w:r w:rsidRPr="7910117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data of </w:t>
      </w:r>
      <w:r w:rsidRPr="7910117C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D. cuprea</w:t>
      </w:r>
      <w:r w:rsidRPr="7910117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from 2009 to 2022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with l</w:t>
      </w:r>
      <w:r w:rsidRPr="7910117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atitu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</w:t>
      </w:r>
      <w:r w:rsidRPr="7910117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e and longitude provided for each population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7910117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in addition to the number of samples available for this study, and the collector</w:t>
      </w:r>
    </w:p>
    <w:p w14:paraId="1A6B85CB" w14:textId="77777777" w:rsidR="00685015" w:rsidRDefault="00685015" w:rsidP="00685015">
      <w:pPr>
        <w:jc w:val="center"/>
      </w:pPr>
      <w:r w:rsidRPr="00891362">
        <w:rPr>
          <w:noProof/>
        </w:rPr>
        <w:drawing>
          <wp:anchor distT="0" distB="0" distL="114300" distR="114300" simplePos="0" relativeHeight="251660288" behindDoc="0" locked="0" layoutInCell="1" allowOverlap="1" wp14:anchorId="1B69186D" wp14:editId="29DAD8AD">
            <wp:simplePos x="0" y="0"/>
            <wp:positionH relativeFrom="margin">
              <wp:posOffset>525780</wp:posOffset>
            </wp:positionH>
            <wp:positionV relativeFrom="paragraph">
              <wp:posOffset>10160</wp:posOffset>
            </wp:positionV>
            <wp:extent cx="4450080" cy="7588329"/>
            <wp:effectExtent l="0" t="0" r="7620" b="0"/>
            <wp:wrapNone/>
            <wp:docPr id="815512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021" cy="758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88D72" w14:textId="77777777" w:rsidR="00685015" w:rsidRDefault="00685015" w:rsidP="00685015">
      <w:pPr>
        <w:jc w:val="center"/>
      </w:pPr>
    </w:p>
    <w:p w14:paraId="3F5719F1" w14:textId="77777777" w:rsidR="00685015" w:rsidRDefault="00685015" w:rsidP="00685015">
      <w:pPr>
        <w:jc w:val="center"/>
      </w:pPr>
    </w:p>
    <w:p w14:paraId="0B8B0FFD" w14:textId="77777777" w:rsidR="00685015" w:rsidRDefault="00685015" w:rsidP="00685015"/>
    <w:p w14:paraId="70F123CA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DF6F624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64DA35D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B80E9FF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B9DB2DA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BE33F84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808A191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E2AFFD5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2A56525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E262351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825C354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BC32C61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98A6E4B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EB5D9D6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172AF20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7B523EE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B306257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A396743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73B765F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F38C5E6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00CC28D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4906553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28C13A5" w14:textId="77777777" w:rsidR="00685015" w:rsidRDefault="00685015" w:rsidP="00685015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7910117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Table 2.</w:t>
      </w:r>
      <w:r w:rsidRPr="7910117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AMOVA table </w:t>
      </w:r>
      <w:r w:rsidRPr="7910117C">
        <w:rPr>
          <w:rFonts w:ascii="Times New Roman" w:eastAsia="Times New Roman" w:hAnsi="Times New Roman" w:cs="Times New Roman"/>
          <w:sz w:val="20"/>
          <w:szCs w:val="20"/>
        </w:rPr>
        <w:t>showing the sums of square deviation (SSD), mean square deviations (MSD), degrees of freedom, Sigma 2, p-values, and Phi</w:t>
      </w:r>
      <w:r w:rsidRPr="7910117C">
        <w:rPr>
          <w:rFonts w:ascii="Times New Roman" w:eastAsia="Times New Roman" w:hAnsi="Times New Roman" w:cs="Times New Roman"/>
          <w:sz w:val="20"/>
          <w:szCs w:val="20"/>
          <w:vertAlign w:val="subscript"/>
        </w:rPr>
        <w:t>ST</w:t>
      </w:r>
      <w:r w:rsidRPr="7910117C">
        <w:rPr>
          <w:rFonts w:ascii="Times New Roman" w:eastAsia="Times New Roman" w:hAnsi="Times New Roman" w:cs="Times New Roman"/>
          <w:sz w:val="20"/>
          <w:szCs w:val="20"/>
        </w:rPr>
        <w:t xml:space="preserve"> for four regions (mid-Atlantic, G</w:t>
      </w:r>
      <w:r>
        <w:rPr>
          <w:rFonts w:ascii="Times New Roman" w:eastAsia="Times New Roman" w:hAnsi="Times New Roman" w:cs="Times New Roman"/>
          <w:sz w:val="20"/>
          <w:szCs w:val="20"/>
        </w:rPr>
        <w:t>ulf of Mexico</w:t>
      </w:r>
      <w:r w:rsidRPr="7910117C">
        <w:rPr>
          <w:rFonts w:ascii="Times New Roman" w:eastAsia="Times New Roman" w:hAnsi="Times New Roman" w:cs="Times New Roman"/>
          <w:sz w:val="20"/>
          <w:szCs w:val="20"/>
        </w:rPr>
        <w:t>, southern Florida, and Massachusetts) and among populations within regions</w:t>
      </w:r>
    </w:p>
    <w:p w14:paraId="12DA6966" w14:textId="77777777" w:rsidR="00685015" w:rsidRDefault="00685015" w:rsidP="00685015">
      <w:pPr>
        <w:jc w:val="center"/>
      </w:pPr>
      <w:r>
        <w:rPr>
          <w:noProof/>
        </w:rPr>
        <w:lastRenderedPageBreak/>
        <w:drawing>
          <wp:inline distT="0" distB="0" distL="0" distR="0" wp14:anchorId="4BB73ED6" wp14:editId="7D9DF00D">
            <wp:extent cx="4572000" cy="1228725"/>
            <wp:effectExtent l="0" t="0" r="0" b="0"/>
            <wp:docPr id="1762610307" name="Picture 1762610307" descr="A table with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610307" name="Picture 1762610307" descr="A table with numbers and letter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A3A54" w14:textId="77777777" w:rsidR="00685015" w:rsidRDefault="00685015" w:rsidP="00685015">
      <w:pPr>
        <w:jc w:val="center"/>
      </w:pPr>
    </w:p>
    <w:p w14:paraId="036CA546" w14:textId="77777777" w:rsidR="00685015" w:rsidRDefault="00685015" w:rsidP="00685015">
      <w:pPr>
        <w:jc w:val="center"/>
      </w:pPr>
    </w:p>
    <w:p w14:paraId="7A0D3276" w14:textId="77777777" w:rsidR="00685015" w:rsidRDefault="00685015" w:rsidP="00685015">
      <w:pPr>
        <w:jc w:val="center"/>
      </w:pPr>
    </w:p>
    <w:p w14:paraId="6755D65F" w14:textId="77777777" w:rsidR="00685015" w:rsidRDefault="00685015" w:rsidP="00685015">
      <w:pPr>
        <w:jc w:val="center"/>
      </w:pPr>
    </w:p>
    <w:p w14:paraId="630DDDF1" w14:textId="77777777" w:rsidR="00685015" w:rsidRDefault="00685015" w:rsidP="00685015">
      <w:pPr>
        <w:jc w:val="center"/>
      </w:pPr>
    </w:p>
    <w:p w14:paraId="260841D1" w14:textId="77777777" w:rsidR="00685015" w:rsidRDefault="00685015" w:rsidP="00685015">
      <w:pPr>
        <w:jc w:val="center"/>
        <w:sectPr w:rsidR="00685015" w:rsidSect="00685015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25D1AB8B" w14:textId="77777777" w:rsidR="00685015" w:rsidRDefault="00685015" w:rsidP="00685015">
      <w:pPr>
        <w:rPr>
          <w:rFonts w:ascii="Times New Roman" w:eastAsia="Times New Roman" w:hAnsi="Times New Roman" w:cs="Times New Roman"/>
          <w:sz w:val="20"/>
          <w:szCs w:val="20"/>
        </w:rPr>
      </w:pPr>
      <w:r w:rsidRPr="7910117C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Table 3.</w:t>
      </w:r>
      <w:r w:rsidRPr="45CB5092">
        <w:rPr>
          <w:rFonts w:ascii="Times New Roman" w:eastAsia="Times New Roman" w:hAnsi="Times New Roman" w:cs="Times New Roman"/>
          <w:sz w:val="20"/>
          <w:szCs w:val="20"/>
        </w:rPr>
        <w:t xml:space="preserve"> Weir and Cockerham (1984) Phi</w:t>
      </w:r>
      <w:r w:rsidRPr="45CB5092">
        <w:rPr>
          <w:rFonts w:ascii="Times New Roman" w:eastAsia="Times New Roman" w:hAnsi="Times New Roman" w:cs="Times New Roman"/>
          <w:sz w:val="20"/>
          <w:szCs w:val="20"/>
          <w:vertAlign w:val="subscript"/>
        </w:rPr>
        <w:t>ST</w:t>
      </w:r>
      <w:r w:rsidRPr="45CB5092">
        <w:rPr>
          <w:rFonts w:ascii="Times New Roman" w:eastAsia="Times New Roman" w:hAnsi="Times New Roman" w:cs="Times New Roman"/>
          <w:sz w:val="20"/>
          <w:szCs w:val="20"/>
        </w:rPr>
        <w:t xml:space="preserve"> values for populations of </w:t>
      </w:r>
      <w:r w:rsidRPr="7910117C">
        <w:rPr>
          <w:rFonts w:ascii="Times New Roman" w:eastAsia="Times New Roman" w:hAnsi="Times New Roman" w:cs="Times New Roman"/>
          <w:i/>
          <w:iCs/>
          <w:sz w:val="20"/>
          <w:szCs w:val="20"/>
        </w:rPr>
        <w:t>D. cuprea</w:t>
      </w:r>
      <w:r w:rsidRPr="45CB5092">
        <w:rPr>
          <w:rFonts w:ascii="Times New Roman" w:eastAsia="Times New Roman" w:hAnsi="Times New Roman" w:cs="Times New Roman"/>
          <w:sz w:val="20"/>
          <w:szCs w:val="20"/>
        </w:rPr>
        <w:t xml:space="preserve"> located below the diag</w:t>
      </w:r>
      <w:r>
        <w:rPr>
          <w:rFonts w:ascii="Times New Roman" w:eastAsia="Times New Roman" w:hAnsi="Times New Roman" w:cs="Times New Roman"/>
          <w:sz w:val="20"/>
          <w:szCs w:val="20"/>
        </w:rPr>
        <w:t>onal</w:t>
      </w:r>
      <w:r w:rsidRPr="45CB5092">
        <w:rPr>
          <w:rFonts w:ascii="Times New Roman" w:eastAsia="Times New Roman" w:hAnsi="Times New Roman" w:cs="Times New Roman"/>
          <w:sz w:val="20"/>
          <w:szCs w:val="20"/>
        </w:rPr>
        <w:t xml:space="preserve"> line and corresponding p-values are located above the line</w:t>
      </w:r>
    </w:p>
    <w:p w14:paraId="77AECB4F" w14:textId="77777777" w:rsidR="00685015" w:rsidRPr="00030AF8" w:rsidRDefault="00685015" w:rsidP="00685015">
      <w:pPr>
        <w:rPr>
          <w:rFonts w:ascii="Times New Roman" w:eastAsia="Times New Roman" w:hAnsi="Times New Roman" w:cs="Times New Roman"/>
          <w:sz w:val="20"/>
          <w:szCs w:val="20"/>
        </w:rPr>
        <w:sectPr w:rsidR="00685015" w:rsidRPr="00030AF8" w:rsidSect="00685015">
          <w:headerReference w:type="default" r:id="rId11"/>
          <w:footerReference w:type="default" r:id="rId12"/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242C8A">
        <w:rPr>
          <w:noProof/>
        </w:rPr>
        <w:drawing>
          <wp:anchor distT="0" distB="0" distL="114300" distR="114300" simplePos="0" relativeHeight="251659264" behindDoc="0" locked="0" layoutInCell="1" allowOverlap="1" wp14:anchorId="23D988D8" wp14:editId="6B639571">
            <wp:simplePos x="0" y="0"/>
            <wp:positionH relativeFrom="column">
              <wp:posOffset>-862353</wp:posOffset>
            </wp:positionH>
            <wp:positionV relativeFrom="paragraph">
              <wp:posOffset>345440</wp:posOffset>
            </wp:positionV>
            <wp:extent cx="10152403" cy="3268980"/>
            <wp:effectExtent l="0" t="0" r="0" b="0"/>
            <wp:wrapNone/>
            <wp:docPr id="124195105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403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BA9169" w14:textId="77777777" w:rsidR="00685015" w:rsidRPr="00030AF8" w:rsidRDefault="00685015" w:rsidP="00685015">
      <w:pPr>
        <w:rPr>
          <w:rFonts w:ascii="Times New Roman" w:eastAsia="Arial" w:hAnsi="Times New Roman" w:cs="Times New Roman"/>
          <w:b/>
          <w:bCs/>
          <w:sz w:val="20"/>
          <w:szCs w:val="20"/>
        </w:rPr>
      </w:pPr>
    </w:p>
    <w:p w14:paraId="06B69D55" w14:textId="77777777" w:rsidR="009002C6" w:rsidRDefault="009002C6"/>
    <w:sectPr w:rsidR="009002C6" w:rsidSect="00685015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5CB5092" w14:paraId="0926D45B" w14:textId="77777777" w:rsidTr="45CB5092">
      <w:trPr>
        <w:trHeight w:val="300"/>
      </w:trPr>
      <w:tc>
        <w:tcPr>
          <w:tcW w:w="3120" w:type="dxa"/>
        </w:tcPr>
        <w:p w14:paraId="7A9A0604" w14:textId="77777777" w:rsidR="001E2B1E" w:rsidRDefault="001E2B1E" w:rsidP="45CB5092">
          <w:pPr>
            <w:pStyle w:val="Header"/>
            <w:ind w:left="-115"/>
          </w:pPr>
        </w:p>
      </w:tc>
      <w:tc>
        <w:tcPr>
          <w:tcW w:w="3120" w:type="dxa"/>
        </w:tcPr>
        <w:p w14:paraId="01E5B574" w14:textId="77777777" w:rsidR="001E2B1E" w:rsidRDefault="001E2B1E" w:rsidP="45CB5092">
          <w:pPr>
            <w:pStyle w:val="Header"/>
            <w:jc w:val="center"/>
          </w:pPr>
        </w:p>
      </w:tc>
      <w:tc>
        <w:tcPr>
          <w:tcW w:w="3120" w:type="dxa"/>
        </w:tcPr>
        <w:p w14:paraId="646EC921" w14:textId="77777777" w:rsidR="001E2B1E" w:rsidRDefault="001E2B1E" w:rsidP="45CB5092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6</w:t>
          </w:r>
          <w:r>
            <w:fldChar w:fldCharType="end"/>
          </w:r>
        </w:p>
      </w:tc>
    </w:tr>
  </w:tbl>
  <w:p w14:paraId="31AD579D" w14:textId="77777777" w:rsidR="001E2B1E" w:rsidRDefault="001E2B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45CB5092" w14:paraId="265B0F85" w14:textId="77777777" w:rsidTr="45CB5092">
      <w:trPr>
        <w:trHeight w:val="300"/>
      </w:trPr>
      <w:tc>
        <w:tcPr>
          <w:tcW w:w="4320" w:type="dxa"/>
        </w:tcPr>
        <w:p w14:paraId="4AF40A36" w14:textId="77777777" w:rsidR="001E2B1E" w:rsidRDefault="001E2B1E" w:rsidP="45CB5092">
          <w:pPr>
            <w:pStyle w:val="Header"/>
            <w:ind w:left="-115"/>
          </w:pPr>
        </w:p>
      </w:tc>
      <w:tc>
        <w:tcPr>
          <w:tcW w:w="4320" w:type="dxa"/>
        </w:tcPr>
        <w:p w14:paraId="0F388ED0" w14:textId="77777777" w:rsidR="001E2B1E" w:rsidRDefault="001E2B1E" w:rsidP="45CB5092">
          <w:pPr>
            <w:pStyle w:val="Header"/>
            <w:jc w:val="center"/>
          </w:pPr>
        </w:p>
      </w:tc>
      <w:tc>
        <w:tcPr>
          <w:tcW w:w="4320" w:type="dxa"/>
        </w:tcPr>
        <w:p w14:paraId="07CB8933" w14:textId="77777777" w:rsidR="001E2B1E" w:rsidRDefault="001E2B1E" w:rsidP="45CB5092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15</w:t>
          </w:r>
          <w:r>
            <w:fldChar w:fldCharType="end"/>
          </w:r>
        </w:p>
      </w:tc>
    </w:tr>
  </w:tbl>
  <w:p w14:paraId="0E6F1851" w14:textId="77777777" w:rsidR="001E2B1E" w:rsidRDefault="001E2B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5CB5092" w14:paraId="4BA0420F" w14:textId="77777777" w:rsidTr="45CB5092">
      <w:trPr>
        <w:trHeight w:val="300"/>
      </w:trPr>
      <w:tc>
        <w:tcPr>
          <w:tcW w:w="3120" w:type="dxa"/>
        </w:tcPr>
        <w:p w14:paraId="041350AB" w14:textId="77777777" w:rsidR="001E2B1E" w:rsidRDefault="001E2B1E" w:rsidP="45CB5092">
          <w:pPr>
            <w:pStyle w:val="Header"/>
            <w:ind w:left="-115"/>
          </w:pPr>
        </w:p>
      </w:tc>
      <w:tc>
        <w:tcPr>
          <w:tcW w:w="3120" w:type="dxa"/>
        </w:tcPr>
        <w:p w14:paraId="740A6E03" w14:textId="77777777" w:rsidR="001E2B1E" w:rsidRDefault="001E2B1E" w:rsidP="45CB5092">
          <w:pPr>
            <w:pStyle w:val="Header"/>
            <w:jc w:val="center"/>
          </w:pPr>
        </w:p>
      </w:tc>
      <w:tc>
        <w:tcPr>
          <w:tcW w:w="3120" w:type="dxa"/>
        </w:tcPr>
        <w:p w14:paraId="4F2B4FC6" w14:textId="77777777" w:rsidR="001E2B1E" w:rsidRDefault="001E2B1E" w:rsidP="45CB5092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16</w:t>
          </w:r>
          <w:r>
            <w:fldChar w:fldCharType="end"/>
          </w:r>
        </w:p>
      </w:tc>
    </w:tr>
  </w:tbl>
  <w:p w14:paraId="5E131F33" w14:textId="77777777" w:rsidR="001E2B1E" w:rsidRDefault="001E2B1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5CB5092" w14:paraId="28B66595" w14:textId="77777777" w:rsidTr="45CB5092">
      <w:trPr>
        <w:trHeight w:val="300"/>
      </w:trPr>
      <w:tc>
        <w:tcPr>
          <w:tcW w:w="3120" w:type="dxa"/>
        </w:tcPr>
        <w:p w14:paraId="6668FB1F" w14:textId="77777777" w:rsidR="001E2B1E" w:rsidRDefault="001E2B1E" w:rsidP="45CB5092">
          <w:pPr>
            <w:pStyle w:val="Header"/>
            <w:ind w:left="-115"/>
          </w:pPr>
        </w:p>
      </w:tc>
      <w:tc>
        <w:tcPr>
          <w:tcW w:w="3120" w:type="dxa"/>
        </w:tcPr>
        <w:p w14:paraId="6476C3D4" w14:textId="77777777" w:rsidR="001E2B1E" w:rsidRDefault="001E2B1E" w:rsidP="45CB5092">
          <w:pPr>
            <w:pStyle w:val="Header"/>
            <w:jc w:val="center"/>
          </w:pPr>
        </w:p>
      </w:tc>
      <w:tc>
        <w:tcPr>
          <w:tcW w:w="3120" w:type="dxa"/>
        </w:tcPr>
        <w:p w14:paraId="3B43879D" w14:textId="77777777" w:rsidR="001E2B1E" w:rsidRDefault="001E2B1E" w:rsidP="45CB5092">
          <w:pPr>
            <w:pStyle w:val="Header"/>
            <w:ind w:right="-115"/>
            <w:jc w:val="right"/>
          </w:pPr>
        </w:p>
      </w:tc>
    </w:tr>
  </w:tbl>
  <w:p w14:paraId="7863CCE8" w14:textId="77777777" w:rsidR="001E2B1E" w:rsidRDefault="001E2B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45CB5092" w14:paraId="73DF307C" w14:textId="77777777" w:rsidTr="45CB5092">
      <w:trPr>
        <w:trHeight w:val="300"/>
      </w:trPr>
      <w:tc>
        <w:tcPr>
          <w:tcW w:w="4320" w:type="dxa"/>
        </w:tcPr>
        <w:p w14:paraId="3F44A5B4" w14:textId="77777777" w:rsidR="001E2B1E" w:rsidRDefault="001E2B1E" w:rsidP="45CB5092">
          <w:pPr>
            <w:pStyle w:val="Header"/>
            <w:ind w:left="-115"/>
          </w:pPr>
        </w:p>
      </w:tc>
      <w:tc>
        <w:tcPr>
          <w:tcW w:w="4320" w:type="dxa"/>
        </w:tcPr>
        <w:p w14:paraId="4795D05E" w14:textId="77777777" w:rsidR="001E2B1E" w:rsidRDefault="001E2B1E" w:rsidP="45CB5092">
          <w:pPr>
            <w:pStyle w:val="Header"/>
            <w:jc w:val="center"/>
          </w:pPr>
        </w:p>
      </w:tc>
      <w:tc>
        <w:tcPr>
          <w:tcW w:w="4320" w:type="dxa"/>
        </w:tcPr>
        <w:p w14:paraId="59678827" w14:textId="77777777" w:rsidR="001E2B1E" w:rsidRDefault="001E2B1E" w:rsidP="45CB5092">
          <w:pPr>
            <w:pStyle w:val="Header"/>
            <w:ind w:right="-115"/>
            <w:jc w:val="right"/>
          </w:pPr>
        </w:p>
      </w:tc>
    </w:tr>
  </w:tbl>
  <w:p w14:paraId="5453E99A" w14:textId="77777777" w:rsidR="001E2B1E" w:rsidRDefault="001E2B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5CB5092" w14:paraId="4537918A" w14:textId="77777777" w:rsidTr="45CB5092">
      <w:trPr>
        <w:trHeight w:val="300"/>
      </w:trPr>
      <w:tc>
        <w:tcPr>
          <w:tcW w:w="3120" w:type="dxa"/>
        </w:tcPr>
        <w:p w14:paraId="66C8301F" w14:textId="77777777" w:rsidR="001E2B1E" w:rsidRDefault="001E2B1E" w:rsidP="45CB5092">
          <w:pPr>
            <w:pStyle w:val="Header"/>
            <w:ind w:left="-115"/>
          </w:pPr>
        </w:p>
      </w:tc>
      <w:tc>
        <w:tcPr>
          <w:tcW w:w="3120" w:type="dxa"/>
        </w:tcPr>
        <w:p w14:paraId="28EAF519" w14:textId="77777777" w:rsidR="001E2B1E" w:rsidRDefault="001E2B1E" w:rsidP="45CB5092">
          <w:pPr>
            <w:pStyle w:val="Header"/>
            <w:jc w:val="center"/>
          </w:pPr>
        </w:p>
      </w:tc>
      <w:tc>
        <w:tcPr>
          <w:tcW w:w="3120" w:type="dxa"/>
        </w:tcPr>
        <w:p w14:paraId="58C97FC5" w14:textId="77777777" w:rsidR="001E2B1E" w:rsidRDefault="001E2B1E" w:rsidP="45CB5092">
          <w:pPr>
            <w:pStyle w:val="Header"/>
            <w:ind w:right="-115"/>
            <w:jc w:val="right"/>
          </w:pPr>
        </w:p>
      </w:tc>
    </w:tr>
  </w:tbl>
  <w:p w14:paraId="7FD74753" w14:textId="77777777" w:rsidR="001E2B1E" w:rsidRDefault="001E2B1E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Tina Marie Bell">
    <w15:presenceInfo w15:providerId="AD" w15:userId="S::tbell22@gmu.edu::0c35f913-9652-4006-bcb0-a1fb273cd1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015"/>
    <w:rsid w:val="001501CF"/>
    <w:rsid w:val="001E2B1E"/>
    <w:rsid w:val="00316D26"/>
    <w:rsid w:val="00685015"/>
    <w:rsid w:val="0090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B2993"/>
  <w15:chartTrackingRefBased/>
  <w15:docId w15:val="{10FF4998-4DD0-47CB-B5F2-276B822A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015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0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0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0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0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0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0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0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0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0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0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0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0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0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0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0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0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5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0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0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0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50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0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0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01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5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015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85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015"/>
    <w:rPr>
      <w:kern w:val="0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685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7282573984804697957241A60C1D52" ma:contentTypeVersion="5" ma:contentTypeDescription="Create a new document." ma:contentTypeScope="" ma:versionID="50d894b34d459397067f17877f422107">
  <xsd:schema xmlns:xsd="http://www.w3.org/2001/XMLSchema" xmlns:xs="http://www.w3.org/2001/XMLSchema" xmlns:p="http://schemas.microsoft.com/office/2006/metadata/properties" xmlns:ns3="9ee413a3-7d99-4592-b546-82d8fd7fda0f" targetNamespace="http://schemas.microsoft.com/office/2006/metadata/properties" ma:root="true" ma:fieldsID="60fb38db39712c2a63d1f258a62afdf4" ns3:_="">
    <xsd:import namespace="9ee413a3-7d99-4592-b546-82d8fd7fda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413a3-7d99-4592-b546-82d8fd7fda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0D8C97-782E-46F7-BADA-839A0A7B7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413a3-7d99-4592-b546-82d8fd7fda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4C9797-A7C5-49A8-9027-C4A8CC3D71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A0B87F-F8BA-4C7B-8108-10810E872ED3}">
  <ds:schemaRefs>
    <ds:schemaRef ds:uri="http://purl.org/dc/elements/1.1/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  <ds:schemaRef ds:uri="9ee413a3-7d99-4592-b546-82d8fd7fda0f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</Words>
  <Characters>575</Characters>
  <Application>Microsoft Office Word</Application>
  <DocSecurity>0</DocSecurity>
  <Lines>4</Lines>
  <Paragraphs>1</Paragraphs>
  <ScaleCrop>false</ScaleCrop>
  <Company>Springer Nature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2</cp:revision>
  <dcterms:created xsi:type="dcterms:W3CDTF">2024-06-27T18:41:00Z</dcterms:created>
  <dcterms:modified xsi:type="dcterms:W3CDTF">2024-06-27T18:41:00Z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0x010100517282573984804697957241A60C1D52</vt:lpwstr>
  </property>
</Properties>
</file>