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3F0D6" w14:textId="18284369" w:rsidR="00277952" w:rsidRDefault="00277952" w:rsidP="00277952">
      <w:pPr>
        <w:spacing w:line="480" w:lineRule="auto"/>
      </w:pPr>
      <w:del w:id="0" w:author="Author" w:date="2022-01-13T13:58:00Z">
        <w:r w:rsidDel="003133EA">
          <w:delText xml:space="preserve">Supplemental </w:delText>
        </w:r>
      </w:del>
      <w:ins w:id="1" w:author="Author" w:date="2022-01-13T13:58:00Z">
        <w:r w:rsidR="003133EA">
          <w:t xml:space="preserve">Supplementary </w:t>
        </w:r>
      </w:ins>
      <w:r>
        <w:t xml:space="preserve">Table </w:t>
      </w:r>
      <w:del w:id="2" w:author="Author" w:date="2022-01-13T15:40:00Z">
        <w:r w:rsidR="00CD173E" w:rsidDel="00C15225">
          <w:delText>5</w:delText>
        </w:r>
      </w:del>
      <w:ins w:id="3" w:author="Author" w:date="2022-01-13T15:40:00Z">
        <w:r w:rsidR="00C15225">
          <w:t>1</w:t>
        </w:r>
      </w:ins>
      <w:r>
        <w:t xml:space="preserve">. Annealing temperatures (Tm, </w:t>
      </w:r>
      <w:proofErr w:type="spellStart"/>
      <w:r w:rsidRPr="00316BDF">
        <w:rPr>
          <w:vertAlign w:val="superscript"/>
        </w:rPr>
        <w:t>o</w:t>
      </w:r>
      <w:r>
        <w:t>C</w:t>
      </w:r>
      <w:proofErr w:type="spellEnd"/>
      <w:r>
        <w:t>) and primer sequences for each assay, including HEX (</w:t>
      </w:r>
      <w:r w:rsidRPr="001D1A8F">
        <w:t>GAAGGTCGGAGTCAACGGATT</w:t>
      </w:r>
      <w:r>
        <w:t>) and FAM (</w:t>
      </w:r>
      <w:r w:rsidRPr="001D1A8F">
        <w:t>GAAGGTGACCAAGTTCATGCT</w:t>
      </w:r>
      <w:r>
        <w:t>) tag sequences. The final lowercase nucleotide of each forward primer sequence is the assayed SNP. “Tag” indicates which fluorophore is used: “F” = FAM, “H” = HEX, “N” = none, for the reverse primer.</w:t>
      </w:r>
    </w:p>
    <w:tbl>
      <w:tblPr>
        <w:tblStyle w:val="TableGrid"/>
        <w:tblW w:w="5000" w:type="pct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615"/>
        <w:gridCol w:w="541"/>
        <w:gridCol w:w="542"/>
        <w:gridCol w:w="7662"/>
      </w:tblGrid>
      <w:tr w:rsidR="00277952" w14:paraId="57DE3EC1" w14:textId="77777777" w:rsidTr="00F335EE">
        <w:trPr>
          <w:trHeight w:val="429"/>
        </w:trPr>
        <w:tc>
          <w:tcPr>
            <w:tcW w:w="3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CAAFF09" w14:textId="77777777" w:rsidR="00277952" w:rsidRDefault="00277952" w:rsidP="00F335EE">
            <w:r>
              <w:t>SNP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706C614" w14:textId="77777777" w:rsidR="00277952" w:rsidRDefault="00277952" w:rsidP="00F335EE">
            <w:r>
              <w:t>Tm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9E99D85" w14:textId="77777777" w:rsidR="00277952" w:rsidRDefault="00277952" w:rsidP="00F335EE">
            <w:r>
              <w:t>Tag</w:t>
            </w:r>
          </w:p>
        </w:tc>
        <w:tc>
          <w:tcPr>
            <w:tcW w:w="40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24CD043" w14:textId="77777777" w:rsidR="00277952" w:rsidRDefault="00277952" w:rsidP="00F335EE">
            <w:r>
              <w:t xml:space="preserve">Primer sequence (5' </w:t>
            </w:r>
            <w:r w:rsidRPr="001D1A8F">
              <w:rPr>
                <w:sz w:val="16"/>
              </w:rPr>
              <w:sym w:font="Wingdings" w:char="F0E0"/>
            </w:r>
            <w:r>
              <w:t xml:space="preserve"> 3')</w:t>
            </w:r>
          </w:p>
        </w:tc>
      </w:tr>
      <w:tr w:rsidR="00277952" w14:paraId="08972D0E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1A5699" w14:textId="77777777" w:rsidR="00277952" w:rsidRDefault="00277952" w:rsidP="00F335EE">
            <w:r>
              <w:t>F1-1</w:t>
            </w:r>
          </w:p>
        </w:tc>
        <w:tc>
          <w:tcPr>
            <w:tcW w:w="316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8E5F5" w14:textId="77777777" w:rsidR="00277952" w:rsidRDefault="00277952" w:rsidP="00F335EE">
            <w:pPr>
              <w:jc w:val="center"/>
            </w:pPr>
            <w:r>
              <w:t>55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1A883A" w14:textId="77777777" w:rsidR="00277952" w:rsidRPr="00FB77A0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E8D099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FB77A0">
              <w:rPr>
                <w:rFonts w:ascii="Courier New" w:hAnsi="Courier New" w:cs="Courier New"/>
                <w:color w:val="000000" w:themeColor="text1"/>
                <w:szCs w:val="20"/>
              </w:rPr>
              <w:t>GAAGGTGACCAAGTTCATGCTCATTACCTTTGATCCATTCCAAAGACa</w:t>
            </w:r>
            <w:proofErr w:type="spellEnd"/>
          </w:p>
        </w:tc>
      </w:tr>
      <w:tr w:rsidR="00277952" w14:paraId="5F2E685C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8150B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C0381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F260B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362B4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FB77A0">
              <w:rPr>
                <w:rFonts w:ascii="Courier New" w:hAnsi="Courier New" w:cs="Courier New"/>
                <w:color w:val="000000" w:themeColor="text1"/>
                <w:szCs w:val="20"/>
              </w:rPr>
              <w:t>GAAGGTCGGAGTCAACGGATTCATTACCTTTGATCCATTCCAAAGACg</w:t>
            </w:r>
            <w:proofErr w:type="spellEnd"/>
          </w:p>
        </w:tc>
      </w:tr>
      <w:tr w:rsidR="00277952" w14:paraId="6AB44BA7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66A84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0FC4D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AC1892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789F5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FB77A0">
              <w:rPr>
                <w:rFonts w:ascii="Courier New" w:hAnsi="Courier New" w:cs="Courier New"/>
                <w:color w:val="000000" w:themeColor="text1"/>
                <w:szCs w:val="20"/>
              </w:rPr>
              <w:t>GCAATTTCTGAACTTAATTTGCGTCATAGC</w:t>
            </w:r>
          </w:p>
        </w:tc>
      </w:tr>
      <w:tr w:rsidR="00277952" w14:paraId="4FD682C6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722BB" w14:textId="77777777" w:rsidR="00277952" w:rsidRDefault="00277952" w:rsidP="00F335EE">
            <w:r>
              <w:t>F1-2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8C2A56" w14:textId="77777777" w:rsidR="00277952" w:rsidRDefault="00277952" w:rsidP="00F335EE">
            <w:pPr>
              <w:jc w:val="center"/>
            </w:pPr>
            <w:r>
              <w:t>55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410D3D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A5E1DC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GAAGGTGACCAAGTTCATGCTAACGACATGACGTAGTGGTTGAGTTa</w:t>
            </w:r>
            <w:proofErr w:type="spellEnd"/>
          </w:p>
        </w:tc>
      </w:tr>
      <w:tr w:rsidR="00277952" w14:paraId="11BBEC65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63B533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B6C79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D3D0B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B95BA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GAAGGTCGGAGTCAACGGATTAACGACATGACGTAGTGGTTGAGTTg</w:t>
            </w:r>
            <w:proofErr w:type="spellEnd"/>
          </w:p>
        </w:tc>
      </w:tr>
      <w:tr w:rsidR="00277952" w14:paraId="1C14A8E9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68A0DA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FB3F2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D7225A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4DD5EC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GGAGATAATCAATGACTTCCAATGTGGC</w:t>
            </w:r>
          </w:p>
        </w:tc>
      </w:tr>
      <w:tr w:rsidR="00277952" w14:paraId="2A7822C6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0B4E1" w14:textId="77777777" w:rsidR="00277952" w:rsidRDefault="00277952" w:rsidP="00F335EE">
            <w:r>
              <w:t>F1-3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480B75" w14:textId="77777777" w:rsidR="00277952" w:rsidRDefault="00277952" w:rsidP="00F335EE">
            <w:pPr>
              <w:jc w:val="center"/>
            </w:pPr>
            <w:r>
              <w:t>58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EC5AAC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5F6A27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GAAGGTGACCAAGTTCATGCT</w:t>
            </w:r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TAGAGAAACAGCTGCCATAACCTc</w:t>
            </w:r>
            <w:proofErr w:type="spellEnd"/>
          </w:p>
        </w:tc>
      </w:tr>
      <w:tr w:rsidR="00277952" w14:paraId="44517660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AE024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5B998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DC102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21376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GAAGGTCGGAGTCAACGGATT</w:t>
            </w:r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TAGAGAAACAGCTGCCATAACCTt</w:t>
            </w:r>
            <w:proofErr w:type="spellEnd"/>
          </w:p>
        </w:tc>
      </w:tr>
      <w:tr w:rsidR="00277952" w14:paraId="785C8E3E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718EB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C3B341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C0B42E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CD344F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CTTTACTTTCATGCGGCTCATAACCA</w:t>
            </w:r>
          </w:p>
        </w:tc>
      </w:tr>
      <w:tr w:rsidR="00277952" w14:paraId="0CFD7D08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1C9CEAC" w14:textId="77777777" w:rsidR="00277952" w:rsidRDefault="00277952" w:rsidP="00F335EE">
            <w:r>
              <w:t>F1-4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60A5090" w14:textId="77777777" w:rsidR="00277952" w:rsidRDefault="00277952" w:rsidP="00F335EE">
            <w:pPr>
              <w:jc w:val="center"/>
            </w:pPr>
            <w:r>
              <w:t>55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C16101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B34226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GAAGGTGACCAAGTTCATGCTAGAGGAAGACATACTTTATCAATCCATCCAAa</w:t>
            </w:r>
            <w:proofErr w:type="spellEnd"/>
          </w:p>
        </w:tc>
      </w:tr>
      <w:tr w:rsidR="00277952" w14:paraId="23F8A04D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3B24B7C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A06BB00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0B8A8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8CDB6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  <w:shd w:val="clear" w:color="auto" w:fill="FFFFFF"/>
              </w:rPr>
              <w:t>GAAGGTCGGAGTCAACGGATTAGAGGAAGACATACTTTATCAATCCATCCAAg</w:t>
            </w:r>
            <w:proofErr w:type="spellEnd"/>
          </w:p>
        </w:tc>
      </w:tr>
      <w:tr w:rsidR="00277952" w14:paraId="1D8118A8" w14:textId="77777777" w:rsidTr="00F335EE">
        <w:trPr>
          <w:trHeight w:val="429"/>
        </w:trPr>
        <w:tc>
          <w:tcPr>
            <w:tcW w:w="35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2A7401" w14:textId="77777777" w:rsidR="00277952" w:rsidRDefault="00277952" w:rsidP="00F335EE"/>
        </w:tc>
        <w:tc>
          <w:tcPr>
            <w:tcW w:w="31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B10F86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2AD5442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8633E2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TGTAGGGAATGTGCTCTTTCTGTTGAAG</w:t>
            </w:r>
          </w:p>
        </w:tc>
      </w:tr>
      <w:tr w:rsidR="00277952" w14:paraId="697A5CA7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C9B974E" w14:textId="77777777" w:rsidR="00277952" w:rsidRDefault="00277952" w:rsidP="00F335EE">
            <w:r>
              <w:t>F6-2</w:t>
            </w:r>
          </w:p>
        </w:tc>
        <w:tc>
          <w:tcPr>
            <w:tcW w:w="316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80886F7" w14:textId="77777777" w:rsidR="00277952" w:rsidRDefault="00277952" w:rsidP="00F335EE">
            <w:pPr>
              <w:jc w:val="center"/>
            </w:pPr>
            <w:r>
              <w:t>55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A2EA6D7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AC382B5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GAAGGTGACCAAGTTCATGCTCAAAGTTGTACCAGGTCATCCTTTTCAATAt</w:t>
            </w:r>
            <w:proofErr w:type="spellEnd"/>
          </w:p>
        </w:tc>
      </w:tr>
      <w:tr w:rsidR="00277952" w14:paraId="65989173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right w:val="nil"/>
            </w:tcBorders>
          </w:tcPr>
          <w:p w14:paraId="16415906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right w:val="nil"/>
            </w:tcBorders>
          </w:tcPr>
          <w:p w14:paraId="6400F34D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ACB0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79C01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GAAGGTCGGAGTCAACGGATTCAAAGTTGTACCAGGTCATCCTTTTCAATAc</w:t>
            </w:r>
            <w:proofErr w:type="spellEnd"/>
          </w:p>
        </w:tc>
      </w:tr>
      <w:tr w:rsidR="00277952" w14:paraId="52E6438C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910E6BC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8707ABD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21603A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757A6B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GAAACAATGCTTTGCATATTGCTCAATGTT</w:t>
            </w:r>
          </w:p>
        </w:tc>
      </w:tr>
      <w:tr w:rsidR="00277952" w14:paraId="33FC28F9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BA222E" w14:textId="77777777" w:rsidR="00277952" w:rsidRDefault="00277952" w:rsidP="00F335EE">
            <w:r>
              <w:t>F6-3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BE3421" w14:textId="77777777" w:rsidR="00277952" w:rsidRDefault="00277952" w:rsidP="00F335EE">
            <w:pPr>
              <w:jc w:val="center"/>
            </w:pPr>
            <w:r>
              <w:t>59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E27B4D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A12459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GAAGGTGACCAAGTTCATGCTTATTTGCTCGTACTCGATGATGTTTGGAAt</w:t>
            </w:r>
            <w:proofErr w:type="spellEnd"/>
          </w:p>
        </w:tc>
      </w:tr>
      <w:tr w:rsidR="00277952" w14:paraId="756B567B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bottom w:val="nil"/>
              <w:right w:val="nil"/>
            </w:tcBorders>
          </w:tcPr>
          <w:p w14:paraId="6BBCAC99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right w:val="nil"/>
            </w:tcBorders>
          </w:tcPr>
          <w:p w14:paraId="4036691C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B3702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076A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GAAGGTCGGAGTCAACGGATTTATTTGCTCGTACTCGATGATGTTTGGAAc</w:t>
            </w:r>
            <w:proofErr w:type="spellEnd"/>
          </w:p>
        </w:tc>
      </w:tr>
      <w:tr w:rsidR="00277952" w14:paraId="086FBFFD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1E1AFE2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A254D0A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094D9A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F2E609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GTGTATCTTTAACACTTGACAAACAACTCGTC</w:t>
            </w:r>
          </w:p>
        </w:tc>
      </w:tr>
      <w:tr w:rsidR="00277952" w14:paraId="5DAC6054" w14:textId="77777777" w:rsidTr="00F335EE">
        <w:trPr>
          <w:trHeight w:val="429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2502C9" w14:textId="77777777" w:rsidR="00277952" w:rsidRDefault="00277952" w:rsidP="00F335EE">
            <w:r>
              <w:t>F6-4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E8A380" w14:textId="77777777" w:rsidR="00277952" w:rsidRDefault="00277952" w:rsidP="00F335EE">
            <w:pPr>
              <w:jc w:val="center"/>
            </w:pPr>
            <w:r>
              <w:t>55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D52E1C" w14:textId="77777777" w:rsidR="00277952" w:rsidRDefault="00277952" w:rsidP="00F335EE">
            <w:pPr>
              <w:jc w:val="center"/>
            </w:pPr>
            <w:r>
              <w:t>F</w:t>
            </w:r>
          </w:p>
        </w:tc>
        <w:tc>
          <w:tcPr>
            <w:tcW w:w="40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569C05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GAAGGTGACCAAGTTCATGCTTAATTGGCAGAGAGATGGGAGGCt</w:t>
            </w:r>
            <w:proofErr w:type="spellEnd"/>
          </w:p>
        </w:tc>
      </w:tr>
      <w:tr w:rsidR="00277952" w14:paraId="4764DC3B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right w:val="nil"/>
            </w:tcBorders>
          </w:tcPr>
          <w:p w14:paraId="38F861AA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right w:val="nil"/>
            </w:tcBorders>
          </w:tcPr>
          <w:p w14:paraId="2BC786DC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6012" w14:textId="77777777" w:rsidR="00277952" w:rsidRDefault="00277952" w:rsidP="00F335EE">
            <w:pPr>
              <w:jc w:val="center"/>
            </w:pPr>
            <w:r>
              <w:t>H</w:t>
            </w:r>
          </w:p>
        </w:tc>
        <w:tc>
          <w:tcPr>
            <w:tcW w:w="40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B4437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proofErr w:type="spellStart"/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GAAGGTCGGAGTCAACGGATTTAATTGGCAGAGAGATGGGAGGCc</w:t>
            </w:r>
            <w:proofErr w:type="spellEnd"/>
          </w:p>
        </w:tc>
      </w:tr>
      <w:tr w:rsidR="00277952" w14:paraId="45921AEE" w14:textId="77777777" w:rsidTr="00F335EE">
        <w:trPr>
          <w:trHeight w:val="429"/>
        </w:trPr>
        <w:tc>
          <w:tcPr>
            <w:tcW w:w="35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3618CA4" w14:textId="77777777" w:rsidR="00277952" w:rsidRDefault="00277952" w:rsidP="00F335EE"/>
        </w:tc>
        <w:tc>
          <w:tcPr>
            <w:tcW w:w="31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505D34D0" w14:textId="77777777" w:rsidR="00277952" w:rsidRDefault="00277952" w:rsidP="00F335EE"/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BFE31C" w14:textId="77777777" w:rsidR="00277952" w:rsidRDefault="00277952" w:rsidP="00F335EE">
            <w:pPr>
              <w:jc w:val="center"/>
            </w:pPr>
            <w:r>
              <w:t>N</w:t>
            </w:r>
          </w:p>
        </w:tc>
        <w:tc>
          <w:tcPr>
            <w:tcW w:w="40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7870F4" w14:textId="77777777" w:rsidR="00277952" w:rsidRPr="004D45DB" w:rsidRDefault="00277952" w:rsidP="00F335EE">
            <w:pPr>
              <w:rPr>
                <w:rFonts w:ascii="Courier New" w:hAnsi="Courier New" w:cs="Courier New"/>
                <w:color w:val="000000" w:themeColor="text1"/>
                <w:szCs w:val="20"/>
              </w:rPr>
            </w:pPr>
            <w:r w:rsidRPr="004D45DB">
              <w:rPr>
                <w:rFonts w:ascii="Courier New" w:hAnsi="Courier New" w:cs="Courier New"/>
                <w:color w:val="000000" w:themeColor="text1"/>
                <w:szCs w:val="20"/>
              </w:rPr>
              <w:t>GGAAACTCGAAGCTATTCCAATCACA</w:t>
            </w:r>
          </w:p>
        </w:tc>
      </w:tr>
    </w:tbl>
    <w:p w14:paraId="003DB025" w14:textId="77777777" w:rsidR="00FC57B2" w:rsidRDefault="00EC2BB5"/>
    <w:sectPr w:rsidR="00FC57B2" w:rsidSect="00E86B19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A31F5" w14:textId="77777777" w:rsidR="00EC2BB5" w:rsidRDefault="00EC2BB5">
      <w:r>
        <w:separator/>
      </w:r>
    </w:p>
  </w:endnote>
  <w:endnote w:type="continuationSeparator" w:id="0">
    <w:p w14:paraId="31E7C53E" w14:textId="77777777" w:rsidR="00EC2BB5" w:rsidRDefault="00EC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566788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183A1CC" w14:textId="77777777" w:rsidR="00884B49" w:rsidRDefault="00277952" w:rsidP="008B03C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E2B939" w14:textId="77777777" w:rsidR="00884B49" w:rsidRDefault="00EC2BB5" w:rsidP="008B03C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129934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105E50" w14:textId="77777777" w:rsidR="00884B49" w:rsidRDefault="00277952" w:rsidP="00B9523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FF2643" w14:textId="77777777" w:rsidR="00884B49" w:rsidRDefault="00EC2BB5" w:rsidP="008B03C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92C30" w14:textId="77777777" w:rsidR="00EC2BB5" w:rsidRDefault="00EC2BB5">
      <w:r>
        <w:separator/>
      </w:r>
    </w:p>
  </w:footnote>
  <w:footnote w:type="continuationSeparator" w:id="0">
    <w:p w14:paraId="7103B926" w14:textId="77777777" w:rsidR="00EC2BB5" w:rsidRDefault="00EC2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952"/>
    <w:rsid w:val="00167FD7"/>
    <w:rsid w:val="0022717B"/>
    <w:rsid w:val="00277952"/>
    <w:rsid w:val="003133EA"/>
    <w:rsid w:val="00347DCE"/>
    <w:rsid w:val="0046761C"/>
    <w:rsid w:val="00483D77"/>
    <w:rsid w:val="0055770D"/>
    <w:rsid w:val="00A06E76"/>
    <w:rsid w:val="00C15225"/>
    <w:rsid w:val="00CD173E"/>
    <w:rsid w:val="00E00D36"/>
    <w:rsid w:val="00EC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2B5BC"/>
  <w15:chartTrackingRefBased/>
  <w15:docId w15:val="{58CA9156-BD3E-6C4A-ADD1-EAA5D457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95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77952"/>
    <w:pPr>
      <w:tabs>
        <w:tab w:val="center" w:pos="4680"/>
        <w:tab w:val="right" w:pos="9360"/>
      </w:tabs>
    </w:pPr>
    <w:rPr>
      <w:rFonts w:eastAsia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77952"/>
    <w:rPr>
      <w:rFonts w:ascii="Times New Roman" w:hAnsi="Times New Roman"/>
    </w:rPr>
  </w:style>
  <w:style w:type="character" w:styleId="PageNumber">
    <w:name w:val="page number"/>
    <w:basedOn w:val="DefaultParagraphFont"/>
    <w:uiPriority w:val="99"/>
    <w:semiHidden/>
    <w:unhideWhenUsed/>
    <w:rsid w:val="00277952"/>
  </w:style>
  <w:style w:type="table" w:styleId="TableGrid">
    <w:name w:val="Table Grid"/>
    <w:basedOn w:val="TableNormal"/>
    <w:uiPriority w:val="39"/>
    <w:rsid w:val="00277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77952"/>
  </w:style>
  <w:style w:type="paragraph" w:styleId="Revision">
    <w:name w:val="Revision"/>
    <w:hidden/>
    <w:uiPriority w:val="99"/>
    <w:semiHidden/>
    <w:rsid w:val="00A06E7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Ksenija Gasic</dc:creator>
  <cp:keywords/>
  <dc:description/>
  <cp:lastModifiedBy>Author</cp:lastModifiedBy>
  <cp:revision>5</cp:revision>
  <dcterms:created xsi:type="dcterms:W3CDTF">2022-01-13T17:28:00Z</dcterms:created>
  <dcterms:modified xsi:type="dcterms:W3CDTF">2022-01-13T20:40:00Z</dcterms:modified>
</cp:coreProperties>
</file>