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164B2" w14:textId="77777777" w:rsidR="00E91B10" w:rsidRPr="00FE2827" w:rsidRDefault="00207391" w:rsidP="00CA452F">
      <w:pPr>
        <w:jc w:val="both"/>
        <w:rPr>
          <w:rFonts w:ascii="Arial" w:hAnsi="Arial" w:cs="Arial"/>
          <w:b/>
          <w:bCs/>
        </w:rPr>
      </w:pPr>
      <w:r w:rsidRPr="00FE2827">
        <w:rPr>
          <w:rFonts w:ascii="Arial" w:hAnsi="Arial" w:cs="Arial"/>
          <w:b/>
          <w:bCs/>
        </w:rPr>
        <w:t>Online Supplement</w:t>
      </w:r>
    </w:p>
    <w:p w14:paraId="36BA7238" w14:textId="77777777" w:rsidR="004271FA" w:rsidRPr="00FE2827" w:rsidRDefault="004271FA" w:rsidP="004271FA">
      <w:pPr>
        <w:jc w:val="center"/>
        <w:rPr>
          <w:rFonts w:ascii="Arial" w:hAnsi="Arial" w:cs="Arial"/>
          <w:b/>
          <w:bCs/>
        </w:rPr>
      </w:pPr>
    </w:p>
    <w:p w14:paraId="274F9634" w14:textId="77777777" w:rsidR="00001CA4" w:rsidRDefault="004271FA" w:rsidP="00001CA4">
      <w:pPr>
        <w:rPr>
          <w:rFonts w:ascii="Arial" w:hAnsi="Arial"/>
          <w:b/>
          <w:color w:val="000000"/>
        </w:rPr>
      </w:pPr>
      <w:r w:rsidRPr="00FE2827">
        <w:rPr>
          <w:rFonts w:ascii="Arial" w:hAnsi="Arial" w:cs="Arial"/>
          <w:b/>
          <w:bCs/>
        </w:rPr>
        <w:t xml:space="preserve">Title: </w:t>
      </w:r>
      <w:r w:rsidR="00001CA4" w:rsidRPr="00001CA4">
        <w:rPr>
          <w:rFonts w:ascii="Arial" w:hAnsi="Arial"/>
          <w:bCs/>
          <w:color w:val="000000"/>
        </w:rPr>
        <w:t xml:space="preserve">Molecular Phenotyping of Patients with Sepsis </w:t>
      </w:r>
      <w:r w:rsidR="00001CA4" w:rsidRPr="00001CA4">
        <w:rPr>
          <w:rFonts w:ascii="Arial" w:hAnsi="Arial" w:cs="Arial"/>
          <w:bCs/>
          <w:color w:val="000000"/>
        </w:rPr>
        <w:t>and</w:t>
      </w:r>
      <w:r w:rsidR="00001CA4" w:rsidRPr="00001CA4">
        <w:rPr>
          <w:rFonts w:ascii="Arial" w:hAnsi="Arial"/>
          <w:bCs/>
          <w:color w:val="000000"/>
        </w:rPr>
        <w:t xml:space="preserve"> Kidney Injury</w:t>
      </w:r>
      <w:r w:rsidR="00001CA4" w:rsidRPr="00001CA4">
        <w:rPr>
          <w:rFonts w:ascii="Arial" w:hAnsi="Arial" w:cs="Arial"/>
          <w:bCs/>
          <w:color w:val="000000"/>
        </w:rPr>
        <w:t xml:space="preserve"> and Differential Response to Fluid Resuscitation</w:t>
      </w:r>
    </w:p>
    <w:p w14:paraId="47B50FC9" w14:textId="334211A6" w:rsidR="004271FA" w:rsidRPr="00FE2827" w:rsidRDefault="004271FA" w:rsidP="004271FA">
      <w:pPr>
        <w:rPr>
          <w:rFonts w:ascii="Arial" w:hAnsi="Arial" w:cs="Arial"/>
          <w:b/>
          <w:bCs/>
          <w:color w:val="000000"/>
        </w:rPr>
      </w:pPr>
    </w:p>
    <w:p w14:paraId="082B7754" w14:textId="062182CD" w:rsidR="004271FA" w:rsidRPr="00FE2827" w:rsidRDefault="004271FA" w:rsidP="004271FA">
      <w:pPr>
        <w:rPr>
          <w:rFonts w:ascii="Arial" w:hAnsi="Arial" w:cs="Arial"/>
          <w:color w:val="000000"/>
          <w:vertAlign w:val="superscript"/>
        </w:rPr>
      </w:pPr>
      <w:r w:rsidRPr="00FE2827">
        <w:rPr>
          <w:rFonts w:ascii="Arial" w:hAnsi="Arial" w:cs="Arial"/>
          <w:b/>
          <w:bCs/>
        </w:rPr>
        <w:t>Authors:</w:t>
      </w:r>
      <w:r w:rsidRPr="00FE2827">
        <w:rPr>
          <w:rFonts w:ascii="Arial" w:hAnsi="Arial" w:cs="Arial"/>
          <w:color w:val="000000"/>
        </w:rPr>
        <w:t xml:space="preserve"> Elizabeth Kiernan, MD; Leila R. Zelnick, PhD; Ayesha Khader MD.; </w:t>
      </w:r>
      <w:r w:rsidR="00FE2827" w:rsidRPr="00FE2827">
        <w:rPr>
          <w:rFonts w:ascii="Arial" w:hAnsi="Arial" w:cs="Arial"/>
          <w:color w:val="000000"/>
        </w:rPr>
        <w:t xml:space="preserve">et al. </w:t>
      </w:r>
    </w:p>
    <w:p w14:paraId="7792B6B1" w14:textId="068D74D0" w:rsidR="004271FA" w:rsidRPr="00FE2827" w:rsidRDefault="004271FA" w:rsidP="004271FA">
      <w:pPr>
        <w:rPr>
          <w:rFonts w:ascii="Arial" w:hAnsi="Arial" w:cs="Arial"/>
          <w:b/>
          <w:bCs/>
        </w:rPr>
      </w:pPr>
    </w:p>
    <w:p w14:paraId="3B6ED7A7" w14:textId="218B1E69" w:rsidR="004271FA" w:rsidRPr="00FE2827" w:rsidRDefault="004271FA" w:rsidP="000E5673">
      <w:pPr>
        <w:jc w:val="center"/>
        <w:rPr>
          <w:rFonts w:ascii="Arial" w:hAnsi="Arial" w:cs="Arial"/>
          <w:b/>
          <w:bCs/>
        </w:rPr>
      </w:pPr>
      <w:r w:rsidRPr="00FE2827">
        <w:rPr>
          <w:rFonts w:ascii="Arial" w:hAnsi="Arial" w:cs="Arial"/>
          <w:b/>
          <w:bCs/>
        </w:rPr>
        <w:t>Table of Contents</w:t>
      </w:r>
    </w:p>
    <w:p w14:paraId="5A2BE20D" w14:textId="08AFAD2D" w:rsidR="009B3BD0" w:rsidRDefault="009B3BD0" w:rsidP="001F085F">
      <w:pPr>
        <w:spacing w:after="0" w:line="360" w:lineRule="auto"/>
        <w:rPr>
          <w:rFonts w:ascii="Arial" w:hAnsi="Arial" w:cs="Arial"/>
          <w:b/>
          <w:bCs/>
        </w:rPr>
      </w:pPr>
      <w:bookmarkStart w:id="0" w:name="_Hlk160609922"/>
      <w:r>
        <w:rPr>
          <w:rFonts w:ascii="Arial" w:hAnsi="Arial" w:cs="Arial"/>
          <w:b/>
          <w:bCs/>
        </w:rPr>
        <w:t>Online Methods</w:t>
      </w:r>
    </w:p>
    <w:p w14:paraId="7651AB9E" w14:textId="608BEF7A" w:rsidR="00735F85" w:rsidRDefault="00735F85" w:rsidP="001F085F">
      <w:pPr>
        <w:spacing w:after="0" w:line="360" w:lineRule="auto"/>
        <w:rPr>
          <w:rFonts w:ascii="Arial" w:hAnsi="Arial" w:cs="Arial"/>
        </w:rPr>
      </w:pPr>
      <w:r w:rsidRPr="00FE2827">
        <w:rPr>
          <w:rFonts w:ascii="Arial" w:hAnsi="Arial" w:cs="Arial"/>
          <w:b/>
          <w:bCs/>
        </w:rPr>
        <w:t xml:space="preserve">Figure S1. </w:t>
      </w:r>
      <w:r w:rsidRPr="00FE2827">
        <w:rPr>
          <w:rFonts w:ascii="Arial" w:hAnsi="Arial" w:cs="Arial"/>
        </w:rPr>
        <w:t xml:space="preserve">Correlation of </w:t>
      </w:r>
      <w:proofErr w:type="spellStart"/>
      <w:r w:rsidRPr="00FE2827">
        <w:rPr>
          <w:rFonts w:ascii="Arial" w:hAnsi="Arial" w:cs="Arial"/>
        </w:rPr>
        <w:t>UPlex</w:t>
      </w:r>
      <w:proofErr w:type="spellEnd"/>
      <w:r w:rsidRPr="00FE2827">
        <w:rPr>
          <w:rFonts w:ascii="Arial" w:hAnsi="Arial" w:cs="Arial"/>
        </w:rPr>
        <w:t xml:space="preserve"> and </w:t>
      </w:r>
      <w:proofErr w:type="spellStart"/>
      <w:r w:rsidRPr="00FE2827">
        <w:rPr>
          <w:rFonts w:ascii="Arial" w:hAnsi="Arial" w:cs="Arial"/>
        </w:rPr>
        <w:t>RPlex</w:t>
      </w:r>
      <w:proofErr w:type="spellEnd"/>
      <w:r w:rsidRPr="00FE2827">
        <w:rPr>
          <w:rFonts w:ascii="Arial" w:hAnsi="Arial" w:cs="Arial"/>
        </w:rPr>
        <w:t xml:space="preserve"> measured sTNFR-1</w:t>
      </w:r>
    </w:p>
    <w:p w14:paraId="1B16FCF0" w14:textId="583B90D3" w:rsidR="00F1757D" w:rsidRPr="00F1757D" w:rsidRDefault="00F1757D" w:rsidP="001F085F">
      <w:pPr>
        <w:spacing w:after="0" w:line="360" w:lineRule="auto"/>
        <w:rPr>
          <w:rFonts w:ascii="Arial" w:hAnsi="Arial" w:cs="Arial"/>
        </w:rPr>
      </w:pPr>
      <w:r>
        <w:rPr>
          <w:rFonts w:ascii="Arial" w:hAnsi="Arial" w:cs="Arial"/>
          <w:b/>
          <w:bCs/>
        </w:rPr>
        <w:t>Figure S2.</w:t>
      </w:r>
      <w:r w:rsidRPr="00F1757D">
        <w:rPr>
          <w:rFonts w:ascii="Arial" w:hAnsi="Arial" w:cs="Arial"/>
          <w:sz w:val="20"/>
          <w:szCs w:val="20"/>
        </w:rPr>
        <w:t xml:space="preserve"> </w:t>
      </w:r>
      <w:r w:rsidRPr="000274BC">
        <w:rPr>
          <w:rFonts w:ascii="Arial" w:hAnsi="Arial" w:cs="Arial"/>
          <w:sz w:val="20"/>
          <w:szCs w:val="20"/>
        </w:rPr>
        <w:t>Flow Diagram of Analytic Population</w:t>
      </w:r>
    </w:p>
    <w:p w14:paraId="015BEC4B" w14:textId="2C5771ED" w:rsidR="0051699D" w:rsidRDefault="000E5673" w:rsidP="001F085F">
      <w:pPr>
        <w:spacing w:after="0" w:line="360" w:lineRule="auto"/>
        <w:rPr>
          <w:rFonts w:ascii="Arial" w:hAnsi="Arial" w:cs="Arial"/>
          <w:bCs/>
        </w:rPr>
      </w:pPr>
      <w:r w:rsidRPr="00FE2827">
        <w:rPr>
          <w:rFonts w:ascii="Arial" w:hAnsi="Arial" w:cs="Arial"/>
          <w:b/>
        </w:rPr>
        <w:t xml:space="preserve">Table S1. </w:t>
      </w:r>
      <w:r w:rsidR="0051699D" w:rsidRPr="00FE2827">
        <w:rPr>
          <w:rFonts w:ascii="Arial" w:hAnsi="Arial" w:cs="Arial"/>
          <w:bCs/>
        </w:rPr>
        <w:t>Characteristics of SP1 and SP2 in patients without AKI</w:t>
      </w:r>
    </w:p>
    <w:p w14:paraId="686FF5C7" w14:textId="74DF7F22" w:rsidR="001F085F" w:rsidRDefault="001F085F" w:rsidP="001F085F">
      <w:pPr>
        <w:spacing w:after="0" w:line="360" w:lineRule="auto"/>
        <w:rPr>
          <w:rFonts w:ascii="Arial" w:hAnsi="Arial" w:cs="Arial"/>
          <w:bCs/>
        </w:rPr>
      </w:pPr>
      <w:r>
        <w:rPr>
          <w:rFonts w:ascii="Arial" w:hAnsi="Arial" w:cs="Arial"/>
          <w:b/>
        </w:rPr>
        <w:t xml:space="preserve">Table S2. </w:t>
      </w:r>
      <w:r w:rsidRPr="001F085F">
        <w:rPr>
          <w:rFonts w:ascii="Arial" w:hAnsi="Arial" w:cs="Arial"/>
          <w:bCs/>
        </w:rPr>
        <w:t>Study enrollment variables used in latent class analysis</w:t>
      </w:r>
    </w:p>
    <w:p w14:paraId="5D230B34" w14:textId="77777777" w:rsidR="001F085F" w:rsidRDefault="001F085F" w:rsidP="001F085F">
      <w:pPr>
        <w:rPr>
          <w:rFonts w:ascii="Arial" w:hAnsi="Arial" w:cs="Arial"/>
          <w:bCs/>
        </w:rPr>
      </w:pPr>
      <w:r>
        <w:rPr>
          <w:rFonts w:ascii="Arial" w:hAnsi="Arial" w:cs="Arial"/>
          <w:b/>
        </w:rPr>
        <w:t xml:space="preserve">Table S3. </w:t>
      </w:r>
      <w:r w:rsidRPr="001F085F">
        <w:rPr>
          <w:rFonts w:ascii="Arial" w:hAnsi="Arial" w:cs="Arial"/>
          <w:bCs/>
        </w:rPr>
        <w:t>Model Fit Using Latent Class Analysis to identify AKI sub-phenotypes in CLOVERS</w:t>
      </w:r>
    </w:p>
    <w:p w14:paraId="2422C1A1" w14:textId="78A1E342" w:rsidR="00363C74" w:rsidRPr="00363C74" w:rsidRDefault="00363C74" w:rsidP="001F085F">
      <w:pPr>
        <w:rPr>
          <w:rFonts w:ascii="Arial" w:hAnsi="Arial" w:cs="Arial"/>
          <w:bCs/>
          <w:sz w:val="21"/>
          <w:szCs w:val="21"/>
        </w:rPr>
      </w:pPr>
      <w:r w:rsidRPr="00FE2827">
        <w:rPr>
          <w:rFonts w:ascii="Arial" w:hAnsi="Arial" w:cs="Arial"/>
          <w:b/>
        </w:rPr>
        <w:t>Table S</w:t>
      </w:r>
      <w:r>
        <w:rPr>
          <w:rFonts w:ascii="Arial" w:hAnsi="Arial" w:cs="Arial"/>
          <w:b/>
        </w:rPr>
        <w:t>4.</w:t>
      </w:r>
      <w:r w:rsidRPr="000274BC">
        <w:rPr>
          <w:rFonts w:ascii="Arial" w:hAnsi="Arial" w:cs="Arial"/>
          <w:sz w:val="20"/>
          <w:szCs w:val="20"/>
        </w:rPr>
        <w:t xml:space="preserve"> </w:t>
      </w:r>
      <w:r w:rsidRPr="00363C74">
        <w:rPr>
          <w:rFonts w:ascii="Arial" w:hAnsi="Arial" w:cs="Arial"/>
          <w:bCs/>
          <w:sz w:val="21"/>
          <w:szCs w:val="21"/>
        </w:rPr>
        <w:t xml:space="preserve">Differences in clinical outcomes between sub-phenotypes and no AKI </w:t>
      </w:r>
    </w:p>
    <w:p w14:paraId="3C3C750F" w14:textId="5FF232FB" w:rsidR="0051699D" w:rsidRDefault="0051699D" w:rsidP="001F085F">
      <w:pPr>
        <w:spacing w:after="0" w:line="360" w:lineRule="auto"/>
        <w:rPr>
          <w:rFonts w:ascii="Arial" w:hAnsi="Arial" w:cs="Arial"/>
          <w:bCs/>
        </w:rPr>
      </w:pPr>
      <w:r w:rsidRPr="00FE2827">
        <w:rPr>
          <w:rFonts w:ascii="Arial" w:hAnsi="Arial" w:cs="Arial"/>
          <w:b/>
        </w:rPr>
        <w:t>Table S</w:t>
      </w:r>
      <w:r w:rsidR="00363C74">
        <w:rPr>
          <w:rFonts w:ascii="Arial" w:hAnsi="Arial" w:cs="Arial"/>
          <w:b/>
        </w:rPr>
        <w:t>5</w:t>
      </w:r>
      <w:r w:rsidRPr="00FE2827">
        <w:rPr>
          <w:rFonts w:ascii="Arial" w:hAnsi="Arial" w:cs="Arial"/>
          <w:b/>
        </w:rPr>
        <w:t>.</w:t>
      </w:r>
      <w:r w:rsidRPr="00FE2827">
        <w:rPr>
          <w:rFonts w:ascii="Arial" w:hAnsi="Arial" w:cs="Arial"/>
          <w:bCs/>
        </w:rPr>
        <w:t xml:space="preserve"> </w:t>
      </w:r>
      <w:r w:rsidR="000E5673" w:rsidRPr="00FE2827">
        <w:rPr>
          <w:rFonts w:ascii="Arial" w:hAnsi="Arial" w:cs="Arial"/>
          <w:bCs/>
        </w:rPr>
        <w:t xml:space="preserve">Association of </w:t>
      </w:r>
      <w:r w:rsidRPr="00FE2827">
        <w:rPr>
          <w:rFonts w:ascii="Arial" w:hAnsi="Arial" w:cs="Arial"/>
          <w:bCs/>
        </w:rPr>
        <w:t>s</w:t>
      </w:r>
      <w:r w:rsidR="000E5673" w:rsidRPr="00FE2827">
        <w:rPr>
          <w:rFonts w:ascii="Arial" w:hAnsi="Arial" w:cs="Arial"/>
          <w:bCs/>
        </w:rPr>
        <w:t xml:space="preserve">ub-phenotypes </w:t>
      </w:r>
      <w:r w:rsidRPr="00FE2827">
        <w:rPr>
          <w:rFonts w:ascii="Arial" w:hAnsi="Arial" w:cs="Arial"/>
          <w:bCs/>
        </w:rPr>
        <w:t>C</w:t>
      </w:r>
      <w:r w:rsidR="000E5673" w:rsidRPr="00FE2827">
        <w:rPr>
          <w:rFonts w:ascii="Arial" w:hAnsi="Arial" w:cs="Arial"/>
          <w:bCs/>
        </w:rPr>
        <w:t xml:space="preserve">ompared to no AKI </w:t>
      </w:r>
      <w:r w:rsidR="00735F85" w:rsidRPr="00FE2827">
        <w:rPr>
          <w:rFonts w:ascii="Arial" w:hAnsi="Arial" w:cs="Arial"/>
          <w:bCs/>
        </w:rPr>
        <w:t xml:space="preserve">for </w:t>
      </w:r>
      <w:r w:rsidRPr="00FE2827">
        <w:rPr>
          <w:rFonts w:ascii="Arial" w:hAnsi="Arial" w:cs="Arial"/>
          <w:bCs/>
        </w:rPr>
        <w:t xml:space="preserve">Kidney Replacement Therapy and Invasive Mechanical Ventilation </w:t>
      </w:r>
    </w:p>
    <w:p w14:paraId="275D7EA9" w14:textId="411FE058" w:rsidR="00363C74" w:rsidRPr="00363C74" w:rsidRDefault="00363C74" w:rsidP="001F085F">
      <w:pPr>
        <w:spacing w:after="0" w:line="360" w:lineRule="auto"/>
        <w:rPr>
          <w:rFonts w:ascii="Arial" w:hAnsi="Arial" w:cs="Arial"/>
          <w:bCs/>
        </w:rPr>
      </w:pPr>
      <w:r>
        <w:rPr>
          <w:rFonts w:ascii="Arial" w:hAnsi="Arial" w:cs="Arial"/>
          <w:b/>
        </w:rPr>
        <w:t xml:space="preserve">Table S6. </w:t>
      </w:r>
      <w:r w:rsidR="00C63B78" w:rsidRPr="00C63B78">
        <w:rPr>
          <w:rFonts w:ascii="Arial" w:hAnsi="Arial" w:cs="Arial"/>
          <w:bCs/>
          <w:color w:val="333333"/>
          <w:sz w:val="21"/>
          <w:szCs w:val="21"/>
        </w:rPr>
        <w:t xml:space="preserve">Treatments </w:t>
      </w:r>
      <w:r w:rsidR="00C63B78" w:rsidRPr="00C63B78">
        <w:rPr>
          <w:rFonts w:ascii="Arial" w:eastAsia="Times New Roman" w:hAnsi="Arial" w:cs="Arial"/>
          <w:bCs/>
          <w:color w:val="333333"/>
          <w:sz w:val="21"/>
          <w:szCs w:val="21"/>
        </w:rPr>
        <w:t>by</w:t>
      </w:r>
      <w:r w:rsidR="00C63B78" w:rsidRPr="00C63B78">
        <w:rPr>
          <w:rFonts w:ascii="Arial" w:hAnsi="Arial" w:cs="Arial"/>
          <w:bCs/>
          <w:color w:val="333333"/>
          <w:sz w:val="21"/>
          <w:szCs w:val="21"/>
        </w:rPr>
        <w:t xml:space="preserve"> sub-phenotypes in 24 hours post-</w:t>
      </w:r>
      <w:r w:rsidR="00C63B78" w:rsidRPr="00C63B78">
        <w:rPr>
          <w:rFonts w:ascii="Arial" w:eastAsia="Times New Roman" w:hAnsi="Arial" w:cs="Arial"/>
          <w:bCs/>
          <w:color w:val="333333"/>
          <w:sz w:val="21"/>
          <w:szCs w:val="21"/>
        </w:rPr>
        <w:t>randomization</w:t>
      </w:r>
    </w:p>
    <w:p w14:paraId="345770F2" w14:textId="4EF733F4" w:rsidR="000E5673" w:rsidRPr="00FE2827" w:rsidRDefault="000E5673" w:rsidP="001F085F">
      <w:pPr>
        <w:spacing w:after="0" w:line="360" w:lineRule="auto"/>
        <w:rPr>
          <w:rFonts w:ascii="Arial" w:hAnsi="Arial" w:cs="Arial"/>
          <w:b/>
        </w:rPr>
      </w:pPr>
      <w:r w:rsidRPr="00FE2827">
        <w:rPr>
          <w:rFonts w:ascii="Arial" w:hAnsi="Arial" w:cs="Arial"/>
          <w:b/>
        </w:rPr>
        <w:t>Table S</w:t>
      </w:r>
      <w:r w:rsidR="00DC65DE">
        <w:rPr>
          <w:rFonts w:ascii="Arial" w:hAnsi="Arial" w:cs="Arial"/>
          <w:b/>
        </w:rPr>
        <w:t>7</w:t>
      </w:r>
      <w:r w:rsidRPr="00FE2827">
        <w:rPr>
          <w:rFonts w:ascii="Arial" w:hAnsi="Arial" w:cs="Arial"/>
          <w:b/>
        </w:rPr>
        <w:t xml:space="preserve">. </w:t>
      </w:r>
      <w:r w:rsidRPr="00FE2827">
        <w:rPr>
          <w:rFonts w:ascii="Arial" w:hAnsi="Arial" w:cs="Arial"/>
          <w:bCs/>
        </w:rPr>
        <w:t>Association of sub-phenotypes compared to no AKI with days out of the ICU</w:t>
      </w:r>
      <w:r w:rsidRPr="00FE2827">
        <w:rPr>
          <w:rFonts w:ascii="Arial" w:hAnsi="Arial" w:cs="Arial"/>
          <w:b/>
        </w:rPr>
        <w:t xml:space="preserve"> </w:t>
      </w:r>
    </w:p>
    <w:p w14:paraId="14D8F8BC" w14:textId="6058E42C" w:rsidR="0051699D" w:rsidRPr="00FE2827" w:rsidRDefault="0051699D" w:rsidP="001F085F">
      <w:pPr>
        <w:spacing w:after="0" w:line="360" w:lineRule="auto"/>
        <w:rPr>
          <w:rFonts w:ascii="Arial" w:hAnsi="Arial" w:cs="Arial"/>
          <w:b/>
        </w:rPr>
      </w:pPr>
      <w:r w:rsidRPr="00FE2827">
        <w:rPr>
          <w:rFonts w:ascii="Arial" w:hAnsi="Arial" w:cs="Arial"/>
          <w:b/>
        </w:rPr>
        <w:t>Table S</w:t>
      </w:r>
      <w:r w:rsidR="00DC65DE">
        <w:rPr>
          <w:rFonts w:ascii="Arial" w:hAnsi="Arial" w:cs="Arial"/>
          <w:b/>
        </w:rPr>
        <w:t>8</w:t>
      </w:r>
      <w:r w:rsidRPr="00FE2827">
        <w:rPr>
          <w:rFonts w:ascii="Arial" w:hAnsi="Arial" w:cs="Arial"/>
          <w:b/>
        </w:rPr>
        <w:t xml:space="preserve">. </w:t>
      </w:r>
      <w:r w:rsidRPr="00FE2827">
        <w:rPr>
          <w:rFonts w:ascii="Arial" w:hAnsi="Arial" w:cs="Arial"/>
          <w:bCs/>
        </w:rPr>
        <w:t>Treatment Effects by Sub-phenotypes in patients with AKI/ESKD</w:t>
      </w:r>
    </w:p>
    <w:p w14:paraId="3841EE53" w14:textId="38382945" w:rsidR="007666CB" w:rsidRPr="00FE2827" w:rsidRDefault="0051699D" w:rsidP="001F085F">
      <w:pPr>
        <w:spacing w:after="0" w:line="360" w:lineRule="auto"/>
        <w:rPr>
          <w:rFonts w:ascii="Arial" w:hAnsi="Arial" w:cs="Arial"/>
          <w:bCs/>
        </w:rPr>
      </w:pPr>
      <w:r w:rsidRPr="00FE2827">
        <w:rPr>
          <w:rFonts w:ascii="Arial" w:hAnsi="Arial" w:cs="Arial"/>
          <w:b/>
        </w:rPr>
        <w:t>Table S</w:t>
      </w:r>
      <w:r w:rsidR="00DC65DE">
        <w:rPr>
          <w:rFonts w:ascii="Arial" w:hAnsi="Arial" w:cs="Arial"/>
          <w:b/>
        </w:rPr>
        <w:t>9</w:t>
      </w:r>
      <w:r w:rsidRPr="00FE2827">
        <w:rPr>
          <w:rFonts w:ascii="Arial" w:hAnsi="Arial" w:cs="Arial"/>
          <w:b/>
        </w:rPr>
        <w:t xml:space="preserve">. </w:t>
      </w:r>
      <w:r w:rsidRPr="00FE2827">
        <w:rPr>
          <w:rFonts w:ascii="Arial" w:hAnsi="Arial" w:cs="Arial"/>
          <w:bCs/>
        </w:rPr>
        <w:t xml:space="preserve">Treatment Effects by sub-phenotypes in patients with AKI for Mortality, Kidney Replacement Therapy (KRT) and Invasive Mechanical Ventilation (IMV) Excluding ESKD </w:t>
      </w:r>
    </w:p>
    <w:p w14:paraId="451971D3" w14:textId="3C77AF98" w:rsidR="000E5673" w:rsidRDefault="000E5673" w:rsidP="001F085F">
      <w:pPr>
        <w:spacing w:after="0" w:line="360" w:lineRule="auto"/>
        <w:rPr>
          <w:rFonts w:ascii="Arial" w:eastAsia="Times New Roman" w:hAnsi="Arial" w:cs="Arial"/>
          <w:color w:val="333333"/>
        </w:rPr>
      </w:pPr>
      <w:r w:rsidRPr="00FE2827">
        <w:rPr>
          <w:rFonts w:ascii="Arial" w:eastAsia="Times New Roman" w:hAnsi="Arial" w:cs="Arial"/>
          <w:b/>
          <w:bCs/>
          <w:color w:val="333333"/>
        </w:rPr>
        <w:t>Table S</w:t>
      </w:r>
      <w:r w:rsidR="00DC65DE">
        <w:rPr>
          <w:rFonts w:ascii="Arial" w:eastAsia="Times New Roman" w:hAnsi="Arial" w:cs="Arial"/>
          <w:b/>
          <w:bCs/>
          <w:color w:val="333333"/>
        </w:rPr>
        <w:t>10</w:t>
      </w:r>
      <w:r w:rsidRPr="00FE2827">
        <w:rPr>
          <w:rFonts w:ascii="Arial" w:eastAsia="Times New Roman" w:hAnsi="Arial" w:cs="Arial"/>
          <w:b/>
          <w:bCs/>
          <w:color w:val="333333"/>
        </w:rPr>
        <w:t xml:space="preserve">. </w:t>
      </w:r>
      <w:r w:rsidRPr="00FE2827">
        <w:rPr>
          <w:rFonts w:ascii="Arial" w:eastAsia="Times New Roman" w:hAnsi="Arial" w:cs="Arial"/>
          <w:color w:val="333333"/>
        </w:rPr>
        <w:t>Cross-tabulation of AKI and ARDS/sepsis sub-phenotypes</w:t>
      </w:r>
    </w:p>
    <w:p w14:paraId="48BC5A49" w14:textId="2CD3A86A" w:rsidR="00985056" w:rsidRPr="00FE2827" w:rsidRDefault="00985056" w:rsidP="001F085F">
      <w:pPr>
        <w:spacing w:after="0" w:line="360" w:lineRule="auto"/>
        <w:rPr>
          <w:rFonts w:ascii="Arial" w:eastAsia="Times New Roman" w:hAnsi="Arial" w:cs="Arial"/>
          <w:b/>
          <w:bCs/>
          <w:color w:val="333333"/>
        </w:rPr>
      </w:pPr>
      <w:r w:rsidRPr="00985056">
        <w:rPr>
          <w:rFonts w:ascii="Arial" w:eastAsia="Times New Roman" w:hAnsi="Arial" w:cs="Arial"/>
          <w:b/>
          <w:bCs/>
          <w:color w:val="333333"/>
        </w:rPr>
        <w:t>Table S</w:t>
      </w:r>
      <w:r w:rsidR="00DC65DE">
        <w:rPr>
          <w:rFonts w:ascii="Arial" w:eastAsia="Times New Roman" w:hAnsi="Arial" w:cs="Arial"/>
          <w:b/>
          <w:bCs/>
          <w:color w:val="333333"/>
        </w:rPr>
        <w:t>11</w:t>
      </w:r>
      <w:r w:rsidRPr="00985056">
        <w:rPr>
          <w:rFonts w:ascii="Arial" w:eastAsia="Times New Roman" w:hAnsi="Arial" w:cs="Arial"/>
          <w:b/>
          <w:bCs/>
          <w:color w:val="333333"/>
        </w:rPr>
        <w:t>.</w:t>
      </w:r>
      <w:r>
        <w:rPr>
          <w:rFonts w:ascii="Arial" w:eastAsia="Times New Roman" w:hAnsi="Arial" w:cs="Arial"/>
          <w:color w:val="333333"/>
        </w:rPr>
        <w:t xml:space="preserve"> Treatment effect by ARDS sub-phenotypes</w:t>
      </w:r>
    </w:p>
    <w:bookmarkEnd w:id="0"/>
    <w:p w14:paraId="0EF0CA23" w14:textId="5B5ED7AB" w:rsidR="004271FA" w:rsidRPr="00FE2827" w:rsidRDefault="004271FA" w:rsidP="001F085F">
      <w:pPr>
        <w:spacing w:after="0" w:line="360" w:lineRule="auto"/>
        <w:rPr>
          <w:rFonts w:ascii="Arial" w:hAnsi="Arial" w:cs="Arial"/>
          <w:b/>
          <w:bCs/>
        </w:rPr>
      </w:pPr>
    </w:p>
    <w:p w14:paraId="535C0EF3" w14:textId="77777777" w:rsidR="004271FA" w:rsidRPr="00FE2827" w:rsidRDefault="004271FA">
      <w:pPr>
        <w:rPr>
          <w:rFonts w:ascii="Arial" w:hAnsi="Arial" w:cs="Arial"/>
          <w:b/>
          <w:bCs/>
        </w:rPr>
      </w:pPr>
    </w:p>
    <w:p w14:paraId="2B551869" w14:textId="77777777" w:rsidR="004271FA" w:rsidRPr="00FE2827" w:rsidRDefault="004271FA">
      <w:pPr>
        <w:rPr>
          <w:rFonts w:ascii="Arial" w:hAnsi="Arial" w:cs="Arial"/>
          <w:b/>
          <w:bCs/>
        </w:rPr>
      </w:pPr>
    </w:p>
    <w:p w14:paraId="730C9049" w14:textId="77777777" w:rsidR="004271FA" w:rsidRPr="00FE2827" w:rsidRDefault="004271FA">
      <w:pPr>
        <w:rPr>
          <w:rFonts w:ascii="Arial" w:hAnsi="Arial" w:cs="Arial"/>
          <w:b/>
          <w:bCs/>
        </w:rPr>
      </w:pPr>
    </w:p>
    <w:p w14:paraId="09FE5E19" w14:textId="77777777" w:rsidR="004271FA" w:rsidRPr="00FE2827" w:rsidRDefault="004271FA">
      <w:pPr>
        <w:rPr>
          <w:rFonts w:ascii="Arial" w:hAnsi="Arial" w:cs="Arial"/>
          <w:b/>
          <w:bCs/>
        </w:rPr>
      </w:pPr>
    </w:p>
    <w:p w14:paraId="278A1319" w14:textId="77777777" w:rsidR="004271FA" w:rsidRPr="00FE2827" w:rsidRDefault="004271FA">
      <w:pPr>
        <w:rPr>
          <w:rFonts w:ascii="Arial" w:hAnsi="Arial" w:cs="Arial"/>
          <w:b/>
          <w:bCs/>
        </w:rPr>
      </w:pPr>
    </w:p>
    <w:p w14:paraId="75EBBAEA" w14:textId="77777777" w:rsidR="00FE2827" w:rsidRPr="00FE2827" w:rsidRDefault="00FE2827">
      <w:pPr>
        <w:rPr>
          <w:rFonts w:ascii="Arial" w:hAnsi="Arial" w:cs="Arial"/>
          <w:b/>
          <w:bCs/>
        </w:rPr>
      </w:pPr>
    </w:p>
    <w:p w14:paraId="001C7B87" w14:textId="77777777" w:rsidR="00FE2827" w:rsidRPr="00FE2827" w:rsidRDefault="00FE2827">
      <w:pPr>
        <w:rPr>
          <w:rFonts w:ascii="Arial" w:hAnsi="Arial" w:cs="Arial"/>
          <w:b/>
          <w:bCs/>
        </w:rPr>
      </w:pPr>
    </w:p>
    <w:p w14:paraId="72C82728" w14:textId="77777777" w:rsidR="00735F85" w:rsidRDefault="00735F85">
      <w:pPr>
        <w:rPr>
          <w:rFonts w:ascii="Arial" w:hAnsi="Arial" w:cs="Arial"/>
          <w:b/>
          <w:bCs/>
        </w:rPr>
      </w:pPr>
    </w:p>
    <w:p w14:paraId="6B12B06E" w14:textId="77777777" w:rsidR="00E81C63" w:rsidRDefault="00E81C63">
      <w:pPr>
        <w:rPr>
          <w:rFonts w:ascii="Arial" w:hAnsi="Arial" w:cs="Arial"/>
          <w:b/>
          <w:bCs/>
        </w:rPr>
      </w:pPr>
    </w:p>
    <w:p w14:paraId="016BC8D7" w14:textId="77777777" w:rsidR="00E81C63" w:rsidRDefault="00E81C63">
      <w:pPr>
        <w:rPr>
          <w:rFonts w:ascii="Arial" w:hAnsi="Arial" w:cs="Arial"/>
          <w:b/>
          <w:bCs/>
        </w:rPr>
      </w:pPr>
    </w:p>
    <w:p w14:paraId="0EC69F7C" w14:textId="77777777" w:rsidR="00E81C63" w:rsidRDefault="00E81C63">
      <w:pPr>
        <w:rPr>
          <w:rFonts w:ascii="Arial" w:hAnsi="Arial" w:cs="Arial"/>
          <w:b/>
          <w:bCs/>
        </w:rPr>
      </w:pPr>
    </w:p>
    <w:p w14:paraId="79CD068A" w14:textId="4727884E" w:rsidR="00E81C63" w:rsidRDefault="009B3BD0">
      <w:pPr>
        <w:rPr>
          <w:rFonts w:ascii="Arial" w:hAnsi="Arial" w:cs="Arial"/>
          <w:b/>
          <w:bCs/>
        </w:rPr>
      </w:pPr>
      <w:r>
        <w:rPr>
          <w:rFonts w:ascii="Arial" w:hAnsi="Arial" w:cs="Arial"/>
          <w:b/>
          <w:bCs/>
        </w:rPr>
        <w:t>Online Methods</w:t>
      </w:r>
    </w:p>
    <w:p w14:paraId="3B3CA5FD" w14:textId="77777777" w:rsidR="009B3BD0" w:rsidRDefault="009B3BD0">
      <w:pPr>
        <w:rPr>
          <w:rFonts w:ascii="Arial" w:hAnsi="Arial" w:cs="Arial"/>
          <w:b/>
          <w:bCs/>
        </w:rPr>
      </w:pPr>
    </w:p>
    <w:p w14:paraId="4C2CF5CD" w14:textId="77777777" w:rsidR="009B3BD0" w:rsidRPr="005A1BD4" w:rsidRDefault="009B3BD0" w:rsidP="009B3BD0">
      <w:pPr>
        <w:pStyle w:val="level-3"/>
        <w:shd w:val="clear" w:color="auto" w:fill="FFFFFF"/>
        <w:spacing w:before="0" w:beforeAutospacing="0" w:after="120" w:afterAutospacing="0" w:line="360" w:lineRule="auto"/>
        <w:contextualSpacing/>
        <w:rPr>
          <w:rFonts w:ascii="Arial" w:hAnsi="Arial" w:cs="Arial"/>
          <w:b/>
          <w:bCs/>
          <w:color w:val="000000"/>
          <w:sz w:val="22"/>
          <w:szCs w:val="22"/>
        </w:rPr>
      </w:pPr>
      <w:r w:rsidRPr="005A1BD4">
        <w:rPr>
          <w:rFonts w:ascii="Arial" w:hAnsi="Arial" w:cs="Arial"/>
          <w:b/>
          <w:bCs/>
          <w:color w:val="000000"/>
          <w:sz w:val="22"/>
          <w:szCs w:val="22"/>
        </w:rPr>
        <w:t>Sample Collection and Biomarker Measurement</w:t>
      </w:r>
    </w:p>
    <w:p w14:paraId="73DEA7C4" w14:textId="77777777" w:rsidR="009B3BD0" w:rsidRDefault="009B3BD0" w:rsidP="009B3BD0">
      <w:pPr>
        <w:pStyle w:val="NormalWeb"/>
        <w:shd w:val="clear" w:color="auto" w:fill="FFFFFF"/>
        <w:spacing w:before="0" w:beforeAutospacing="0" w:after="120" w:afterAutospacing="0" w:line="360" w:lineRule="auto"/>
        <w:contextualSpacing/>
        <w:rPr>
          <w:rFonts w:ascii="Arial" w:hAnsi="Arial" w:cs="Arial"/>
          <w:color w:val="000000"/>
          <w:sz w:val="22"/>
          <w:szCs w:val="22"/>
        </w:rPr>
      </w:pPr>
      <w:r w:rsidRPr="005A1BD4">
        <w:rPr>
          <w:rFonts w:ascii="Arial" w:hAnsi="Arial" w:cs="Arial"/>
          <w:color w:val="000000"/>
          <w:sz w:val="22"/>
          <w:szCs w:val="22"/>
        </w:rPr>
        <w:t xml:space="preserve">Peripheral blood was collected into </w:t>
      </w:r>
      <w:proofErr w:type="spellStart"/>
      <w:r>
        <w:rPr>
          <w:rFonts w:ascii="Arial" w:hAnsi="Arial" w:cs="Arial"/>
          <w:color w:val="000000"/>
          <w:sz w:val="22"/>
          <w:szCs w:val="22"/>
        </w:rPr>
        <w:t>ethylenediaminetetraaceteic</w:t>
      </w:r>
      <w:proofErr w:type="spellEnd"/>
      <w:r>
        <w:rPr>
          <w:rFonts w:ascii="Arial" w:hAnsi="Arial" w:cs="Arial"/>
          <w:color w:val="000000"/>
          <w:sz w:val="22"/>
          <w:szCs w:val="22"/>
        </w:rPr>
        <w:t xml:space="preserve"> acid (</w:t>
      </w:r>
      <w:r w:rsidRPr="005A1BD4">
        <w:rPr>
          <w:rFonts w:ascii="Arial" w:hAnsi="Arial" w:cs="Arial"/>
          <w:color w:val="000000"/>
          <w:sz w:val="22"/>
          <w:szCs w:val="22"/>
        </w:rPr>
        <w:t>EDTA</w:t>
      </w:r>
      <w:r>
        <w:rPr>
          <w:rFonts w:ascii="Arial" w:hAnsi="Arial" w:cs="Arial"/>
          <w:color w:val="000000"/>
          <w:sz w:val="22"/>
          <w:szCs w:val="22"/>
        </w:rPr>
        <w:t>)</w:t>
      </w:r>
      <w:r w:rsidRPr="005A1BD4">
        <w:rPr>
          <w:rFonts w:ascii="Arial" w:hAnsi="Arial" w:cs="Arial"/>
          <w:color w:val="000000"/>
          <w:sz w:val="22"/>
          <w:szCs w:val="22"/>
        </w:rPr>
        <w:t xml:space="preserve"> anticoagulant tubes on study enrollment.</w:t>
      </w:r>
      <w:r w:rsidRPr="005A1BD4">
        <w:rPr>
          <w:rFonts w:ascii="Arial" w:hAnsi="Arial" w:cs="Arial"/>
          <w:color w:val="000000"/>
          <w:sz w:val="22"/>
          <w:szCs w:val="22"/>
          <w:shd w:val="clear" w:color="auto" w:fill="FFFFFF"/>
        </w:rPr>
        <w:t xml:space="preserve"> We measured Ang-1, Ang-2 and sTNFR-1 using </w:t>
      </w:r>
      <w:proofErr w:type="spellStart"/>
      <w:r w:rsidRPr="005A1BD4">
        <w:rPr>
          <w:rFonts w:ascii="Arial" w:hAnsi="Arial" w:cs="Arial"/>
          <w:sz w:val="22"/>
          <w:szCs w:val="22"/>
        </w:rPr>
        <w:t>electrochemiluminiscence</w:t>
      </w:r>
      <w:proofErr w:type="spellEnd"/>
      <w:r w:rsidRPr="005A1BD4">
        <w:rPr>
          <w:rFonts w:ascii="Arial" w:hAnsi="Arial" w:cs="Arial"/>
          <w:sz w:val="22"/>
          <w:szCs w:val="22"/>
        </w:rPr>
        <w:t>-based immunoassays (</w:t>
      </w:r>
      <w:proofErr w:type="spellStart"/>
      <w:r w:rsidRPr="005A1BD4">
        <w:rPr>
          <w:rFonts w:ascii="Arial" w:hAnsi="Arial" w:cs="Arial"/>
          <w:sz w:val="22"/>
          <w:szCs w:val="22"/>
        </w:rPr>
        <w:t>MesoScale</w:t>
      </w:r>
      <w:proofErr w:type="spellEnd"/>
      <w:r w:rsidRPr="005A1BD4">
        <w:rPr>
          <w:rFonts w:ascii="Arial" w:hAnsi="Arial" w:cs="Arial"/>
          <w:sz w:val="22"/>
          <w:szCs w:val="22"/>
        </w:rPr>
        <w:t xml:space="preserve"> Discovery, Rockville, MD</w:t>
      </w:r>
      <w:r w:rsidRPr="005A1BD4">
        <w:rPr>
          <w:rFonts w:ascii="Arial" w:hAnsi="Arial" w:cs="Arial"/>
          <w:color w:val="000000"/>
          <w:sz w:val="22"/>
          <w:szCs w:val="22"/>
          <w:shd w:val="clear" w:color="auto" w:fill="FFFFFF"/>
        </w:rPr>
        <w:t xml:space="preserve">). The intra-plate coefficient of variation (CV) for Ang-1 was 5.4%, Ang-2 was 5.2% and sTNFR-1 was 8.1% and the inter-plate CV for Ang-1 was 11.6%, Ang-2 was 14.9% </w:t>
      </w:r>
      <w:r>
        <w:rPr>
          <w:rFonts w:ascii="Arial" w:hAnsi="Arial" w:cs="Arial"/>
          <w:color w:val="000000"/>
          <w:sz w:val="22"/>
          <w:szCs w:val="22"/>
          <w:shd w:val="clear" w:color="auto" w:fill="FFFFFF"/>
        </w:rPr>
        <w:t>and</w:t>
      </w:r>
      <w:r w:rsidRPr="00121B6F">
        <w:rPr>
          <w:rFonts w:ascii="Arial" w:hAnsi="Arial"/>
          <w:color w:val="000000"/>
          <w:sz w:val="22"/>
          <w:shd w:val="clear" w:color="auto" w:fill="FFFFFF"/>
        </w:rPr>
        <w:t xml:space="preserve"> sTNFR-1 </w:t>
      </w:r>
      <w:r w:rsidRPr="005A1BD4">
        <w:rPr>
          <w:rFonts w:ascii="Arial" w:hAnsi="Arial" w:cs="Arial"/>
          <w:color w:val="000000"/>
          <w:sz w:val="22"/>
          <w:szCs w:val="22"/>
          <w:shd w:val="clear" w:color="auto" w:fill="FFFFFF"/>
        </w:rPr>
        <w:t xml:space="preserve">was 12.1%. </w:t>
      </w:r>
      <w:r w:rsidRPr="005A1BD4">
        <w:rPr>
          <w:rFonts w:ascii="Arial" w:hAnsi="Arial" w:cs="Arial"/>
          <w:color w:val="000000"/>
          <w:sz w:val="22"/>
          <w:szCs w:val="22"/>
        </w:rPr>
        <w:t xml:space="preserve">All samples underwent 1 freeze-thaw cycle prior to analysis. </w:t>
      </w:r>
      <w:r>
        <w:rPr>
          <w:rFonts w:ascii="Arial" w:hAnsi="Arial" w:cs="Arial"/>
          <w:color w:val="000000"/>
          <w:sz w:val="22"/>
          <w:szCs w:val="22"/>
        </w:rPr>
        <w:t xml:space="preserve">Only one sample was measured below the lower limit of detection, and this value was set to half of the lower limit of detection. </w:t>
      </w:r>
    </w:p>
    <w:p w14:paraId="5493608D" w14:textId="77777777" w:rsidR="009B3BD0" w:rsidRDefault="009B3BD0">
      <w:pPr>
        <w:rPr>
          <w:rFonts w:ascii="Arial" w:hAnsi="Arial" w:cs="Arial"/>
          <w:b/>
          <w:bCs/>
        </w:rPr>
      </w:pPr>
    </w:p>
    <w:p w14:paraId="7B227F88" w14:textId="321416D0" w:rsidR="009B3BD0" w:rsidRDefault="009B3BD0">
      <w:pPr>
        <w:rPr>
          <w:rFonts w:ascii="Arial" w:hAnsi="Arial" w:cs="Arial"/>
          <w:b/>
          <w:bCs/>
        </w:rPr>
      </w:pPr>
      <w:r>
        <w:rPr>
          <w:rFonts w:ascii="Arial" w:hAnsi="Arial" w:cs="Arial"/>
          <w:b/>
          <w:bCs/>
        </w:rPr>
        <w:t>Latent Class Analysis</w:t>
      </w:r>
    </w:p>
    <w:p w14:paraId="4317E83D" w14:textId="2B524760" w:rsidR="009B3BD0" w:rsidRPr="009B3BD0" w:rsidRDefault="009B3BD0" w:rsidP="0030589A">
      <w:pPr>
        <w:spacing w:line="360" w:lineRule="auto"/>
        <w:rPr>
          <w:rFonts w:ascii="Arial" w:hAnsi="Arial" w:cs="Arial"/>
        </w:rPr>
      </w:pPr>
      <w:r w:rsidRPr="009B3BD0">
        <w:rPr>
          <w:rFonts w:ascii="Arial" w:hAnsi="Arial" w:cs="Arial"/>
        </w:rPr>
        <w:t xml:space="preserve">We applied LCA to 23-variables collected at study enrollment. A list of variables can be found in </w:t>
      </w:r>
      <w:r w:rsidRPr="00001CA4">
        <w:rPr>
          <w:rFonts w:ascii="Arial" w:hAnsi="Arial" w:cs="Arial"/>
          <w:b/>
          <w:bCs/>
        </w:rPr>
        <w:t>Table S</w:t>
      </w:r>
      <w:r w:rsidR="00001CA4" w:rsidRPr="00001CA4">
        <w:rPr>
          <w:rFonts w:ascii="Arial" w:hAnsi="Arial" w:cs="Arial"/>
          <w:b/>
          <w:bCs/>
        </w:rPr>
        <w:t>2</w:t>
      </w:r>
      <w:r w:rsidRPr="009B3BD0">
        <w:rPr>
          <w:rFonts w:ascii="Arial" w:hAnsi="Arial" w:cs="Arial"/>
        </w:rPr>
        <w:t>. Sub</w:t>
      </w:r>
      <w:ins w:id="1" w:author="Pavan Bhatraju" w:date="2024-05-28T12:19:00Z">
        <w:r>
          <w:rPr>
            <w:rFonts w:ascii="Arial" w:hAnsi="Arial" w:cs="Arial"/>
          </w:rPr>
          <w:t>-</w:t>
        </w:r>
      </w:ins>
      <w:r w:rsidRPr="009B3BD0">
        <w:rPr>
          <w:rFonts w:ascii="Arial" w:hAnsi="Arial" w:cs="Arial"/>
        </w:rPr>
        <w:t xml:space="preserve">phenotype classification was conducted without inclusion of clinical outcomes. We used the Vuong-Lo-Mendell-Rubin (VLMR) likelihood ratio test (tests whether n class is a better model than n-1 class) as our primary test for model fit based on prior reports. We also considered additional criteria, including the Bayesian Information Criteria (lower values suggest model parsimony), the entropy statistic (a measure of class separation, with optimal values greater than 0.8) and class prevalence. All continuous variables were standardized to a mean of 0 and a standard deviation of 1. </w:t>
      </w:r>
    </w:p>
    <w:p w14:paraId="09FBB981" w14:textId="77777777" w:rsidR="009B3BD0" w:rsidRDefault="009B3BD0">
      <w:pPr>
        <w:rPr>
          <w:rFonts w:ascii="Arial" w:hAnsi="Arial" w:cs="Arial"/>
          <w:b/>
          <w:bCs/>
        </w:rPr>
      </w:pPr>
    </w:p>
    <w:p w14:paraId="0A2A5317" w14:textId="77777777" w:rsidR="009B3BD0" w:rsidRDefault="009B3BD0">
      <w:pPr>
        <w:rPr>
          <w:rFonts w:ascii="Arial" w:hAnsi="Arial" w:cs="Arial"/>
          <w:b/>
          <w:bCs/>
        </w:rPr>
      </w:pPr>
    </w:p>
    <w:p w14:paraId="112B6333" w14:textId="77777777" w:rsidR="009B3BD0" w:rsidRDefault="009B3BD0">
      <w:pPr>
        <w:rPr>
          <w:rFonts w:ascii="Arial" w:hAnsi="Arial" w:cs="Arial"/>
          <w:b/>
          <w:bCs/>
        </w:rPr>
      </w:pPr>
    </w:p>
    <w:p w14:paraId="3FA4AFD1" w14:textId="77777777" w:rsidR="009B3BD0" w:rsidRDefault="009B3BD0">
      <w:pPr>
        <w:rPr>
          <w:rFonts w:ascii="Arial" w:hAnsi="Arial" w:cs="Arial"/>
          <w:b/>
          <w:bCs/>
        </w:rPr>
      </w:pPr>
    </w:p>
    <w:p w14:paraId="6E9CA819" w14:textId="77777777" w:rsidR="009B3BD0" w:rsidRDefault="009B3BD0">
      <w:pPr>
        <w:rPr>
          <w:rFonts w:ascii="Arial" w:hAnsi="Arial" w:cs="Arial"/>
          <w:b/>
          <w:bCs/>
        </w:rPr>
      </w:pPr>
    </w:p>
    <w:p w14:paraId="4D50A51E" w14:textId="77777777" w:rsidR="009B3BD0" w:rsidRDefault="009B3BD0">
      <w:pPr>
        <w:rPr>
          <w:rFonts w:ascii="Arial" w:hAnsi="Arial" w:cs="Arial"/>
          <w:b/>
          <w:bCs/>
        </w:rPr>
      </w:pPr>
    </w:p>
    <w:p w14:paraId="0241433F" w14:textId="77777777" w:rsidR="009B3BD0" w:rsidRDefault="009B3BD0">
      <w:pPr>
        <w:rPr>
          <w:rFonts w:ascii="Arial" w:hAnsi="Arial" w:cs="Arial"/>
          <w:b/>
          <w:bCs/>
        </w:rPr>
      </w:pPr>
    </w:p>
    <w:p w14:paraId="5CD1A17D" w14:textId="43459BBB" w:rsidR="004271FA" w:rsidRPr="00FE2827" w:rsidRDefault="00C253A0">
      <w:pPr>
        <w:rPr>
          <w:rFonts w:ascii="Arial" w:hAnsi="Arial" w:cs="Arial"/>
          <w:b/>
          <w:bCs/>
        </w:rPr>
      </w:pPr>
      <w:r w:rsidRPr="00FE2827">
        <w:rPr>
          <w:rFonts w:ascii="Arial" w:hAnsi="Arial" w:cs="Arial"/>
          <w:b/>
          <w:bCs/>
        </w:rPr>
        <w:lastRenderedPageBreak/>
        <w:t xml:space="preserve">Figure S1. Correlation of </w:t>
      </w:r>
      <w:proofErr w:type="spellStart"/>
      <w:r w:rsidRPr="00FE2827">
        <w:rPr>
          <w:rFonts w:ascii="Arial" w:hAnsi="Arial" w:cs="Arial"/>
          <w:b/>
          <w:bCs/>
        </w:rPr>
        <w:t>UPlex</w:t>
      </w:r>
      <w:proofErr w:type="spellEnd"/>
      <w:r w:rsidRPr="00FE2827">
        <w:rPr>
          <w:rFonts w:ascii="Arial" w:hAnsi="Arial" w:cs="Arial"/>
          <w:b/>
          <w:bCs/>
        </w:rPr>
        <w:t xml:space="preserve"> and </w:t>
      </w:r>
      <w:proofErr w:type="spellStart"/>
      <w:r w:rsidRPr="00FE2827">
        <w:rPr>
          <w:rFonts w:ascii="Arial" w:hAnsi="Arial" w:cs="Arial"/>
          <w:b/>
          <w:bCs/>
        </w:rPr>
        <w:t>RPlex</w:t>
      </w:r>
      <w:proofErr w:type="spellEnd"/>
      <w:r w:rsidRPr="00FE2827">
        <w:rPr>
          <w:rFonts w:ascii="Arial" w:hAnsi="Arial" w:cs="Arial"/>
          <w:b/>
          <w:bCs/>
        </w:rPr>
        <w:t xml:space="preserve"> measured sTNFR-1</w:t>
      </w:r>
    </w:p>
    <w:p w14:paraId="6A5B44D3" w14:textId="09E4AB6B" w:rsidR="004271FA" w:rsidRPr="00FE2827" w:rsidRDefault="009C38A2">
      <w:pPr>
        <w:rPr>
          <w:rFonts w:ascii="Arial" w:hAnsi="Arial" w:cs="Arial"/>
          <w:b/>
          <w:bCs/>
        </w:rPr>
      </w:pPr>
      <w:r w:rsidRPr="00FE2827">
        <w:rPr>
          <w:rFonts w:ascii="Arial" w:hAnsi="Arial" w:cs="Arial"/>
          <w:b/>
          <w:bCs/>
          <w:noProof/>
        </w:rPr>
        <w:drawing>
          <wp:inline distT="0" distB="0" distL="0" distR="0" wp14:anchorId="75A15BB8" wp14:editId="6DA9ABD6">
            <wp:extent cx="5964892" cy="4257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71977" cy="4262732"/>
                    </a:xfrm>
                    <a:prstGeom prst="rect">
                      <a:avLst/>
                    </a:prstGeom>
                    <a:noFill/>
                  </pic:spPr>
                </pic:pic>
              </a:graphicData>
            </a:graphic>
          </wp:inline>
        </w:drawing>
      </w:r>
    </w:p>
    <w:p w14:paraId="180DE8F5" w14:textId="77777777" w:rsidR="00735F85" w:rsidRPr="00FE2827" w:rsidRDefault="00735F85">
      <w:pPr>
        <w:rPr>
          <w:rFonts w:ascii="Arial" w:hAnsi="Arial" w:cs="Arial"/>
        </w:rPr>
      </w:pPr>
    </w:p>
    <w:p w14:paraId="129A17FF" w14:textId="399D8A29" w:rsidR="00735F85" w:rsidRPr="00FE2827" w:rsidRDefault="009C38A2">
      <w:pPr>
        <w:rPr>
          <w:rFonts w:ascii="Arial" w:hAnsi="Arial" w:cs="Arial"/>
        </w:rPr>
      </w:pPr>
      <w:r w:rsidRPr="00FE2827">
        <w:rPr>
          <w:rFonts w:ascii="Arial" w:hAnsi="Arial" w:cs="Arial"/>
        </w:rPr>
        <w:t>Red triangles</w:t>
      </w:r>
      <w:r w:rsidR="00735F85" w:rsidRPr="00FE2827">
        <w:rPr>
          <w:rFonts w:ascii="Arial" w:hAnsi="Arial" w:cs="Arial"/>
        </w:rPr>
        <w:t xml:space="preserve"> are standards. </w:t>
      </w:r>
      <w:r w:rsidR="00FE2827" w:rsidRPr="00FE2827">
        <w:rPr>
          <w:rFonts w:ascii="Arial" w:hAnsi="Arial" w:cs="Arial"/>
        </w:rPr>
        <w:t>Each b</w:t>
      </w:r>
      <w:r w:rsidR="00735F85" w:rsidRPr="00FE2827">
        <w:rPr>
          <w:rFonts w:ascii="Arial" w:hAnsi="Arial" w:cs="Arial"/>
        </w:rPr>
        <w:t xml:space="preserve">lack dot </w:t>
      </w:r>
      <w:r w:rsidR="00FE2827" w:rsidRPr="00FE2827">
        <w:rPr>
          <w:rFonts w:ascii="Arial" w:hAnsi="Arial" w:cs="Arial"/>
        </w:rPr>
        <w:t xml:space="preserve">is </w:t>
      </w:r>
      <w:r w:rsidR="00735F85" w:rsidRPr="00FE2827">
        <w:rPr>
          <w:rFonts w:ascii="Arial" w:hAnsi="Arial" w:cs="Arial"/>
        </w:rPr>
        <w:t>a</w:t>
      </w:r>
      <w:r w:rsidR="00FE2827" w:rsidRPr="00FE2827">
        <w:rPr>
          <w:rFonts w:ascii="Arial" w:hAnsi="Arial" w:cs="Arial"/>
        </w:rPr>
        <w:t xml:space="preserve"> different</w:t>
      </w:r>
      <w:r w:rsidR="00735F85" w:rsidRPr="00FE2827">
        <w:rPr>
          <w:rFonts w:ascii="Arial" w:hAnsi="Arial" w:cs="Arial"/>
        </w:rPr>
        <w:t xml:space="preserve"> patient sample</w:t>
      </w:r>
      <w:r w:rsidR="00FE2827" w:rsidRPr="00FE2827">
        <w:rPr>
          <w:rFonts w:ascii="Arial" w:hAnsi="Arial" w:cs="Arial"/>
        </w:rPr>
        <w:t xml:space="preserve"> (n=40)</w:t>
      </w:r>
      <w:r w:rsidR="00735F85" w:rsidRPr="00FE2827">
        <w:rPr>
          <w:rFonts w:ascii="Arial" w:hAnsi="Arial" w:cs="Arial"/>
        </w:rPr>
        <w:t xml:space="preserve">. The same patient samples were measured on the </w:t>
      </w:r>
      <w:proofErr w:type="spellStart"/>
      <w:r w:rsidR="00735F85" w:rsidRPr="00FE2827">
        <w:rPr>
          <w:rFonts w:ascii="Arial" w:hAnsi="Arial" w:cs="Arial"/>
        </w:rPr>
        <w:t>UPlex</w:t>
      </w:r>
      <w:proofErr w:type="spellEnd"/>
      <w:r w:rsidR="00735F85" w:rsidRPr="00FE2827">
        <w:rPr>
          <w:rFonts w:ascii="Arial" w:hAnsi="Arial" w:cs="Arial"/>
        </w:rPr>
        <w:t xml:space="preserve"> and </w:t>
      </w:r>
      <w:proofErr w:type="spellStart"/>
      <w:r w:rsidR="00735F85" w:rsidRPr="00FE2827">
        <w:rPr>
          <w:rFonts w:ascii="Arial" w:hAnsi="Arial" w:cs="Arial"/>
        </w:rPr>
        <w:t>RPlex</w:t>
      </w:r>
      <w:proofErr w:type="spellEnd"/>
      <w:r w:rsidR="00735F85" w:rsidRPr="00FE2827">
        <w:rPr>
          <w:rFonts w:ascii="Arial" w:hAnsi="Arial" w:cs="Arial"/>
        </w:rPr>
        <w:t xml:space="preserve"> sTNFR-1 assays. The Pearson’s correlation for the two measurements was 0.94. The calibration equation to convert </w:t>
      </w:r>
      <w:proofErr w:type="spellStart"/>
      <w:r w:rsidR="00735F85" w:rsidRPr="00FE2827">
        <w:rPr>
          <w:rFonts w:ascii="Arial" w:hAnsi="Arial" w:cs="Arial"/>
        </w:rPr>
        <w:t>UPlex</w:t>
      </w:r>
      <w:proofErr w:type="spellEnd"/>
      <w:r w:rsidR="00735F85" w:rsidRPr="00FE2827">
        <w:rPr>
          <w:rFonts w:ascii="Arial" w:hAnsi="Arial" w:cs="Arial"/>
        </w:rPr>
        <w:t xml:space="preserve"> measured sTNFR-1 concentrations to </w:t>
      </w:r>
      <w:proofErr w:type="spellStart"/>
      <w:r w:rsidR="00735F85" w:rsidRPr="00FE2827">
        <w:rPr>
          <w:rFonts w:ascii="Arial" w:hAnsi="Arial" w:cs="Arial"/>
        </w:rPr>
        <w:t>RPlex</w:t>
      </w:r>
      <w:proofErr w:type="spellEnd"/>
      <w:r w:rsidR="00735F85" w:rsidRPr="00FE2827">
        <w:rPr>
          <w:rFonts w:ascii="Arial" w:hAnsi="Arial" w:cs="Arial"/>
        </w:rPr>
        <w:t xml:space="preserve"> was </w:t>
      </w:r>
      <w:r w:rsidR="00735F85" w:rsidRPr="00FE2827">
        <w:rPr>
          <w:rFonts w:ascii="Arial" w:hAnsi="Arial" w:cs="Arial"/>
          <w:color w:val="000000"/>
        </w:rPr>
        <w:t xml:space="preserve">TNFR_R-Plex = -101.3387 +0.3617*TNFR_U-Plex. </w:t>
      </w:r>
    </w:p>
    <w:p w14:paraId="10BC4CCC" w14:textId="77777777" w:rsidR="00735F85" w:rsidRPr="00FE2827" w:rsidRDefault="00735F85">
      <w:pPr>
        <w:rPr>
          <w:rFonts w:ascii="Arial" w:hAnsi="Arial" w:cs="Arial"/>
          <w:b/>
          <w:bCs/>
        </w:rPr>
      </w:pPr>
    </w:p>
    <w:p w14:paraId="457CA197" w14:textId="77777777" w:rsidR="00735F85" w:rsidRPr="00FE2827" w:rsidRDefault="00735F85">
      <w:pPr>
        <w:rPr>
          <w:rFonts w:ascii="Arial" w:hAnsi="Arial" w:cs="Arial"/>
          <w:b/>
          <w:bCs/>
        </w:rPr>
      </w:pPr>
    </w:p>
    <w:p w14:paraId="6C8AB193" w14:textId="77777777" w:rsidR="00735F85" w:rsidRPr="00FE2827" w:rsidRDefault="00735F85">
      <w:pPr>
        <w:rPr>
          <w:rFonts w:ascii="Arial" w:hAnsi="Arial" w:cs="Arial"/>
          <w:b/>
          <w:bCs/>
        </w:rPr>
      </w:pPr>
    </w:p>
    <w:p w14:paraId="53D8EE51" w14:textId="77777777" w:rsidR="00735F85" w:rsidRPr="00FE2827" w:rsidRDefault="00735F85">
      <w:pPr>
        <w:rPr>
          <w:rFonts w:ascii="Arial" w:hAnsi="Arial" w:cs="Arial"/>
          <w:b/>
          <w:bCs/>
        </w:rPr>
      </w:pPr>
    </w:p>
    <w:p w14:paraId="39851512" w14:textId="77777777" w:rsidR="00735F85" w:rsidRPr="00FE2827" w:rsidRDefault="00735F85">
      <w:pPr>
        <w:rPr>
          <w:rFonts w:ascii="Arial" w:hAnsi="Arial" w:cs="Arial"/>
          <w:b/>
          <w:bCs/>
        </w:rPr>
      </w:pPr>
    </w:p>
    <w:p w14:paraId="543CCBC3" w14:textId="77777777" w:rsidR="00735F85" w:rsidRPr="00FE2827" w:rsidRDefault="00735F85">
      <w:pPr>
        <w:rPr>
          <w:rFonts w:ascii="Arial" w:hAnsi="Arial" w:cs="Arial"/>
          <w:b/>
          <w:bCs/>
        </w:rPr>
      </w:pPr>
    </w:p>
    <w:p w14:paraId="29F5EDF1" w14:textId="77777777" w:rsidR="00F1757D" w:rsidRDefault="00F1757D">
      <w:pPr>
        <w:rPr>
          <w:rFonts w:ascii="Arial" w:hAnsi="Arial" w:cs="Arial"/>
          <w:b/>
          <w:sz w:val="20"/>
          <w:szCs w:val="20"/>
        </w:rPr>
      </w:pPr>
      <w:r>
        <w:rPr>
          <w:rFonts w:ascii="Arial" w:hAnsi="Arial" w:cs="Arial"/>
          <w:b/>
          <w:sz w:val="20"/>
          <w:szCs w:val="20"/>
        </w:rPr>
        <w:br w:type="page"/>
      </w:r>
    </w:p>
    <w:p w14:paraId="12A08D9C" w14:textId="676F0A95" w:rsidR="00F1757D" w:rsidRPr="000274BC" w:rsidRDefault="00F1757D" w:rsidP="00F1757D">
      <w:pPr>
        <w:rPr>
          <w:rFonts w:ascii="Arial" w:hAnsi="Arial" w:cs="Arial"/>
          <w:sz w:val="20"/>
          <w:szCs w:val="20"/>
        </w:rPr>
      </w:pPr>
      <w:r w:rsidRPr="000274BC">
        <w:rPr>
          <w:rFonts w:ascii="Arial" w:hAnsi="Arial" w:cs="Arial"/>
          <w:b/>
          <w:sz w:val="20"/>
          <w:szCs w:val="20"/>
        </w:rPr>
        <w:lastRenderedPageBreak/>
        <w:t xml:space="preserve">Figure </w:t>
      </w:r>
      <w:r>
        <w:rPr>
          <w:rFonts w:ascii="Arial" w:hAnsi="Arial" w:cs="Arial"/>
          <w:b/>
          <w:sz w:val="20"/>
          <w:szCs w:val="20"/>
        </w:rPr>
        <w:t>S2.</w:t>
      </w:r>
      <w:r w:rsidRPr="000274BC">
        <w:rPr>
          <w:rFonts w:ascii="Arial" w:hAnsi="Arial" w:cs="Arial"/>
          <w:sz w:val="20"/>
          <w:szCs w:val="20"/>
        </w:rPr>
        <w:t xml:space="preserve"> Flow Diagram of Analytic Population</w:t>
      </w:r>
    </w:p>
    <w:p w14:paraId="3465607B" w14:textId="77777777" w:rsidR="00F1757D" w:rsidRPr="000274BC" w:rsidRDefault="00F1757D" w:rsidP="00F1757D">
      <w:pPr>
        <w:rPr>
          <w:rFonts w:ascii="Arial" w:hAnsi="Arial" w:cs="Arial"/>
          <w:sz w:val="20"/>
          <w:szCs w:val="20"/>
        </w:rPr>
      </w:pPr>
      <w:r w:rsidRPr="000274BC">
        <w:rPr>
          <w:rFonts w:ascii="Arial" w:hAnsi="Arial" w:cs="Arial"/>
          <w:noProof/>
          <w:sz w:val="20"/>
          <w:szCs w:val="20"/>
        </w:rPr>
        <w:t xml:space="preserve"> </w:t>
      </w:r>
      <w:r w:rsidRPr="000274BC">
        <w:rPr>
          <w:rFonts w:ascii="Arial" w:hAnsi="Arial" w:cs="Arial"/>
          <w:noProof/>
          <w:sz w:val="20"/>
          <w:szCs w:val="20"/>
        </w:rPr>
        <w:drawing>
          <wp:inline distT="0" distB="0" distL="0" distR="0" wp14:anchorId="1EEBA1ED" wp14:editId="50AFB70C">
            <wp:extent cx="38100" cy="12700"/>
            <wp:effectExtent l="0" t="0" r="0" b="0"/>
            <wp:docPr id="759087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087923" name=""/>
                    <pic:cNvPicPr/>
                  </pic:nvPicPr>
                  <pic:blipFill>
                    <a:blip r:embed="rId6"/>
                    <a:stretch>
                      <a:fillRect/>
                    </a:stretch>
                  </pic:blipFill>
                  <pic:spPr>
                    <a:xfrm>
                      <a:off x="0" y="0"/>
                      <a:ext cx="38100" cy="12700"/>
                    </a:xfrm>
                    <a:prstGeom prst="rect">
                      <a:avLst/>
                    </a:prstGeom>
                  </pic:spPr>
                </pic:pic>
              </a:graphicData>
            </a:graphic>
          </wp:inline>
        </w:drawing>
      </w:r>
      <w:r w:rsidRPr="000274BC">
        <w:rPr>
          <w:rFonts w:ascii="Arial" w:hAnsi="Arial" w:cs="Arial"/>
          <w:noProof/>
          <w:sz w:val="20"/>
          <w:szCs w:val="20"/>
        </w:rPr>
        <w:t xml:space="preserve"> </w:t>
      </w:r>
      <w:r w:rsidRPr="000274BC">
        <w:rPr>
          <w:rFonts w:ascii="Arial" w:hAnsi="Arial" w:cs="Arial"/>
          <w:noProof/>
          <w:sz w:val="20"/>
          <w:szCs w:val="20"/>
        </w:rPr>
        <w:drawing>
          <wp:inline distT="0" distB="0" distL="0" distR="0" wp14:anchorId="000E18D0" wp14:editId="37DA81AF">
            <wp:extent cx="38100" cy="12700"/>
            <wp:effectExtent l="0" t="0" r="0" b="0"/>
            <wp:docPr id="548720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720628" name=""/>
                    <pic:cNvPicPr/>
                  </pic:nvPicPr>
                  <pic:blipFill>
                    <a:blip r:embed="rId6"/>
                    <a:stretch>
                      <a:fillRect/>
                    </a:stretch>
                  </pic:blipFill>
                  <pic:spPr>
                    <a:xfrm>
                      <a:off x="0" y="0"/>
                      <a:ext cx="38100" cy="12700"/>
                    </a:xfrm>
                    <a:prstGeom prst="rect">
                      <a:avLst/>
                    </a:prstGeom>
                  </pic:spPr>
                </pic:pic>
              </a:graphicData>
            </a:graphic>
          </wp:inline>
        </w:drawing>
      </w:r>
    </w:p>
    <w:p w14:paraId="30331B1D" w14:textId="77777777" w:rsidR="00F1757D" w:rsidRPr="000274BC" w:rsidRDefault="00F1757D" w:rsidP="00F1757D">
      <w:pPr>
        <w:rPr>
          <w:rFonts w:ascii="Arial" w:hAnsi="Arial" w:cs="Arial"/>
          <w:sz w:val="20"/>
          <w:szCs w:val="20"/>
        </w:rPr>
      </w:pPr>
      <w:r w:rsidRPr="000274BC">
        <w:rPr>
          <w:rFonts w:ascii="Arial" w:hAnsi="Arial" w:cs="Arial"/>
          <w:noProof/>
          <w:sz w:val="20"/>
          <w:szCs w:val="20"/>
        </w:rPr>
        <w:drawing>
          <wp:inline distT="0" distB="0" distL="0" distR="0" wp14:anchorId="54ADF12A" wp14:editId="460B9922">
            <wp:extent cx="5943600" cy="4542790"/>
            <wp:effectExtent l="0" t="0" r="0" b="3810"/>
            <wp:docPr id="1801995183" name="Picture 1" descr="A diagram of a number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995183" name="Picture 1" descr="A diagram of a number of people&#10;&#10;Description automatically generated"/>
                    <pic:cNvPicPr/>
                  </pic:nvPicPr>
                  <pic:blipFill>
                    <a:blip r:embed="rId7"/>
                    <a:stretch>
                      <a:fillRect/>
                    </a:stretch>
                  </pic:blipFill>
                  <pic:spPr>
                    <a:xfrm>
                      <a:off x="0" y="0"/>
                      <a:ext cx="5943600" cy="4542790"/>
                    </a:xfrm>
                    <a:prstGeom prst="rect">
                      <a:avLst/>
                    </a:prstGeom>
                  </pic:spPr>
                </pic:pic>
              </a:graphicData>
            </a:graphic>
          </wp:inline>
        </w:drawing>
      </w:r>
    </w:p>
    <w:p w14:paraId="33A3E580" w14:textId="77777777" w:rsidR="00F1757D" w:rsidRPr="000274BC" w:rsidRDefault="00F1757D" w:rsidP="00F1757D">
      <w:pPr>
        <w:rPr>
          <w:rFonts w:ascii="Arial" w:hAnsi="Arial" w:cs="Arial"/>
          <w:sz w:val="20"/>
          <w:szCs w:val="20"/>
        </w:rPr>
      </w:pPr>
    </w:p>
    <w:p w14:paraId="31A841A8" w14:textId="77777777" w:rsidR="00F1757D" w:rsidRPr="000274BC" w:rsidRDefault="00F1757D" w:rsidP="00F1757D">
      <w:pPr>
        <w:rPr>
          <w:rFonts w:ascii="Arial" w:hAnsi="Arial" w:cs="Arial"/>
          <w:sz w:val="20"/>
          <w:szCs w:val="20"/>
        </w:rPr>
      </w:pPr>
      <w:r w:rsidRPr="000274BC">
        <w:rPr>
          <w:rFonts w:ascii="Arial" w:hAnsi="Arial" w:cs="Arial"/>
          <w:b/>
          <w:sz w:val="20"/>
          <w:szCs w:val="20"/>
        </w:rPr>
        <w:t>Figure Legend:</w:t>
      </w:r>
      <w:r w:rsidRPr="000274BC">
        <w:rPr>
          <w:rFonts w:ascii="Arial" w:hAnsi="Arial" w:cs="Arial"/>
          <w:sz w:val="20"/>
          <w:szCs w:val="20"/>
        </w:rPr>
        <w:t xml:space="preserve"> Participants with sepsis-induced hypotension were enrolled in CLOVERS and plasma was collected at the time of study enrollment. Participants without plasma collected were excluded (n=259) and participants without a serum creatinine measured at randomization (n=15). The final analytic population included 1289 participants. </w:t>
      </w:r>
    </w:p>
    <w:p w14:paraId="17AFC7B9" w14:textId="4A3049C9" w:rsidR="00F1757D" w:rsidRDefault="00F1757D">
      <w:pPr>
        <w:rPr>
          <w:rFonts w:ascii="Arial" w:hAnsi="Arial" w:cs="Arial"/>
          <w:b/>
          <w:bCs/>
        </w:rPr>
      </w:pPr>
      <w:r>
        <w:rPr>
          <w:rFonts w:ascii="Arial" w:hAnsi="Arial" w:cs="Arial"/>
          <w:b/>
          <w:bCs/>
        </w:rPr>
        <w:br w:type="page"/>
      </w:r>
    </w:p>
    <w:p w14:paraId="398B8D85" w14:textId="77777777" w:rsidR="0067436C" w:rsidRPr="00FE2827" w:rsidRDefault="0067436C">
      <w:pPr>
        <w:rPr>
          <w:rFonts w:ascii="Arial" w:hAnsi="Arial" w:cs="Arial"/>
          <w:b/>
          <w:bCs/>
        </w:rPr>
        <w:sectPr w:rsidR="0067436C" w:rsidRPr="00FE2827" w:rsidSect="00D144B2">
          <w:pgSz w:w="12240" w:h="15840"/>
          <w:pgMar w:top="1440" w:right="1440" w:bottom="1440" w:left="1440" w:header="720" w:footer="720" w:gutter="0"/>
          <w:cols w:space="720"/>
          <w:docGrid w:linePitch="360"/>
        </w:sectPr>
      </w:pPr>
    </w:p>
    <w:p w14:paraId="59CCEB9C" w14:textId="07D2FA99" w:rsidR="0051699D" w:rsidRPr="00DC65DE" w:rsidRDefault="0051699D" w:rsidP="0051699D">
      <w:pPr>
        <w:spacing w:after="0" w:line="240" w:lineRule="auto"/>
        <w:rPr>
          <w:rFonts w:ascii="Arial" w:hAnsi="Arial" w:cs="Arial"/>
          <w:bCs/>
          <w:kern w:val="2"/>
          <w14:ligatures w14:val="standardContextual"/>
        </w:rPr>
      </w:pPr>
      <w:r w:rsidRPr="00FE2827">
        <w:rPr>
          <w:rFonts w:ascii="Arial" w:hAnsi="Arial" w:cs="Arial"/>
          <w:b/>
          <w:color w:val="000000"/>
          <w:kern w:val="2"/>
          <w14:ligatures w14:val="standardContextual"/>
        </w:rPr>
        <w:lastRenderedPageBreak/>
        <w:t xml:space="preserve">Table S1. </w:t>
      </w:r>
      <w:r w:rsidRPr="00DC65DE">
        <w:rPr>
          <w:rFonts w:ascii="Arial" w:hAnsi="Arial" w:cs="Arial"/>
          <w:bCs/>
          <w:color w:val="000000"/>
          <w:kern w:val="2"/>
          <w14:ligatures w14:val="standardContextual"/>
        </w:rPr>
        <w:t xml:space="preserve">Baseline characteristics stratified by sub-phenotypes in patients without AKI </w:t>
      </w:r>
      <w:r w:rsidR="00FE2827" w:rsidRPr="00DC65DE">
        <w:rPr>
          <w:rFonts w:ascii="Arial" w:hAnsi="Arial" w:cs="Arial"/>
          <w:bCs/>
          <w:color w:val="000000"/>
          <w:kern w:val="2"/>
          <w14:ligatures w14:val="standardContextual"/>
        </w:rPr>
        <w:t xml:space="preserve">or ESKD </w:t>
      </w:r>
      <w:r w:rsidRPr="00DC65DE">
        <w:rPr>
          <w:rFonts w:ascii="Arial" w:hAnsi="Arial" w:cs="Arial"/>
          <w:bCs/>
          <w:color w:val="000000"/>
          <w:kern w:val="2"/>
          <w14:ligatures w14:val="standardContextual"/>
        </w:rPr>
        <w:t>on study enrollment</w:t>
      </w:r>
    </w:p>
    <w:p w14:paraId="2577AF51" w14:textId="77777777" w:rsidR="0051699D" w:rsidRPr="00FE2827" w:rsidRDefault="0051699D" w:rsidP="0051699D">
      <w:pPr>
        <w:spacing w:after="0" w:line="240" w:lineRule="auto"/>
        <w:rPr>
          <w:rFonts w:ascii="Arial" w:hAnsi="Arial" w:cs="Arial"/>
          <w:color w:val="000000"/>
          <w:kern w:val="2"/>
          <w14:ligatures w14:val="standardContextual"/>
        </w:rPr>
      </w:pPr>
    </w:p>
    <w:tbl>
      <w:tblPr>
        <w:tblStyle w:val="TableGrid"/>
        <w:tblW w:w="8455" w:type="dxa"/>
        <w:tblLook w:val="04A0" w:firstRow="1" w:lastRow="0" w:firstColumn="1" w:lastColumn="0" w:noHBand="0" w:noVBand="1"/>
      </w:tblPr>
      <w:tblGrid>
        <w:gridCol w:w="3724"/>
        <w:gridCol w:w="2302"/>
        <w:gridCol w:w="2429"/>
      </w:tblGrid>
      <w:tr w:rsidR="0051699D" w:rsidRPr="00FE2827" w14:paraId="7D2A2CBE" w14:textId="77777777" w:rsidTr="00A41E21">
        <w:trPr>
          <w:trHeight w:val="653"/>
        </w:trPr>
        <w:tc>
          <w:tcPr>
            <w:tcW w:w="3724" w:type="dxa"/>
            <w:tcBorders>
              <w:top w:val="single" w:sz="4" w:space="0" w:color="auto"/>
              <w:left w:val="single" w:sz="4" w:space="0" w:color="auto"/>
              <w:bottom w:val="single" w:sz="4" w:space="0" w:color="auto"/>
              <w:right w:val="single" w:sz="4" w:space="0" w:color="auto"/>
            </w:tcBorders>
            <w:vAlign w:val="center"/>
          </w:tcPr>
          <w:p w14:paraId="7B8D82A0" w14:textId="77777777" w:rsidR="0051699D" w:rsidRPr="00FE2827" w:rsidRDefault="0051699D" w:rsidP="00417822">
            <w:pPr>
              <w:rPr>
                <w:rFonts w:ascii="Arial" w:hAnsi="Arial" w:cs="Arial"/>
                <w:sz w:val="22"/>
                <w:szCs w:val="22"/>
              </w:rPr>
            </w:pPr>
          </w:p>
        </w:tc>
        <w:tc>
          <w:tcPr>
            <w:tcW w:w="2302" w:type="dxa"/>
            <w:tcBorders>
              <w:top w:val="single" w:sz="4" w:space="0" w:color="auto"/>
              <w:left w:val="single" w:sz="4" w:space="0" w:color="auto"/>
              <w:bottom w:val="single" w:sz="4" w:space="0" w:color="auto"/>
              <w:right w:val="single" w:sz="4" w:space="0" w:color="auto"/>
            </w:tcBorders>
          </w:tcPr>
          <w:p w14:paraId="7ED929E9" w14:textId="77777777" w:rsidR="0051699D" w:rsidRPr="00FE2827" w:rsidRDefault="0051699D" w:rsidP="00417822">
            <w:pPr>
              <w:jc w:val="center"/>
              <w:rPr>
                <w:rFonts w:ascii="Arial" w:hAnsi="Arial" w:cs="Arial"/>
                <w:b/>
                <w:sz w:val="22"/>
                <w:szCs w:val="22"/>
              </w:rPr>
            </w:pPr>
            <w:r w:rsidRPr="00FE2827">
              <w:rPr>
                <w:rFonts w:ascii="Arial" w:hAnsi="Arial" w:cs="Arial"/>
                <w:b/>
                <w:sz w:val="22"/>
                <w:szCs w:val="22"/>
              </w:rPr>
              <w:t>SP1</w:t>
            </w:r>
          </w:p>
          <w:p w14:paraId="6C29BE29" w14:textId="77777777" w:rsidR="0051699D" w:rsidRPr="00FE2827" w:rsidRDefault="0051699D" w:rsidP="00417822">
            <w:pPr>
              <w:jc w:val="center"/>
              <w:rPr>
                <w:rFonts w:ascii="Arial" w:hAnsi="Arial" w:cs="Arial"/>
                <w:b/>
                <w:sz w:val="22"/>
                <w:szCs w:val="22"/>
              </w:rPr>
            </w:pPr>
            <w:r w:rsidRPr="00FE2827">
              <w:rPr>
                <w:rFonts w:ascii="Arial" w:hAnsi="Arial" w:cs="Arial"/>
                <w:b/>
                <w:sz w:val="22"/>
                <w:szCs w:val="22"/>
              </w:rPr>
              <w:t>(N = 411)</w:t>
            </w:r>
          </w:p>
        </w:tc>
        <w:tc>
          <w:tcPr>
            <w:tcW w:w="2429" w:type="dxa"/>
            <w:tcBorders>
              <w:top w:val="single" w:sz="4" w:space="0" w:color="auto"/>
              <w:left w:val="single" w:sz="4" w:space="0" w:color="auto"/>
              <w:bottom w:val="single" w:sz="4" w:space="0" w:color="auto"/>
              <w:right w:val="single" w:sz="4" w:space="0" w:color="auto"/>
            </w:tcBorders>
          </w:tcPr>
          <w:p w14:paraId="1871281A" w14:textId="77777777" w:rsidR="0051699D" w:rsidRPr="00FE2827" w:rsidRDefault="0051699D" w:rsidP="00417822">
            <w:pPr>
              <w:jc w:val="center"/>
              <w:rPr>
                <w:rFonts w:ascii="Arial" w:hAnsi="Arial" w:cs="Arial"/>
                <w:b/>
                <w:sz w:val="22"/>
                <w:szCs w:val="22"/>
              </w:rPr>
            </w:pPr>
            <w:r w:rsidRPr="00FE2827">
              <w:rPr>
                <w:rFonts w:ascii="Arial" w:hAnsi="Arial" w:cs="Arial"/>
                <w:b/>
                <w:sz w:val="22"/>
                <w:szCs w:val="22"/>
              </w:rPr>
              <w:t>SP2</w:t>
            </w:r>
          </w:p>
          <w:p w14:paraId="481C3500" w14:textId="77777777" w:rsidR="0051699D" w:rsidRPr="00FE2827" w:rsidRDefault="0051699D" w:rsidP="00417822">
            <w:pPr>
              <w:jc w:val="center"/>
              <w:rPr>
                <w:rFonts w:ascii="Arial" w:hAnsi="Arial" w:cs="Arial"/>
                <w:b/>
                <w:sz w:val="22"/>
                <w:szCs w:val="22"/>
              </w:rPr>
            </w:pPr>
            <w:r w:rsidRPr="00FE2827">
              <w:rPr>
                <w:rFonts w:ascii="Arial" w:hAnsi="Arial" w:cs="Arial"/>
                <w:b/>
                <w:sz w:val="22"/>
                <w:szCs w:val="22"/>
              </w:rPr>
              <w:t>(N = 32)</w:t>
            </w:r>
          </w:p>
        </w:tc>
      </w:tr>
      <w:tr w:rsidR="0051699D" w:rsidRPr="00FE2827" w14:paraId="4D50344E" w14:textId="77777777" w:rsidTr="00A41E21">
        <w:trPr>
          <w:trHeight w:val="210"/>
        </w:trPr>
        <w:tc>
          <w:tcPr>
            <w:tcW w:w="3724" w:type="dxa"/>
            <w:tcBorders>
              <w:top w:val="single" w:sz="4" w:space="0" w:color="auto"/>
              <w:left w:val="single" w:sz="4" w:space="0" w:color="auto"/>
              <w:bottom w:val="single" w:sz="4" w:space="0" w:color="auto"/>
              <w:right w:val="single" w:sz="4" w:space="0" w:color="auto"/>
            </w:tcBorders>
            <w:vAlign w:val="center"/>
            <w:hideMark/>
          </w:tcPr>
          <w:p w14:paraId="56037CDE" w14:textId="77777777" w:rsidR="0051699D" w:rsidRPr="00FE2827" w:rsidRDefault="0051699D" w:rsidP="00417822">
            <w:pPr>
              <w:rPr>
                <w:rFonts w:ascii="Arial" w:hAnsi="Arial" w:cs="Arial"/>
                <w:b/>
                <w:sz w:val="22"/>
                <w:szCs w:val="22"/>
              </w:rPr>
            </w:pPr>
            <w:r w:rsidRPr="00FE2827">
              <w:rPr>
                <w:rFonts w:ascii="Arial" w:hAnsi="Arial" w:cs="Arial"/>
                <w:b/>
                <w:sz w:val="22"/>
                <w:szCs w:val="22"/>
              </w:rPr>
              <w:t>Age (years), average ± SD</w:t>
            </w:r>
          </w:p>
        </w:tc>
        <w:tc>
          <w:tcPr>
            <w:tcW w:w="2302" w:type="dxa"/>
            <w:tcBorders>
              <w:top w:val="single" w:sz="4" w:space="0" w:color="auto"/>
              <w:left w:val="single" w:sz="4" w:space="0" w:color="auto"/>
              <w:bottom w:val="single" w:sz="4" w:space="0" w:color="auto"/>
              <w:right w:val="single" w:sz="4" w:space="0" w:color="auto"/>
            </w:tcBorders>
            <w:vAlign w:val="bottom"/>
          </w:tcPr>
          <w:p w14:paraId="5EDA36A0"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55.3 ± 16.8</w:t>
            </w:r>
          </w:p>
        </w:tc>
        <w:tc>
          <w:tcPr>
            <w:tcW w:w="2429" w:type="dxa"/>
            <w:tcBorders>
              <w:top w:val="single" w:sz="4" w:space="0" w:color="auto"/>
              <w:left w:val="single" w:sz="4" w:space="0" w:color="auto"/>
              <w:bottom w:val="single" w:sz="4" w:space="0" w:color="auto"/>
              <w:right w:val="single" w:sz="4" w:space="0" w:color="auto"/>
            </w:tcBorders>
            <w:vAlign w:val="bottom"/>
          </w:tcPr>
          <w:p w14:paraId="746E7A21"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65.3 ± 16.7</w:t>
            </w:r>
          </w:p>
        </w:tc>
      </w:tr>
      <w:tr w:rsidR="0051699D" w:rsidRPr="00FE2827" w14:paraId="4705A7AD" w14:textId="77777777" w:rsidTr="00A41E21">
        <w:trPr>
          <w:trHeight w:val="220"/>
        </w:trPr>
        <w:tc>
          <w:tcPr>
            <w:tcW w:w="3724" w:type="dxa"/>
            <w:tcBorders>
              <w:top w:val="single" w:sz="4" w:space="0" w:color="auto"/>
              <w:left w:val="single" w:sz="4" w:space="0" w:color="auto"/>
              <w:bottom w:val="single" w:sz="4" w:space="0" w:color="auto"/>
              <w:right w:val="single" w:sz="4" w:space="0" w:color="auto"/>
            </w:tcBorders>
            <w:vAlign w:val="center"/>
            <w:hideMark/>
          </w:tcPr>
          <w:p w14:paraId="18F378F8" w14:textId="77777777" w:rsidR="0051699D" w:rsidRPr="00FE2827" w:rsidRDefault="0051699D" w:rsidP="00417822">
            <w:pPr>
              <w:rPr>
                <w:rFonts w:ascii="Arial" w:hAnsi="Arial" w:cs="Arial"/>
                <w:b/>
                <w:sz w:val="22"/>
                <w:szCs w:val="22"/>
              </w:rPr>
            </w:pPr>
            <w:r w:rsidRPr="00FE2827">
              <w:rPr>
                <w:rFonts w:ascii="Arial" w:hAnsi="Arial" w:cs="Arial"/>
                <w:b/>
                <w:sz w:val="22"/>
                <w:szCs w:val="22"/>
              </w:rPr>
              <w:t>Male, n (%)</w:t>
            </w:r>
          </w:p>
        </w:tc>
        <w:tc>
          <w:tcPr>
            <w:tcW w:w="2302" w:type="dxa"/>
            <w:tcBorders>
              <w:top w:val="single" w:sz="4" w:space="0" w:color="auto"/>
              <w:left w:val="single" w:sz="4" w:space="0" w:color="auto"/>
              <w:bottom w:val="single" w:sz="4" w:space="0" w:color="auto"/>
              <w:right w:val="single" w:sz="4" w:space="0" w:color="auto"/>
            </w:tcBorders>
            <w:vAlign w:val="bottom"/>
          </w:tcPr>
          <w:p w14:paraId="4F747365"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189 (46%)</w:t>
            </w:r>
          </w:p>
        </w:tc>
        <w:tc>
          <w:tcPr>
            <w:tcW w:w="2429" w:type="dxa"/>
            <w:tcBorders>
              <w:top w:val="single" w:sz="4" w:space="0" w:color="auto"/>
              <w:left w:val="single" w:sz="4" w:space="0" w:color="auto"/>
              <w:bottom w:val="single" w:sz="4" w:space="0" w:color="auto"/>
              <w:right w:val="single" w:sz="4" w:space="0" w:color="auto"/>
            </w:tcBorders>
            <w:vAlign w:val="bottom"/>
          </w:tcPr>
          <w:p w14:paraId="417BD776"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28 (88%)</w:t>
            </w:r>
          </w:p>
        </w:tc>
      </w:tr>
      <w:tr w:rsidR="0051699D" w:rsidRPr="00FE2827" w14:paraId="09395F07" w14:textId="77777777" w:rsidTr="00A41E21">
        <w:trPr>
          <w:trHeight w:val="210"/>
        </w:trPr>
        <w:tc>
          <w:tcPr>
            <w:tcW w:w="3724" w:type="dxa"/>
            <w:tcBorders>
              <w:top w:val="single" w:sz="4" w:space="0" w:color="auto"/>
              <w:left w:val="single" w:sz="4" w:space="0" w:color="auto"/>
              <w:bottom w:val="single" w:sz="4" w:space="0" w:color="auto"/>
              <w:right w:val="single" w:sz="4" w:space="0" w:color="auto"/>
            </w:tcBorders>
            <w:vAlign w:val="center"/>
            <w:hideMark/>
          </w:tcPr>
          <w:p w14:paraId="3EFE8192" w14:textId="77777777" w:rsidR="0051699D" w:rsidRPr="00FE2827" w:rsidRDefault="0051699D" w:rsidP="00417822">
            <w:pPr>
              <w:rPr>
                <w:rFonts w:ascii="Arial" w:hAnsi="Arial" w:cs="Arial"/>
                <w:b/>
                <w:sz w:val="22"/>
                <w:szCs w:val="22"/>
              </w:rPr>
            </w:pPr>
            <w:r w:rsidRPr="00FE2827">
              <w:rPr>
                <w:rFonts w:ascii="Arial" w:hAnsi="Arial" w:cs="Arial"/>
                <w:b/>
                <w:sz w:val="22"/>
                <w:szCs w:val="22"/>
              </w:rPr>
              <w:t>SOFA score, average ± SD</w:t>
            </w:r>
          </w:p>
        </w:tc>
        <w:tc>
          <w:tcPr>
            <w:tcW w:w="2302" w:type="dxa"/>
            <w:tcBorders>
              <w:top w:val="single" w:sz="4" w:space="0" w:color="auto"/>
              <w:left w:val="single" w:sz="4" w:space="0" w:color="auto"/>
              <w:bottom w:val="single" w:sz="4" w:space="0" w:color="auto"/>
              <w:right w:val="single" w:sz="4" w:space="0" w:color="auto"/>
            </w:tcBorders>
            <w:vAlign w:val="bottom"/>
          </w:tcPr>
          <w:p w14:paraId="44BDA331"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2.0 ± 2.1</w:t>
            </w:r>
          </w:p>
        </w:tc>
        <w:tc>
          <w:tcPr>
            <w:tcW w:w="2429" w:type="dxa"/>
            <w:tcBorders>
              <w:top w:val="single" w:sz="4" w:space="0" w:color="auto"/>
              <w:left w:val="single" w:sz="4" w:space="0" w:color="auto"/>
              <w:bottom w:val="single" w:sz="4" w:space="0" w:color="auto"/>
              <w:right w:val="single" w:sz="4" w:space="0" w:color="auto"/>
            </w:tcBorders>
            <w:vAlign w:val="bottom"/>
          </w:tcPr>
          <w:p w14:paraId="3A2A70E2"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4.9 ± 2.7</w:t>
            </w:r>
          </w:p>
        </w:tc>
      </w:tr>
      <w:tr w:rsidR="0051699D" w:rsidRPr="00FE2827" w14:paraId="3AE0049E" w14:textId="77777777" w:rsidTr="00A41E21">
        <w:trPr>
          <w:trHeight w:val="210"/>
        </w:trPr>
        <w:tc>
          <w:tcPr>
            <w:tcW w:w="3724" w:type="dxa"/>
            <w:tcBorders>
              <w:top w:val="single" w:sz="4" w:space="0" w:color="auto"/>
              <w:left w:val="single" w:sz="4" w:space="0" w:color="auto"/>
              <w:bottom w:val="single" w:sz="4" w:space="0" w:color="auto"/>
              <w:right w:val="single" w:sz="4" w:space="0" w:color="auto"/>
            </w:tcBorders>
            <w:vAlign w:val="center"/>
            <w:hideMark/>
          </w:tcPr>
          <w:p w14:paraId="78FF499C" w14:textId="77777777" w:rsidR="0051699D" w:rsidRPr="00FE2827" w:rsidRDefault="0051699D" w:rsidP="00417822">
            <w:pPr>
              <w:rPr>
                <w:rFonts w:ascii="Arial" w:hAnsi="Arial" w:cs="Arial"/>
                <w:b/>
                <w:sz w:val="22"/>
                <w:szCs w:val="22"/>
              </w:rPr>
            </w:pPr>
            <w:r w:rsidRPr="00FE2827">
              <w:rPr>
                <w:rFonts w:ascii="Arial" w:hAnsi="Arial" w:cs="Arial"/>
                <w:b/>
                <w:sz w:val="22"/>
                <w:szCs w:val="22"/>
              </w:rPr>
              <w:t>History of CKD, n (%)</w:t>
            </w:r>
          </w:p>
        </w:tc>
        <w:tc>
          <w:tcPr>
            <w:tcW w:w="2302" w:type="dxa"/>
            <w:tcBorders>
              <w:top w:val="single" w:sz="4" w:space="0" w:color="auto"/>
              <w:left w:val="single" w:sz="4" w:space="0" w:color="auto"/>
              <w:bottom w:val="single" w:sz="4" w:space="0" w:color="auto"/>
              <w:right w:val="single" w:sz="4" w:space="0" w:color="auto"/>
            </w:tcBorders>
            <w:vAlign w:val="bottom"/>
          </w:tcPr>
          <w:p w14:paraId="74B7DD1B"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12 (3%)</w:t>
            </w:r>
          </w:p>
        </w:tc>
        <w:tc>
          <w:tcPr>
            <w:tcW w:w="2429" w:type="dxa"/>
            <w:tcBorders>
              <w:top w:val="single" w:sz="4" w:space="0" w:color="auto"/>
              <w:left w:val="single" w:sz="4" w:space="0" w:color="auto"/>
              <w:bottom w:val="single" w:sz="4" w:space="0" w:color="auto"/>
              <w:right w:val="single" w:sz="4" w:space="0" w:color="auto"/>
            </w:tcBorders>
            <w:vAlign w:val="bottom"/>
          </w:tcPr>
          <w:p w14:paraId="4CAA432D"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7 (22%)</w:t>
            </w:r>
          </w:p>
        </w:tc>
      </w:tr>
      <w:tr w:rsidR="0051699D" w:rsidRPr="00FE2827" w14:paraId="3013806B" w14:textId="77777777" w:rsidTr="00A41E21">
        <w:trPr>
          <w:trHeight w:val="212"/>
        </w:trPr>
        <w:tc>
          <w:tcPr>
            <w:tcW w:w="3724" w:type="dxa"/>
            <w:tcBorders>
              <w:top w:val="single" w:sz="4" w:space="0" w:color="auto"/>
              <w:left w:val="single" w:sz="4" w:space="0" w:color="auto"/>
              <w:bottom w:val="single" w:sz="4" w:space="0" w:color="auto"/>
              <w:right w:val="single" w:sz="4" w:space="0" w:color="auto"/>
            </w:tcBorders>
            <w:vAlign w:val="center"/>
            <w:hideMark/>
          </w:tcPr>
          <w:p w14:paraId="3F1DF11F" w14:textId="77777777" w:rsidR="0051699D" w:rsidRPr="00FE2827" w:rsidRDefault="0051699D" w:rsidP="00417822">
            <w:pPr>
              <w:rPr>
                <w:rFonts w:ascii="Arial" w:hAnsi="Arial" w:cs="Arial"/>
                <w:b/>
                <w:sz w:val="22"/>
                <w:szCs w:val="22"/>
              </w:rPr>
            </w:pPr>
            <w:r w:rsidRPr="00FE2827">
              <w:rPr>
                <w:rFonts w:ascii="Arial" w:hAnsi="Arial" w:cs="Arial"/>
                <w:b/>
                <w:sz w:val="22"/>
                <w:szCs w:val="22"/>
              </w:rPr>
              <w:t>Baseline serum creatinine (mg/dL), average ± SD</w:t>
            </w:r>
          </w:p>
        </w:tc>
        <w:tc>
          <w:tcPr>
            <w:tcW w:w="2302" w:type="dxa"/>
            <w:tcBorders>
              <w:top w:val="single" w:sz="4" w:space="0" w:color="auto"/>
              <w:left w:val="single" w:sz="4" w:space="0" w:color="auto"/>
              <w:bottom w:val="single" w:sz="4" w:space="0" w:color="auto"/>
              <w:right w:val="single" w:sz="4" w:space="0" w:color="auto"/>
            </w:tcBorders>
            <w:vAlign w:val="bottom"/>
          </w:tcPr>
          <w:p w14:paraId="7AB8164A"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0.9 ± 0.5</w:t>
            </w:r>
          </w:p>
        </w:tc>
        <w:tc>
          <w:tcPr>
            <w:tcW w:w="2429" w:type="dxa"/>
            <w:tcBorders>
              <w:top w:val="single" w:sz="4" w:space="0" w:color="auto"/>
              <w:left w:val="single" w:sz="4" w:space="0" w:color="auto"/>
              <w:bottom w:val="single" w:sz="4" w:space="0" w:color="auto"/>
              <w:right w:val="single" w:sz="4" w:space="0" w:color="auto"/>
            </w:tcBorders>
            <w:vAlign w:val="bottom"/>
          </w:tcPr>
          <w:p w14:paraId="033C0188"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2.0 ± 2.4</w:t>
            </w:r>
          </w:p>
        </w:tc>
      </w:tr>
      <w:tr w:rsidR="0051699D" w:rsidRPr="00FE2827" w14:paraId="549A6839" w14:textId="77777777" w:rsidTr="00A41E21">
        <w:trPr>
          <w:trHeight w:val="306"/>
        </w:trPr>
        <w:tc>
          <w:tcPr>
            <w:tcW w:w="3724" w:type="dxa"/>
            <w:tcBorders>
              <w:top w:val="single" w:sz="4" w:space="0" w:color="auto"/>
              <w:left w:val="single" w:sz="4" w:space="0" w:color="auto"/>
              <w:bottom w:val="single" w:sz="4" w:space="0" w:color="auto"/>
              <w:right w:val="single" w:sz="4" w:space="0" w:color="auto"/>
            </w:tcBorders>
            <w:vAlign w:val="center"/>
            <w:hideMark/>
          </w:tcPr>
          <w:p w14:paraId="773263AF" w14:textId="77777777" w:rsidR="0051699D" w:rsidRPr="00FE2827" w:rsidRDefault="0051699D" w:rsidP="00417822">
            <w:pPr>
              <w:rPr>
                <w:rFonts w:ascii="Arial" w:hAnsi="Arial" w:cs="Arial"/>
                <w:b/>
                <w:sz w:val="22"/>
                <w:szCs w:val="22"/>
              </w:rPr>
            </w:pPr>
            <w:r w:rsidRPr="00FE2827">
              <w:rPr>
                <w:rFonts w:ascii="Arial" w:hAnsi="Arial" w:cs="Arial"/>
                <w:b/>
                <w:sz w:val="22"/>
                <w:szCs w:val="22"/>
              </w:rPr>
              <w:t>Randomization serum creatinine (mg/dL), average ± SD</w:t>
            </w:r>
          </w:p>
        </w:tc>
        <w:tc>
          <w:tcPr>
            <w:tcW w:w="2302" w:type="dxa"/>
            <w:tcBorders>
              <w:top w:val="single" w:sz="4" w:space="0" w:color="auto"/>
              <w:left w:val="single" w:sz="4" w:space="0" w:color="auto"/>
              <w:bottom w:val="single" w:sz="4" w:space="0" w:color="auto"/>
              <w:right w:val="single" w:sz="4" w:space="0" w:color="auto"/>
            </w:tcBorders>
            <w:vAlign w:val="bottom"/>
          </w:tcPr>
          <w:p w14:paraId="6327271C"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0.9 ± 0.5</w:t>
            </w:r>
          </w:p>
        </w:tc>
        <w:tc>
          <w:tcPr>
            <w:tcW w:w="2429" w:type="dxa"/>
            <w:tcBorders>
              <w:top w:val="single" w:sz="4" w:space="0" w:color="auto"/>
              <w:left w:val="single" w:sz="4" w:space="0" w:color="auto"/>
              <w:bottom w:val="single" w:sz="4" w:space="0" w:color="auto"/>
              <w:right w:val="single" w:sz="4" w:space="0" w:color="auto"/>
            </w:tcBorders>
            <w:vAlign w:val="bottom"/>
          </w:tcPr>
          <w:p w14:paraId="701444A5"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2.0 ± 2.3</w:t>
            </w:r>
          </w:p>
        </w:tc>
      </w:tr>
      <w:tr w:rsidR="0051699D" w:rsidRPr="00FE2827" w14:paraId="1836A7C2" w14:textId="77777777" w:rsidTr="00A41E21">
        <w:trPr>
          <w:trHeight w:val="220"/>
        </w:trPr>
        <w:tc>
          <w:tcPr>
            <w:tcW w:w="3724" w:type="dxa"/>
            <w:tcBorders>
              <w:top w:val="single" w:sz="4" w:space="0" w:color="auto"/>
              <w:left w:val="single" w:sz="4" w:space="0" w:color="auto"/>
              <w:bottom w:val="single" w:sz="4" w:space="0" w:color="auto"/>
              <w:right w:val="single" w:sz="4" w:space="0" w:color="auto"/>
            </w:tcBorders>
            <w:vAlign w:val="center"/>
          </w:tcPr>
          <w:p w14:paraId="429D3D55" w14:textId="77777777" w:rsidR="0051699D" w:rsidRPr="00FE2827" w:rsidRDefault="0051699D" w:rsidP="00417822">
            <w:pPr>
              <w:rPr>
                <w:rFonts w:ascii="Arial" w:hAnsi="Arial" w:cs="Arial"/>
                <w:b/>
                <w:sz w:val="22"/>
                <w:szCs w:val="22"/>
              </w:rPr>
            </w:pPr>
            <w:r w:rsidRPr="00FE2827">
              <w:rPr>
                <w:rFonts w:ascii="Arial" w:hAnsi="Arial" w:cs="Arial"/>
                <w:b/>
                <w:sz w:val="22"/>
                <w:szCs w:val="22"/>
              </w:rPr>
              <w:t>Biomarker Concentrations, median (IQR)</w:t>
            </w:r>
          </w:p>
        </w:tc>
        <w:tc>
          <w:tcPr>
            <w:tcW w:w="2302" w:type="dxa"/>
            <w:tcBorders>
              <w:top w:val="single" w:sz="4" w:space="0" w:color="auto"/>
              <w:left w:val="single" w:sz="4" w:space="0" w:color="auto"/>
              <w:bottom w:val="single" w:sz="4" w:space="0" w:color="auto"/>
              <w:right w:val="single" w:sz="4" w:space="0" w:color="auto"/>
            </w:tcBorders>
            <w:vAlign w:val="bottom"/>
          </w:tcPr>
          <w:p w14:paraId="2546AB90" w14:textId="77777777" w:rsidR="0051699D" w:rsidRPr="00FE2827" w:rsidRDefault="0051699D" w:rsidP="00417822">
            <w:pPr>
              <w:jc w:val="center"/>
              <w:rPr>
                <w:rFonts w:ascii="Arial" w:hAnsi="Arial" w:cs="Arial"/>
                <w:color w:val="000000"/>
                <w:sz w:val="22"/>
                <w:szCs w:val="22"/>
              </w:rPr>
            </w:pPr>
          </w:p>
        </w:tc>
        <w:tc>
          <w:tcPr>
            <w:tcW w:w="2429" w:type="dxa"/>
            <w:tcBorders>
              <w:top w:val="single" w:sz="4" w:space="0" w:color="auto"/>
              <w:left w:val="single" w:sz="4" w:space="0" w:color="auto"/>
              <w:bottom w:val="single" w:sz="4" w:space="0" w:color="auto"/>
              <w:right w:val="single" w:sz="4" w:space="0" w:color="auto"/>
            </w:tcBorders>
            <w:vAlign w:val="bottom"/>
          </w:tcPr>
          <w:p w14:paraId="23308A4E" w14:textId="77777777" w:rsidR="0051699D" w:rsidRPr="00FE2827" w:rsidRDefault="0051699D" w:rsidP="00417822">
            <w:pPr>
              <w:jc w:val="center"/>
              <w:rPr>
                <w:rFonts w:ascii="Arial" w:hAnsi="Arial" w:cs="Arial"/>
                <w:color w:val="000000"/>
                <w:sz w:val="22"/>
                <w:szCs w:val="22"/>
              </w:rPr>
            </w:pPr>
          </w:p>
        </w:tc>
      </w:tr>
      <w:tr w:rsidR="0051699D" w:rsidRPr="00FE2827" w14:paraId="314B57AB" w14:textId="77777777" w:rsidTr="00A41E21">
        <w:tc>
          <w:tcPr>
            <w:tcW w:w="3724" w:type="dxa"/>
          </w:tcPr>
          <w:p w14:paraId="03CE73A7" w14:textId="77777777" w:rsidR="0051699D" w:rsidRPr="00FE2827" w:rsidRDefault="0051699D" w:rsidP="00417822">
            <w:pPr>
              <w:ind w:firstLine="330"/>
              <w:rPr>
                <w:rFonts w:ascii="Arial" w:hAnsi="Arial" w:cs="Arial"/>
                <w:sz w:val="22"/>
                <w:szCs w:val="22"/>
              </w:rPr>
            </w:pPr>
            <w:r w:rsidRPr="00FE2827">
              <w:rPr>
                <w:rFonts w:ascii="Arial" w:hAnsi="Arial" w:cs="Arial"/>
                <w:color w:val="000000"/>
                <w:sz w:val="22"/>
                <w:szCs w:val="22"/>
              </w:rPr>
              <w:t>sTNFR-1</w:t>
            </w:r>
          </w:p>
        </w:tc>
        <w:tc>
          <w:tcPr>
            <w:tcW w:w="2302" w:type="dxa"/>
            <w:tcBorders>
              <w:top w:val="single" w:sz="4" w:space="0" w:color="auto"/>
              <w:left w:val="single" w:sz="4" w:space="0" w:color="auto"/>
              <w:bottom w:val="single" w:sz="4" w:space="0" w:color="auto"/>
              <w:right w:val="single" w:sz="4" w:space="0" w:color="auto"/>
            </w:tcBorders>
            <w:vAlign w:val="bottom"/>
          </w:tcPr>
          <w:p w14:paraId="22378DA9" w14:textId="77777777" w:rsidR="0051699D" w:rsidRPr="00FE2827" w:rsidRDefault="0051699D" w:rsidP="00417822">
            <w:pPr>
              <w:jc w:val="center"/>
              <w:rPr>
                <w:rFonts w:ascii="Arial" w:hAnsi="Arial" w:cs="Arial"/>
                <w:sz w:val="22"/>
                <w:szCs w:val="22"/>
              </w:rPr>
            </w:pPr>
            <w:r w:rsidRPr="00FE2827">
              <w:rPr>
                <w:rFonts w:ascii="Arial" w:hAnsi="Arial" w:cs="Arial"/>
                <w:color w:val="000000"/>
                <w:sz w:val="22"/>
                <w:szCs w:val="22"/>
              </w:rPr>
              <w:t>2957 (1999-4919)</w:t>
            </w:r>
          </w:p>
        </w:tc>
        <w:tc>
          <w:tcPr>
            <w:tcW w:w="2429" w:type="dxa"/>
            <w:tcBorders>
              <w:top w:val="single" w:sz="4" w:space="0" w:color="auto"/>
              <w:left w:val="single" w:sz="4" w:space="0" w:color="auto"/>
              <w:bottom w:val="single" w:sz="4" w:space="0" w:color="auto"/>
              <w:right w:val="single" w:sz="4" w:space="0" w:color="auto"/>
            </w:tcBorders>
            <w:vAlign w:val="bottom"/>
          </w:tcPr>
          <w:p w14:paraId="48424484"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13668 (10127-17727)</w:t>
            </w:r>
          </w:p>
        </w:tc>
      </w:tr>
      <w:tr w:rsidR="0051699D" w:rsidRPr="00FE2827" w14:paraId="7AEF0EA6" w14:textId="77777777" w:rsidTr="00A41E21">
        <w:tc>
          <w:tcPr>
            <w:tcW w:w="3724" w:type="dxa"/>
          </w:tcPr>
          <w:p w14:paraId="326EFB30" w14:textId="77777777" w:rsidR="0051699D" w:rsidRPr="00FE2827" w:rsidRDefault="0051699D" w:rsidP="00417822">
            <w:pPr>
              <w:ind w:firstLine="330"/>
              <w:rPr>
                <w:rFonts w:ascii="Arial" w:hAnsi="Arial" w:cs="Arial"/>
                <w:sz w:val="22"/>
                <w:szCs w:val="22"/>
              </w:rPr>
            </w:pPr>
            <w:r w:rsidRPr="00FE2827">
              <w:rPr>
                <w:rFonts w:ascii="Arial" w:hAnsi="Arial" w:cs="Arial"/>
                <w:color w:val="000000"/>
                <w:sz w:val="22"/>
                <w:szCs w:val="22"/>
              </w:rPr>
              <w:t>Ang-1</w:t>
            </w:r>
          </w:p>
        </w:tc>
        <w:tc>
          <w:tcPr>
            <w:tcW w:w="2302" w:type="dxa"/>
            <w:tcBorders>
              <w:top w:val="single" w:sz="4" w:space="0" w:color="auto"/>
              <w:left w:val="single" w:sz="4" w:space="0" w:color="auto"/>
              <w:bottom w:val="single" w:sz="4" w:space="0" w:color="auto"/>
              <w:right w:val="single" w:sz="4" w:space="0" w:color="auto"/>
            </w:tcBorders>
            <w:vAlign w:val="bottom"/>
          </w:tcPr>
          <w:p w14:paraId="66A71F86" w14:textId="77777777" w:rsidR="0051699D" w:rsidRPr="00FE2827" w:rsidRDefault="0051699D" w:rsidP="00417822">
            <w:pPr>
              <w:jc w:val="center"/>
              <w:rPr>
                <w:rFonts w:ascii="Arial" w:hAnsi="Arial" w:cs="Arial"/>
                <w:sz w:val="22"/>
                <w:szCs w:val="22"/>
              </w:rPr>
            </w:pPr>
            <w:r w:rsidRPr="00FE2827">
              <w:rPr>
                <w:rFonts w:ascii="Arial" w:hAnsi="Arial" w:cs="Arial"/>
                <w:color w:val="000000"/>
                <w:sz w:val="22"/>
                <w:szCs w:val="22"/>
              </w:rPr>
              <w:t>6012 (2838-10201)</w:t>
            </w:r>
          </w:p>
        </w:tc>
        <w:tc>
          <w:tcPr>
            <w:tcW w:w="2429" w:type="dxa"/>
            <w:tcBorders>
              <w:top w:val="single" w:sz="4" w:space="0" w:color="auto"/>
              <w:left w:val="single" w:sz="4" w:space="0" w:color="auto"/>
              <w:bottom w:val="single" w:sz="4" w:space="0" w:color="auto"/>
              <w:right w:val="single" w:sz="4" w:space="0" w:color="auto"/>
            </w:tcBorders>
            <w:vAlign w:val="bottom"/>
          </w:tcPr>
          <w:p w14:paraId="347155A3"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1288 (343-2256)</w:t>
            </w:r>
          </w:p>
        </w:tc>
      </w:tr>
      <w:tr w:rsidR="0051699D" w:rsidRPr="00FE2827" w14:paraId="36BADBEE" w14:textId="77777777" w:rsidTr="00A41E21">
        <w:tc>
          <w:tcPr>
            <w:tcW w:w="3724" w:type="dxa"/>
          </w:tcPr>
          <w:p w14:paraId="4011FE99" w14:textId="77777777" w:rsidR="0051699D" w:rsidRPr="00FE2827" w:rsidRDefault="0051699D" w:rsidP="00417822">
            <w:pPr>
              <w:ind w:firstLine="330"/>
              <w:rPr>
                <w:rFonts w:ascii="Arial" w:hAnsi="Arial" w:cs="Arial"/>
                <w:sz w:val="22"/>
                <w:szCs w:val="22"/>
              </w:rPr>
            </w:pPr>
            <w:r w:rsidRPr="00FE2827">
              <w:rPr>
                <w:rFonts w:ascii="Arial" w:hAnsi="Arial" w:cs="Arial"/>
                <w:color w:val="000000"/>
                <w:sz w:val="22"/>
                <w:szCs w:val="22"/>
              </w:rPr>
              <w:t>Ang-2</w:t>
            </w:r>
          </w:p>
        </w:tc>
        <w:tc>
          <w:tcPr>
            <w:tcW w:w="2302" w:type="dxa"/>
            <w:tcBorders>
              <w:top w:val="single" w:sz="4" w:space="0" w:color="auto"/>
              <w:left w:val="single" w:sz="4" w:space="0" w:color="auto"/>
              <w:bottom w:val="single" w:sz="4" w:space="0" w:color="auto"/>
              <w:right w:val="single" w:sz="4" w:space="0" w:color="auto"/>
            </w:tcBorders>
            <w:vAlign w:val="bottom"/>
          </w:tcPr>
          <w:p w14:paraId="0D611D02" w14:textId="77777777" w:rsidR="0051699D" w:rsidRPr="00FE2827" w:rsidRDefault="0051699D" w:rsidP="00417822">
            <w:pPr>
              <w:jc w:val="center"/>
              <w:rPr>
                <w:rFonts w:ascii="Arial" w:hAnsi="Arial" w:cs="Arial"/>
                <w:sz w:val="22"/>
                <w:szCs w:val="22"/>
              </w:rPr>
            </w:pPr>
            <w:r w:rsidRPr="00FE2827">
              <w:rPr>
                <w:rFonts w:ascii="Arial" w:hAnsi="Arial" w:cs="Arial"/>
                <w:color w:val="000000"/>
                <w:sz w:val="22"/>
                <w:szCs w:val="22"/>
              </w:rPr>
              <w:t>5595 (4007-9458)</w:t>
            </w:r>
          </w:p>
        </w:tc>
        <w:tc>
          <w:tcPr>
            <w:tcW w:w="2429" w:type="dxa"/>
            <w:tcBorders>
              <w:top w:val="single" w:sz="4" w:space="0" w:color="auto"/>
              <w:left w:val="single" w:sz="4" w:space="0" w:color="auto"/>
              <w:bottom w:val="single" w:sz="4" w:space="0" w:color="auto"/>
              <w:right w:val="single" w:sz="4" w:space="0" w:color="auto"/>
            </w:tcBorders>
            <w:vAlign w:val="bottom"/>
          </w:tcPr>
          <w:p w14:paraId="61A29F01"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20703 (12955-29463)</w:t>
            </w:r>
          </w:p>
        </w:tc>
      </w:tr>
      <w:tr w:rsidR="0051699D" w:rsidRPr="00FE2827" w14:paraId="5F2D37EB" w14:textId="77777777" w:rsidTr="00A41E21">
        <w:tc>
          <w:tcPr>
            <w:tcW w:w="3724" w:type="dxa"/>
          </w:tcPr>
          <w:p w14:paraId="399408E3" w14:textId="77777777" w:rsidR="0051699D" w:rsidRPr="00FE2827" w:rsidRDefault="0051699D" w:rsidP="00417822">
            <w:pPr>
              <w:ind w:firstLine="330"/>
              <w:rPr>
                <w:rFonts w:ascii="Arial" w:hAnsi="Arial" w:cs="Arial"/>
                <w:sz w:val="22"/>
                <w:szCs w:val="22"/>
              </w:rPr>
            </w:pPr>
            <w:r w:rsidRPr="00FE2827">
              <w:rPr>
                <w:rFonts w:ascii="Arial" w:hAnsi="Arial" w:cs="Arial"/>
                <w:color w:val="000000"/>
                <w:sz w:val="22"/>
                <w:szCs w:val="22"/>
              </w:rPr>
              <w:t>Ang-2/Ang-1</w:t>
            </w:r>
          </w:p>
        </w:tc>
        <w:tc>
          <w:tcPr>
            <w:tcW w:w="2302" w:type="dxa"/>
            <w:tcBorders>
              <w:top w:val="single" w:sz="4" w:space="0" w:color="auto"/>
              <w:left w:val="single" w:sz="4" w:space="0" w:color="auto"/>
              <w:bottom w:val="single" w:sz="4" w:space="0" w:color="auto"/>
              <w:right w:val="single" w:sz="4" w:space="0" w:color="auto"/>
            </w:tcBorders>
            <w:vAlign w:val="bottom"/>
          </w:tcPr>
          <w:p w14:paraId="7F25B49E" w14:textId="77777777" w:rsidR="0051699D" w:rsidRPr="00FE2827" w:rsidRDefault="0051699D" w:rsidP="00417822">
            <w:pPr>
              <w:jc w:val="center"/>
              <w:rPr>
                <w:rFonts w:ascii="Arial" w:hAnsi="Arial" w:cs="Arial"/>
                <w:sz w:val="22"/>
                <w:szCs w:val="22"/>
              </w:rPr>
            </w:pPr>
            <w:r w:rsidRPr="00FE2827">
              <w:rPr>
                <w:rFonts w:ascii="Arial" w:hAnsi="Arial" w:cs="Arial"/>
                <w:color w:val="000000"/>
                <w:sz w:val="22"/>
                <w:szCs w:val="22"/>
              </w:rPr>
              <w:t>1.1 (0.5-2.4)</w:t>
            </w:r>
          </w:p>
        </w:tc>
        <w:tc>
          <w:tcPr>
            <w:tcW w:w="2429" w:type="dxa"/>
            <w:tcBorders>
              <w:top w:val="single" w:sz="4" w:space="0" w:color="auto"/>
              <w:left w:val="single" w:sz="4" w:space="0" w:color="auto"/>
              <w:bottom w:val="single" w:sz="4" w:space="0" w:color="auto"/>
              <w:right w:val="single" w:sz="4" w:space="0" w:color="auto"/>
            </w:tcBorders>
            <w:vAlign w:val="bottom"/>
          </w:tcPr>
          <w:p w14:paraId="648F0E87"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17.6 (10.1-45.3)</w:t>
            </w:r>
          </w:p>
        </w:tc>
      </w:tr>
    </w:tbl>
    <w:p w14:paraId="64C71B45" w14:textId="77777777" w:rsidR="0051699D" w:rsidRPr="00FE2827" w:rsidRDefault="0051699D" w:rsidP="0051699D">
      <w:pPr>
        <w:spacing w:after="0" w:line="360" w:lineRule="auto"/>
        <w:rPr>
          <w:rFonts w:ascii="Arial" w:hAnsi="Arial" w:cs="Arial"/>
          <w:kern w:val="2"/>
          <w14:ligatures w14:val="standardContextual"/>
        </w:rPr>
      </w:pPr>
      <w:r w:rsidRPr="00FE2827">
        <w:rPr>
          <w:rFonts w:ascii="Arial" w:hAnsi="Arial" w:cs="Arial"/>
          <w:kern w:val="2"/>
          <w14:ligatures w14:val="standardContextual"/>
        </w:rPr>
        <w:t xml:space="preserve">Entries are mean (SD) for continuous variables and N (%) for categorical variables, except as noted. </w:t>
      </w:r>
    </w:p>
    <w:p w14:paraId="1FD8EC87" w14:textId="77777777" w:rsidR="0051699D" w:rsidRDefault="0051699D">
      <w:pPr>
        <w:rPr>
          <w:rFonts w:ascii="Arial" w:hAnsi="Arial" w:cs="Arial"/>
          <w:b/>
        </w:rPr>
      </w:pPr>
      <w:r w:rsidRPr="00FE2827">
        <w:rPr>
          <w:rFonts w:ascii="Arial" w:hAnsi="Arial" w:cs="Arial"/>
          <w:b/>
        </w:rPr>
        <w:br w:type="page"/>
      </w:r>
    </w:p>
    <w:p w14:paraId="2847858A" w14:textId="35780659" w:rsidR="009B3BD0" w:rsidRDefault="009B3BD0">
      <w:pPr>
        <w:rPr>
          <w:rFonts w:ascii="Arial" w:hAnsi="Arial" w:cs="Arial"/>
          <w:b/>
        </w:rPr>
      </w:pPr>
      <w:r>
        <w:rPr>
          <w:rFonts w:ascii="Arial" w:hAnsi="Arial" w:cs="Arial"/>
          <w:b/>
        </w:rPr>
        <w:lastRenderedPageBreak/>
        <w:t>Table S</w:t>
      </w:r>
      <w:r w:rsidR="001F085F">
        <w:rPr>
          <w:rFonts w:ascii="Arial" w:hAnsi="Arial" w:cs="Arial"/>
          <w:b/>
        </w:rPr>
        <w:t>2</w:t>
      </w:r>
      <w:r>
        <w:rPr>
          <w:rFonts w:ascii="Arial" w:hAnsi="Arial" w:cs="Arial"/>
          <w:b/>
        </w:rPr>
        <w:t xml:space="preserve">. </w:t>
      </w:r>
      <w:r w:rsidRPr="00DC65DE">
        <w:rPr>
          <w:rFonts w:ascii="Arial" w:hAnsi="Arial" w:cs="Arial"/>
          <w:bCs/>
        </w:rPr>
        <w:t>Study enrollment variables used in latent class analysis</w:t>
      </w:r>
    </w:p>
    <w:tbl>
      <w:tblPr>
        <w:tblStyle w:val="TableGrid"/>
        <w:tblW w:w="0" w:type="auto"/>
        <w:tblLook w:val="04A0" w:firstRow="1" w:lastRow="0" w:firstColumn="1" w:lastColumn="0" w:noHBand="0" w:noVBand="1"/>
      </w:tblPr>
      <w:tblGrid>
        <w:gridCol w:w="5395"/>
      </w:tblGrid>
      <w:tr w:rsidR="009B3BD0" w14:paraId="54E2D2C4" w14:textId="77777777" w:rsidTr="001F085F">
        <w:tc>
          <w:tcPr>
            <w:tcW w:w="5395" w:type="dxa"/>
          </w:tcPr>
          <w:p w14:paraId="6E873AAC" w14:textId="1E1CE7E1" w:rsidR="009B3BD0" w:rsidRPr="001F085F" w:rsidRDefault="009B3BD0">
            <w:pPr>
              <w:rPr>
                <w:rFonts w:ascii="Arial" w:hAnsi="Arial" w:cs="Arial"/>
                <w:b/>
                <w:sz w:val="22"/>
                <w:szCs w:val="22"/>
              </w:rPr>
            </w:pPr>
            <w:r w:rsidRPr="001F085F">
              <w:rPr>
                <w:rFonts w:ascii="Arial" w:hAnsi="Arial" w:cs="Arial"/>
                <w:b/>
                <w:sz w:val="22"/>
                <w:szCs w:val="22"/>
              </w:rPr>
              <w:t>Study Enrollment Variables</w:t>
            </w:r>
          </w:p>
        </w:tc>
      </w:tr>
      <w:tr w:rsidR="009B3BD0" w14:paraId="097FF1B4" w14:textId="77777777" w:rsidTr="001F085F">
        <w:tc>
          <w:tcPr>
            <w:tcW w:w="5395" w:type="dxa"/>
          </w:tcPr>
          <w:p w14:paraId="1CBC93D4" w14:textId="08F18221"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Age</w:t>
            </w:r>
          </w:p>
        </w:tc>
      </w:tr>
      <w:tr w:rsidR="009B3BD0" w14:paraId="1513903D" w14:textId="77777777" w:rsidTr="001F085F">
        <w:tc>
          <w:tcPr>
            <w:tcW w:w="5395" w:type="dxa"/>
          </w:tcPr>
          <w:p w14:paraId="0C683706" w14:textId="113B0A15"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Male</w:t>
            </w:r>
          </w:p>
        </w:tc>
      </w:tr>
      <w:tr w:rsidR="009B3BD0" w14:paraId="1E11E53C" w14:textId="77777777" w:rsidTr="001F085F">
        <w:tc>
          <w:tcPr>
            <w:tcW w:w="5395" w:type="dxa"/>
          </w:tcPr>
          <w:p w14:paraId="2A912A56" w14:textId="7421D137"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White</w:t>
            </w:r>
          </w:p>
        </w:tc>
      </w:tr>
      <w:tr w:rsidR="009B3BD0" w14:paraId="580EA115" w14:textId="77777777" w:rsidTr="001F085F">
        <w:tc>
          <w:tcPr>
            <w:tcW w:w="5395" w:type="dxa"/>
          </w:tcPr>
          <w:p w14:paraId="2F93E6EB" w14:textId="6FB989A8"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Body mass index</w:t>
            </w:r>
          </w:p>
        </w:tc>
      </w:tr>
      <w:tr w:rsidR="009B3BD0" w14:paraId="6104C38A" w14:textId="77777777" w:rsidTr="001F085F">
        <w:tc>
          <w:tcPr>
            <w:tcW w:w="5395" w:type="dxa"/>
          </w:tcPr>
          <w:p w14:paraId="4446890E" w14:textId="1C2382A3"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Diabetes Mellitus</w:t>
            </w:r>
          </w:p>
        </w:tc>
      </w:tr>
      <w:tr w:rsidR="009B3BD0" w14:paraId="1DC80C03" w14:textId="77777777" w:rsidTr="001F085F">
        <w:tc>
          <w:tcPr>
            <w:tcW w:w="5395" w:type="dxa"/>
          </w:tcPr>
          <w:p w14:paraId="0ECE5CBA" w14:textId="7BA78D0A"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Serum bicarbonate</w:t>
            </w:r>
          </w:p>
        </w:tc>
      </w:tr>
      <w:tr w:rsidR="009B3BD0" w14:paraId="6AB13861" w14:textId="77777777" w:rsidTr="001F085F">
        <w:tc>
          <w:tcPr>
            <w:tcW w:w="5395" w:type="dxa"/>
          </w:tcPr>
          <w:p w14:paraId="1E818AA9" w14:textId="6CFEBD20"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Vasopressors</w:t>
            </w:r>
          </w:p>
        </w:tc>
      </w:tr>
      <w:tr w:rsidR="009B3BD0" w14:paraId="66012054" w14:textId="77777777" w:rsidTr="001F085F">
        <w:tc>
          <w:tcPr>
            <w:tcW w:w="5395" w:type="dxa"/>
          </w:tcPr>
          <w:p w14:paraId="3A4AE35C" w14:textId="0431B8D3"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Pneumonia</w:t>
            </w:r>
          </w:p>
        </w:tc>
      </w:tr>
      <w:tr w:rsidR="009B3BD0" w14:paraId="608FA474" w14:textId="77777777" w:rsidTr="001F085F">
        <w:tc>
          <w:tcPr>
            <w:tcW w:w="5395" w:type="dxa"/>
          </w:tcPr>
          <w:p w14:paraId="238FD94A" w14:textId="78C5ECE5"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Acute respiratory distress syndrome</w:t>
            </w:r>
          </w:p>
        </w:tc>
      </w:tr>
      <w:tr w:rsidR="009B3BD0" w14:paraId="24C50F14" w14:textId="77777777" w:rsidTr="001F085F">
        <w:tc>
          <w:tcPr>
            <w:tcW w:w="5395" w:type="dxa"/>
          </w:tcPr>
          <w:p w14:paraId="3AECAD67" w14:textId="00EE35D3"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Invasive mechanical ventilation on study enrollment</w:t>
            </w:r>
          </w:p>
        </w:tc>
      </w:tr>
      <w:tr w:rsidR="009B3BD0" w14:paraId="519E3C0E" w14:textId="77777777" w:rsidTr="001F085F">
        <w:tc>
          <w:tcPr>
            <w:tcW w:w="5395" w:type="dxa"/>
          </w:tcPr>
          <w:p w14:paraId="6E76761D" w14:textId="77CA0D7B"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History of cirrhosis</w:t>
            </w:r>
          </w:p>
        </w:tc>
      </w:tr>
      <w:tr w:rsidR="009B3BD0" w14:paraId="701BAB12" w14:textId="77777777" w:rsidTr="001F085F">
        <w:tc>
          <w:tcPr>
            <w:tcW w:w="5395" w:type="dxa"/>
          </w:tcPr>
          <w:p w14:paraId="35D9659B" w14:textId="63C78DAC"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White blood cell Count</w:t>
            </w:r>
          </w:p>
        </w:tc>
      </w:tr>
      <w:tr w:rsidR="009B3BD0" w14:paraId="3B89780A" w14:textId="77777777" w:rsidTr="001F085F">
        <w:tc>
          <w:tcPr>
            <w:tcW w:w="5395" w:type="dxa"/>
          </w:tcPr>
          <w:p w14:paraId="74FD7BF6" w14:textId="716AEDB3"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Sodium</w:t>
            </w:r>
          </w:p>
        </w:tc>
      </w:tr>
      <w:tr w:rsidR="009B3BD0" w14:paraId="25578B2D" w14:textId="77777777" w:rsidTr="001F085F">
        <w:tc>
          <w:tcPr>
            <w:tcW w:w="5395" w:type="dxa"/>
          </w:tcPr>
          <w:p w14:paraId="09949CFF" w14:textId="3836075F"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Blood urea nitrogen</w:t>
            </w:r>
          </w:p>
        </w:tc>
      </w:tr>
      <w:tr w:rsidR="009B3BD0" w14:paraId="5C18D140" w14:textId="77777777" w:rsidTr="001F085F">
        <w:tc>
          <w:tcPr>
            <w:tcW w:w="5395" w:type="dxa"/>
          </w:tcPr>
          <w:p w14:paraId="1CA0B3A7" w14:textId="585A0C6C"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Lactate</w:t>
            </w:r>
          </w:p>
        </w:tc>
      </w:tr>
      <w:tr w:rsidR="009B3BD0" w14:paraId="48262125" w14:textId="77777777" w:rsidTr="001F085F">
        <w:tc>
          <w:tcPr>
            <w:tcW w:w="5395" w:type="dxa"/>
          </w:tcPr>
          <w:p w14:paraId="0674C13E" w14:textId="602FE065"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Hematocrit</w:t>
            </w:r>
          </w:p>
        </w:tc>
      </w:tr>
      <w:tr w:rsidR="009B3BD0" w14:paraId="1E589E48" w14:textId="77777777" w:rsidTr="001F085F">
        <w:tc>
          <w:tcPr>
            <w:tcW w:w="5395" w:type="dxa"/>
          </w:tcPr>
          <w:p w14:paraId="42750549" w14:textId="21C72333"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Platelets</w:t>
            </w:r>
          </w:p>
        </w:tc>
      </w:tr>
      <w:tr w:rsidR="009B3BD0" w14:paraId="06BC5CE6" w14:textId="77777777" w:rsidTr="001F085F">
        <w:tc>
          <w:tcPr>
            <w:tcW w:w="5395" w:type="dxa"/>
          </w:tcPr>
          <w:p w14:paraId="072A8EFE" w14:textId="5754905A"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Serum creatinine</w:t>
            </w:r>
          </w:p>
        </w:tc>
      </w:tr>
      <w:tr w:rsidR="009B3BD0" w14:paraId="07019DDD" w14:textId="77777777" w:rsidTr="001F085F">
        <w:tc>
          <w:tcPr>
            <w:tcW w:w="5395" w:type="dxa"/>
          </w:tcPr>
          <w:p w14:paraId="32B28E16" w14:textId="3484F1C9"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A</w:t>
            </w:r>
            <w:r w:rsidR="001F085F" w:rsidRPr="001F085F">
              <w:rPr>
                <w:rFonts w:ascii="Arial" w:hAnsi="Arial" w:cs="Arial"/>
                <w:bCs/>
                <w:sz w:val="22"/>
                <w:szCs w:val="22"/>
              </w:rPr>
              <w:t>ngiopoietin-1</w:t>
            </w:r>
          </w:p>
        </w:tc>
      </w:tr>
      <w:tr w:rsidR="009B3BD0" w14:paraId="25CB54CF" w14:textId="77777777" w:rsidTr="001F085F">
        <w:tc>
          <w:tcPr>
            <w:tcW w:w="5395" w:type="dxa"/>
          </w:tcPr>
          <w:p w14:paraId="16F3E600" w14:textId="38D813C5"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An</w:t>
            </w:r>
            <w:r w:rsidR="001F085F" w:rsidRPr="001F085F">
              <w:rPr>
                <w:rFonts w:ascii="Arial" w:hAnsi="Arial" w:cs="Arial"/>
                <w:bCs/>
                <w:sz w:val="22"/>
                <w:szCs w:val="22"/>
              </w:rPr>
              <w:t>giopoieint-2</w:t>
            </w:r>
          </w:p>
        </w:tc>
      </w:tr>
      <w:tr w:rsidR="009B3BD0" w14:paraId="2B3C3C41" w14:textId="77777777" w:rsidTr="001F085F">
        <w:tc>
          <w:tcPr>
            <w:tcW w:w="5395" w:type="dxa"/>
          </w:tcPr>
          <w:p w14:paraId="3332498C" w14:textId="0FFCAE51"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w:t>
            </w:r>
            <w:r w:rsidR="001F085F" w:rsidRPr="001F085F">
              <w:rPr>
                <w:rFonts w:ascii="Arial" w:hAnsi="Arial" w:cs="Arial"/>
                <w:bCs/>
                <w:sz w:val="22"/>
                <w:szCs w:val="22"/>
              </w:rPr>
              <w:t xml:space="preserve">Soluble tumor necrosis factor </w:t>
            </w:r>
            <w:proofErr w:type="gramStart"/>
            <w:r w:rsidR="001F085F" w:rsidRPr="001F085F">
              <w:rPr>
                <w:rFonts w:ascii="Arial" w:hAnsi="Arial" w:cs="Arial"/>
                <w:bCs/>
                <w:sz w:val="22"/>
                <w:szCs w:val="22"/>
              </w:rPr>
              <w:t>receptor-1</w:t>
            </w:r>
            <w:proofErr w:type="gramEnd"/>
          </w:p>
        </w:tc>
      </w:tr>
      <w:tr w:rsidR="009B3BD0" w14:paraId="06966ACF" w14:textId="77777777" w:rsidTr="001F085F">
        <w:tc>
          <w:tcPr>
            <w:tcW w:w="5395" w:type="dxa"/>
          </w:tcPr>
          <w:p w14:paraId="73EDD878" w14:textId="4B0E56AB"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I</w:t>
            </w:r>
            <w:r w:rsidR="001F085F" w:rsidRPr="001F085F">
              <w:rPr>
                <w:rFonts w:ascii="Arial" w:hAnsi="Arial" w:cs="Arial"/>
                <w:bCs/>
                <w:sz w:val="22"/>
                <w:szCs w:val="22"/>
              </w:rPr>
              <w:t>nterleukin</w:t>
            </w:r>
            <w:r w:rsidRPr="001F085F">
              <w:rPr>
                <w:rFonts w:ascii="Arial" w:hAnsi="Arial" w:cs="Arial"/>
                <w:bCs/>
                <w:sz w:val="22"/>
                <w:szCs w:val="22"/>
              </w:rPr>
              <w:t>-6</w:t>
            </w:r>
          </w:p>
        </w:tc>
      </w:tr>
      <w:tr w:rsidR="009B3BD0" w14:paraId="2CADBEA5" w14:textId="77777777" w:rsidTr="001F085F">
        <w:tc>
          <w:tcPr>
            <w:tcW w:w="5395" w:type="dxa"/>
          </w:tcPr>
          <w:p w14:paraId="4D6EBF4D" w14:textId="3F9FE0A8" w:rsidR="009B3BD0" w:rsidRPr="001F085F" w:rsidRDefault="009B3BD0" w:rsidP="009B3BD0">
            <w:pPr>
              <w:pStyle w:val="ListParagraph"/>
              <w:numPr>
                <w:ilvl w:val="0"/>
                <w:numId w:val="1"/>
              </w:numPr>
              <w:rPr>
                <w:rFonts w:ascii="Arial" w:hAnsi="Arial" w:cs="Arial"/>
                <w:bCs/>
                <w:sz w:val="22"/>
                <w:szCs w:val="22"/>
              </w:rPr>
            </w:pPr>
            <w:r w:rsidRPr="001F085F">
              <w:rPr>
                <w:rFonts w:ascii="Arial" w:hAnsi="Arial" w:cs="Arial"/>
                <w:bCs/>
                <w:sz w:val="22"/>
                <w:szCs w:val="22"/>
              </w:rPr>
              <w:t xml:space="preserve"> Ang</w:t>
            </w:r>
            <w:r w:rsidR="001F085F" w:rsidRPr="001F085F">
              <w:rPr>
                <w:rFonts w:ascii="Arial" w:hAnsi="Arial" w:cs="Arial"/>
                <w:bCs/>
                <w:sz w:val="22"/>
                <w:szCs w:val="22"/>
              </w:rPr>
              <w:t xml:space="preserve">iopoietin 2:1 </w:t>
            </w:r>
            <w:r w:rsidRPr="001F085F">
              <w:rPr>
                <w:rFonts w:ascii="Arial" w:hAnsi="Arial" w:cs="Arial"/>
                <w:bCs/>
                <w:sz w:val="22"/>
                <w:szCs w:val="22"/>
              </w:rPr>
              <w:t>ratio</w:t>
            </w:r>
          </w:p>
        </w:tc>
      </w:tr>
    </w:tbl>
    <w:p w14:paraId="564F8ABF" w14:textId="77777777" w:rsidR="009B3BD0" w:rsidRDefault="009B3BD0">
      <w:pPr>
        <w:rPr>
          <w:rFonts w:ascii="Arial" w:hAnsi="Arial" w:cs="Arial"/>
          <w:b/>
        </w:rPr>
      </w:pPr>
    </w:p>
    <w:p w14:paraId="07AA18B0" w14:textId="77777777" w:rsidR="009B3BD0" w:rsidRDefault="009B3BD0">
      <w:pPr>
        <w:rPr>
          <w:rFonts w:ascii="Arial" w:hAnsi="Arial" w:cs="Arial"/>
          <w:b/>
        </w:rPr>
      </w:pPr>
    </w:p>
    <w:p w14:paraId="6F445275" w14:textId="77777777" w:rsidR="009B3BD0" w:rsidRDefault="009B3BD0">
      <w:pPr>
        <w:rPr>
          <w:rFonts w:ascii="Arial" w:hAnsi="Arial" w:cs="Arial"/>
          <w:b/>
        </w:rPr>
      </w:pPr>
    </w:p>
    <w:p w14:paraId="157EA62A" w14:textId="77777777" w:rsidR="001F085F" w:rsidRDefault="001F085F">
      <w:pPr>
        <w:rPr>
          <w:rFonts w:ascii="Arial" w:hAnsi="Arial" w:cs="Arial"/>
          <w:b/>
        </w:rPr>
      </w:pPr>
    </w:p>
    <w:p w14:paraId="5ECBEBE9" w14:textId="77777777" w:rsidR="009B3BD0" w:rsidRDefault="009B3BD0">
      <w:pPr>
        <w:rPr>
          <w:rFonts w:ascii="Arial" w:hAnsi="Arial" w:cs="Arial"/>
          <w:b/>
        </w:rPr>
      </w:pPr>
    </w:p>
    <w:p w14:paraId="25ACA977" w14:textId="241BDAE8" w:rsidR="001F085F" w:rsidRDefault="001F085F">
      <w:pPr>
        <w:rPr>
          <w:rFonts w:ascii="Arial" w:hAnsi="Arial" w:cs="Arial"/>
          <w:b/>
        </w:rPr>
      </w:pPr>
      <w:r>
        <w:rPr>
          <w:rFonts w:ascii="Arial" w:hAnsi="Arial" w:cs="Arial"/>
          <w:b/>
        </w:rPr>
        <w:lastRenderedPageBreak/>
        <w:t xml:space="preserve">Table S3. </w:t>
      </w:r>
      <w:r w:rsidRPr="00DC65DE">
        <w:rPr>
          <w:rFonts w:ascii="Arial" w:hAnsi="Arial" w:cs="Arial"/>
          <w:bCs/>
        </w:rPr>
        <w:t>Model Fit Using Latent Class Analysis to identify AKI sub-phenotypes in CLOVERS</w:t>
      </w:r>
    </w:p>
    <w:tbl>
      <w:tblPr>
        <w:tblW w:w="0" w:type="auto"/>
        <w:tblCellMar>
          <w:left w:w="0" w:type="dxa"/>
          <w:right w:w="0" w:type="dxa"/>
        </w:tblCellMar>
        <w:tblLook w:val="04A0" w:firstRow="1" w:lastRow="0" w:firstColumn="1" w:lastColumn="0" w:noHBand="0" w:noVBand="1"/>
      </w:tblPr>
      <w:tblGrid>
        <w:gridCol w:w="1679"/>
        <w:gridCol w:w="973"/>
        <w:gridCol w:w="1188"/>
        <w:gridCol w:w="1177"/>
        <w:gridCol w:w="1096"/>
        <w:gridCol w:w="1096"/>
        <w:gridCol w:w="1096"/>
        <w:gridCol w:w="957"/>
      </w:tblGrid>
      <w:tr w:rsidR="001F085F" w:rsidRPr="001F085F" w14:paraId="0564BF79" w14:textId="77777777" w:rsidTr="001F085F">
        <w:tc>
          <w:tcPr>
            <w:tcW w:w="1679" w:type="dxa"/>
            <w:vMerge w:val="restart"/>
            <w:tcBorders>
              <w:top w:val="single" w:sz="8" w:space="0" w:color="auto"/>
              <w:left w:val="single" w:sz="8" w:space="0" w:color="auto"/>
              <w:right w:val="single" w:sz="8" w:space="0" w:color="auto"/>
            </w:tcBorders>
            <w:tcMar>
              <w:top w:w="0" w:type="dxa"/>
              <w:left w:w="108" w:type="dxa"/>
              <w:bottom w:w="0" w:type="dxa"/>
              <w:right w:w="108" w:type="dxa"/>
            </w:tcMar>
            <w:hideMark/>
          </w:tcPr>
          <w:p w14:paraId="3DAF573C"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p w14:paraId="13764DED" w14:textId="0AB280CD" w:rsidR="001F085F" w:rsidRPr="001F085F" w:rsidRDefault="001F085F" w:rsidP="00C8148A">
            <w:pPr>
              <w:rPr>
                <w:rFonts w:ascii="Arial" w:eastAsia="Times New Roman" w:hAnsi="Arial" w:cs="Arial"/>
                <w:color w:val="212121"/>
              </w:rPr>
            </w:pPr>
            <w:r w:rsidRPr="001F085F">
              <w:rPr>
                <w:rFonts w:ascii="Arial" w:eastAsia="Times New Roman" w:hAnsi="Arial" w:cs="Arial"/>
                <w:color w:val="212121"/>
              </w:rPr>
              <w:t>Number of Classes</w:t>
            </w:r>
          </w:p>
        </w:tc>
        <w:tc>
          <w:tcPr>
            <w:tcW w:w="973" w:type="dxa"/>
            <w:vMerge w:val="restart"/>
            <w:tcBorders>
              <w:top w:val="single" w:sz="8" w:space="0" w:color="auto"/>
              <w:left w:val="nil"/>
              <w:right w:val="single" w:sz="8" w:space="0" w:color="auto"/>
            </w:tcBorders>
            <w:tcMar>
              <w:top w:w="0" w:type="dxa"/>
              <w:left w:w="108" w:type="dxa"/>
              <w:bottom w:w="0" w:type="dxa"/>
              <w:right w:w="108" w:type="dxa"/>
            </w:tcMar>
            <w:hideMark/>
          </w:tcPr>
          <w:p w14:paraId="59487CE5"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p w14:paraId="3C9847E0" w14:textId="4CEC3143" w:rsidR="001F085F" w:rsidRPr="001F085F" w:rsidRDefault="001F085F" w:rsidP="00FE304A">
            <w:pPr>
              <w:rPr>
                <w:rFonts w:ascii="Arial" w:eastAsia="Times New Roman" w:hAnsi="Arial" w:cs="Arial"/>
                <w:color w:val="212121"/>
              </w:rPr>
            </w:pPr>
            <w:r w:rsidRPr="001F085F">
              <w:rPr>
                <w:rFonts w:ascii="Arial" w:eastAsia="Times New Roman" w:hAnsi="Arial" w:cs="Arial"/>
                <w:color w:val="212121"/>
              </w:rPr>
              <w:t>BIC*</w:t>
            </w:r>
          </w:p>
        </w:tc>
        <w:tc>
          <w:tcPr>
            <w:tcW w:w="1188" w:type="dxa"/>
            <w:vMerge w:val="restart"/>
            <w:tcBorders>
              <w:top w:val="single" w:sz="8" w:space="0" w:color="auto"/>
              <w:left w:val="nil"/>
              <w:right w:val="single" w:sz="8" w:space="0" w:color="auto"/>
            </w:tcBorders>
            <w:tcMar>
              <w:top w:w="0" w:type="dxa"/>
              <w:left w:w="108" w:type="dxa"/>
              <w:bottom w:w="0" w:type="dxa"/>
              <w:right w:w="108" w:type="dxa"/>
            </w:tcMar>
            <w:hideMark/>
          </w:tcPr>
          <w:p w14:paraId="672F2A13"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p w14:paraId="390A40DB" w14:textId="176E12A4" w:rsidR="001F085F" w:rsidRPr="001F085F" w:rsidRDefault="001F085F" w:rsidP="00854694">
            <w:pPr>
              <w:rPr>
                <w:rFonts w:ascii="Arial" w:eastAsia="Times New Roman" w:hAnsi="Arial" w:cs="Arial"/>
                <w:color w:val="212121"/>
              </w:rPr>
            </w:pPr>
            <w:r w:rsidRPr="001F085F">
              <w:rPr>
                <w:rFonts w:ascii="Arial" w:eastAsia="Times New Roman" w:hAnsi="Arial" w:cs="Arial"/>
                <w:color w:val="212121"/>
              </w:rPr>
              <w:t>Entropy</w:t>
            </w:r>
          </w:p>
        </w:tc>
        <w:tc>
          <w:tcPr>
            <w:tcW w:w="4465"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966DB49"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Number of Individuals Per Class</w:t>
            </w:r>
          </w:p>
        </w:tc>
        <w:tc>
          <w:tcPr>
            <w:tcW w:w="955" w:type="dxa"/>
            <w:vMerge w:val="restart"/>
            <w:tcBorders>
              <w:top w:val="single" w:sz="8" w:space="0" w:color="auto"/>
              <w:left w:val="nil"/>
              <w:right w:val="single" w:sz="8" w:space="0" w:color="auto"/>
            </w:tcBorders>
            <w:tcMar>
              <w:top w:w="0" w:type="dxa"/>
              <w:left w:w="108" w:type="dxa"/>
              <w:bottom w:w="0" w:type="dxa"/>
              <w:right w:w="108" w:type="dxa"/>
            </w:tcMar>
            <w:hideMark/>
          </w:tcPr>
          <w:p w14:paraId="3FD86AB6"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p w14:paraId="59F77588" w14:textId="77A14FB4" w:rsidR="001F085F" w:rsidRPr="001F085F" w:rsidRDefault="001F085F" w:rsidP="007D5B76">
            <w:pPr>
              <w:rPr>
                <w:rFonts w:ascii="Arial" w:eastAsia="Times New Roman" w:hAnsi="Arial" w:cs="Arial"/>
                <w:color w:val="212121"/>
              </w:rPr>
            </w:pPr>
            <w:r>
              <w:rPr>
                <w:rFonts w:ascii="Arial" w:eastAsia="Times New Roman" w:hAnsi="Arial" w:cs="Arial"/>
                <w:color w:val="212121"/>
              </w:rPr>
              <w:t xml:space="preserve">VLMR </w:t>
            </w:r>
            <w:r w:rsidRPr="001F085F">
              <w:rPr>
                <w:rFonts w:ascii="Arial" w:eastAsia="Times New Roman" w:hAnsi="Arial" w:cs="Arial"/>
                <w:color w:val="212121"/>
              </w:rPr>
              <w:t>p-value</w:t>
            </w:r>
          </w:p>
        </w:tc>
      </w:tr>
      <w:tr w:rsidR="001F085F" w:rsidRPr="001F085F" w14:paraId="72F3FFE1" w14:textId="77777777" w:rsidTr="001F085F">
        <w:tc>
          <w:tcPr>
            <w:tcW w:w="1679" w:type="dxa"/>
            <w:vMerge/>
            <w:tcBorders>
              <w:left w:val="single" w:sz="8" w:space="0" w:color="auto"/>
              <w:bottom w:val="single" w:sz="8" w:space="0" w:color="auto"/>
              <w:right w:val="single" w:sz="8" w:space="0" w:color="auto"/>
            </w:tcBorders>
            <w:tcMar>
              <w:top w:w="0" w:type="dxa"/>
              <w:left w:w="108" w:type="dxa"/>
              <w:bottom w:w="0" w:type="dxa"/>
              <w:right w:w="108" w:type="dxa"/>
            </w:tcMar>
            <w:hideMark/>
          </w:tcPr>
          <w:p w14:paraId="05122900" w14:textId="4F59A8D8" w:rsidR="001F085F" w:rsidRPr="001F085F" w:rsidRDefault="001F085F">
            <w:pPr>
              <w:rPr>
                <w:rFonts w:ascii="Arial" w:eastAsia="Times New Roman" w:hAnsi="Arial" w:cs="Arial"/>
                <w:color w:val="212121"/>
              </w:rPr>
            </w:pPr>
          </w:p>
        </w:tc>
        <w:tc>
          <w:tcPr>
            <w:tcW w:w="973" w:type="dxa"/>
            <w:vMerge/>
            <w:tcBorders>
              <w:left w:val="nil"/>
              <w:bottom w:val="single" w:sz="8" w:space="0" w:color="auto"/>
              <w:right w:val="single" w:sz="8" w:space="0" w:color="auto"/>
            </w:tcBorders>
            <w:tcMar>
              <w:top w:w="0" w:type="dxa"/>
              <w:left w:w="108" w:type="dxa"/>
              <w:bottom w:w="0" w:type="dxa"/>
              <w:right w:w="108" w:type="dxa"/>
            </w:tcMar>
            <w:hideMark/>
          </w:tcPr>
          <w:p w14:paraId="24BBA6A4" w14:textId="49624045" w:rsidR="001F085F" w:rsidRPr="001F085F" w:rsidRDefault="001F085F">
            <w:pPr>
              <w:rPr>
                <w:rFonts w:ascii="Arial" w:eastAsia="Times New Roman" w:hAnsi="Arial" w:cs="Arial"/>
                <w:color w:val="212121"/>
              </w:rPr>
            </w:pPr>
          </w:p>
        </w:tc>
        <w:tc>
          <w:tcPr>
            <w:tcW w:w="1188" w:type="dxa"/>
            <w:vMerge/>
            <w:tcBorders>
              <w:left w:val="nil"/>
              <w:bottom w:val="single" w:sz="8" w:space="0" w:color="auto"/>
              <w:right w:val="single" w:sz="8" w:space="0" w:color="auto"/>
            </w:tcBorders>
            <w:tcMar>
              <w:top w:w="0" w:type="dxa"/>
              <w:left w:w="108" w:type="dxa"/>
              <w:bottom w:w="0" w:type="dxa"/>
              <w:right w:w="108" w:type="dxa"/>
            </w:tcMar>
            <w:hideMark/>
          </w:tcPr>
          <w:p w14:paraId="4DF4998D" w14:textId="3C10AFA5" w:rsidR="001F085F" w:rsidRPr="001F085F" w:rsidRDefault="001F085F">
            <w:pPr>
              <w:rPr>
                <w:rFonts w:ascii="Arial" w:eastAsia="Times New Roman" w:hAnsi="Arial" w:cs="Arial"/>
                <w:color w:val="212121"/>
              </w:rPr>
            </w:pPr>
          </w:p>
        </w:tc>
        <w:tc>
          <w:tcPr>
            <w:tcW w:w="1177" w:type="dxa"/>
            <w:tcBorders>
              <w:top w:val="nil"/>
              <w:left w:val="nil"/>
              <w:bottom w:val="single" w:sz="8" w:space="0" w:color="auto"/>
              <w:right w:val="single" w:sz="8" w:space="0" w:color="auto"/>
            </w:tcBorders>
            <w:tcMar>
              <w:top w:w="0" w:type="dxa"/>
              <w:left w:w="108" w:type="dxa"/>
              <w:bottom w:w="0" w:type="dxa"/>
              <w:right w:w="108" w:type="dxa"/>
            </w:tcMar>
            <w:hideMark/>
          </w:tcPr>
          <w:p w14:paraId="3BB38400"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N1</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70DBBC4E"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N2</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38D3E10A"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N3</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336D1B45"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N4</w:t>
            </w:r>
          </w:p>
        </w:tc>
        <w:tc>
          <w:tcPr>
            <w:tcW w:w="955" w:type="dxa"/>
            <w:vMerge/>
            <w:tcBorders>
              <w:left w:val="nil"/>
              <w:bottom w:val="single" w:sz="8" w:space="0" w:color="auto"/>
              <w:right w:val="single" w:sz="8" w:space="0" w:color="auto"/>
            </w:tcBorders>
            <w:tcMar>
              <w:top w:w="0" w:type="dxa"/>
              <w:left w:w="108" w:type="dxa"/>
              <w:bottom w:w="0" w:type="dxa"/>
              <w:right w:w="108" w:type="dxa"/>
            </w:tcMar>
            <w:hideMark/>
          </w:tcPr>
          <w:p w14:paraId="7BBBE959" w14:textId="24B14608" w:rsidR="001F085F" w:rsidRPr="001F085F" w:rsidRDefault="001F085F">
            <w:pPr>
              <w:rPr>
                <w:rFonts w:ascii="Arial" w:eastAsia="Times New Roman" w:hAnsi="Arial" w:cs="Arial"/>
                <w:color w:val="212121"/>
              </w:rPr>
            </w:pPr>
          </w:p>
        </w:tc>
      </w:tr>
      <w:tr w:rsidR="001F085F" w:rsidRPr="001F085F" w14:paraId="267564DE" w14:textId="77777777" w:rsidTr="001F085F">
        <w:tc>
          <w:tcPr>
            <w:tcW w:w="167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AC4105"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2</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14:paraId="0C470E0C"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40745</w:t>
            </w:r>
          </w:p>
        </w:tc>
        <w:tc>
          <w:tcPr>
            <w:tcW w:w="1188" w:type="dxa"/>
            <w:tcBorders>
              <w:top w:val="nil"/>
              <w:left w:val="nil"/>
              <w:bottom w:val="single" w:sz="8" w:space="0" w:color="auto"/>
              <w:right w:val="single" w:sz="8" w:space="0" w:color="auto"/>
            </w:tcBorders>
            <w:tcMar>
              <w:top w:w="0" w:type="dxa"/>
              <w:left w:w="108" w:type="dxa"/>
              <w:bottom w:w="0" w:type="dxa"/>
              <w:right w:w="108" w:type="dxa"/>
            </w:tcMar>
            <w:hideMark/>
          </w:tcPr>
          <w:p w14:paraId="1CF2A2CD"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0.815</w:t>
            </w:r>
          </w:p>
        </w:tc>
        <w:tc>
          <w:tcPr>
            <w:tcW w:w="1177" w:type="dxa"/>
            <w:tcBorders>
              <w:top w:val="nil"/>
              <w:left w:val="nil"/>
              <w:bottom w:val="single" w:sz="8" w:space="0" w:color="auto"/>
              <w:right w:val="single" w:sz="8" w:space="0" w:color="auto"/>
            </w:tcBorders>
            <w:tcMar>
              <w:top w:w="0" w:type="dxa"/>
              <w:left w:w="108" w:type="dxa"/>
              <w:bottom w:w="0" w:type="dxa"/>
              <w:right w:w="108" w:type="dxa"/>
            </w:tcMar>
            <w:hideMark/>
          </w:tcPr>
          <w:p w14:paraId="235C4E0B"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545</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272ABEFC"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301</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2DED8BDC"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0D1B4740"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tc>
        <w:tc>
          <w:tcPr>
            <w:tcW w:w="955" w:type="dxa"/>
            <w:tcBorders>
              <w:top w:val="nil"/>
              <w:left w:val="nil"/>
              <w:bottom w:val="single" w:sz="8" w:space="0" w:color="auto"/>
              <w:right w:val="single" w:sz="8" w:space="0" w:color="auto"/>
            </w:tcBorders>
            <w:tcMar>
              <w:top w:w="0" w:type="dxa"/>
              <w:left w:w="108" w:type="dxa"/>
              <w:bottom w:w="0" w:type="dxa"/>
              <w:right w:w="108" w:type="dxa"/>
            </w:tcMar>
            <w:hideMark/>
          </w:tcPr>
          <w:p w14:paraId="6A890AEF"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&lt;0.001</w:t>
            </w:r>
          </w:p>
        </w:tc>
      </w:tr>
      <w:tr w:rsidR="001F085F" w:rsidRPr="001F085F" w14:paraId="49C14E68" w14:textId="77777777" w:rsidTr="001F085F">
        <w:tc>
          <w:tcPr>
            <w:tcW w:w="167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AB5DA9"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3</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14:paraId="4934DB09"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40225</w:t>
            </w:r>
          </w:p>
        </w:tc>
        <w:tc>
          <w:tcPr>
            <w:tcW w:w="1188" w:type="dxa"/>
            <w:tcBorders>
              <w:top w:val="nil"/>
              <w:left w:val="nil"/>
              <w:bottom w:val="single" w:sz="8" w:space="0" w:color="auto"/>
              <w:right w:val="single" w:sz="8" w:space="0" w:color="auto"/>
            </w:tcBorders>
            <w:tcMar>
              <w:top w:w="0" w:type="dxa"/>
              <w:left w:w="108" w:type="dxa"/>
              <w:bottom w:w="0" w:type="dxa"/>
              <w:right w:w="108" w:type="dxa"/>
            </w:tcMar>
            <w:hideMark/>
          </w:tcPr>
          <w:p w14:paraId="0BC3BC6B"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0.855</w:t>
            </w:r>
          </w:p>
        </w:tc>
        <w:tc>
          <w:tcPr>
            <w:tcW w:w="1177" w:type="dxa"/>
            <w:tcBorders>
              <w:top w:val="nil"/>
              <w:left w:val="nil"/>
              <w:bottom w:val="single" w:sz="8" w:space="0" w:color="auto"/>
              <w:right w:val="single" w:sz="8" w:space="0" w:color="auto"/>
            </w:tcBorders>
            <w:tcMar>
              <w:top w:w="0" w:type="dxa"/>
              <w:left w:w="108" w:type="dxa"/>
              <w:bottom w:w="0" w:type="dxa"/>
              <w:right w:w="108" w:type="dxa"/>
            </w:tcMar>
            <w:hideMark/>
          </w:tcPr>
          <w:p w14:paraId="6F201322"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495</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3C8AFD62"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267</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3B276029"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84</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70A0CA47"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w:t>
            </w:r>
          </w:p>
        </w:tc>
        <w:tc>
          <w:tcPr>
            <w:tcW w:w="955" w:type="dxa"/>
            <w:tcBorders>
              <w:top w:val="nil"/>
              <w:left w:val="nil"/>
              <w:bottom w:val="single" w:sz="8" w:space="0" w:color="auto"/>
              <w:right w:val="single" w:sz="8" w:space="0" w:color="auto"/>
            </w:tcBorders>
            <w:tcMar>
              <w:top w:w="0" w:type="dxa"/>
              <w:left w:w="108" w:type="dxa"/>
              <w:bottom w:w="0" w:type="dxa"/>
              <w:right w:w="108" w:type="dxa"/>
            </w:tcMar>
            <w:hideMark/>
          </w:tcPr>
          <w:p w14:paraId="637CE746"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0.218</w:t>
            </w:r>
          </w:p>
        </w:tc>
      </w:tr>
      <w:tr w:rsidR="001F085F" w:rsidRPr="001F085F" w14:paraId="0AB5FD17" w14:textId="77777777" w:rsidTr="001F085F">
        <w:tc>
          <w:tcPr>
            <w:tcW w:w="167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E9CDCA"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4</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14:paraId="7F888855"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39893</w:t>
            </w:r>
          </w:p>
        </w:tc>
        <w:tc>
          <w:tcPr>
            <w:tcW w:w="1188" w:type="dxa"/>
            <w:tcBorders>
              <w:top w:val="nil"/>
              <w:left w:val="nil"/>
              <w:bottom w:val="single" w:sz="8" w:space="0" w:color="auto"/>
              <w:right w:val="single" w:sz="8" w:space="0" w:color="auto"/>
            </w:tcBorders>
            <w:tcMar>
              <w:top w:w="0" w:type="dxa"/>
              <w:left w:w="108" w:type="dxa"/>
              <w:bottom w:w="0" w:type="dxa"/>
              <w:right w:w="108" w:type="dxa"/>
            </w:tcMar>
            <w:hideMark/>
          </w:tcPr>
          <w:p w14:paraId="33E32FCC"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0.822</w:t>
            </w:r>
          </w:p>
        </w:tc>
        <w:tc>
          <w:tcPr>
            <w:tcW w:w="1177" w:type="dxa"/>
            <w:tcBorders>
              <w:top w:val="nil"/>
              <w:left w:val="nil"/>
              <w:bottom w:val="single" w:sz="8" w:space="0" w:color="auto"/>
              <w:right w:val="single" w:sz="8" w:space="0" w:color="auto"/>
            </w:tcBorders>
            <w:tcMar>
              <w:top w:w="0" w:type="dxa"/>
              <w:left w:w="108" w:type="dxa"/>
              <w:bottom w:w="0" w:type="dxa"/>
              <w:right w:w="108" w:type="dxa"/>
            </w:tcMar>
            <w:hideMark/>
          </w:tcPr>
          <w:p w14:paraId="2DAD75F5"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365</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72931177"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166</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0F11FDCA"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243</w:t>
            </w:r>
          </w:p>
        </w:tc>
        <w:tc>
          <w:tcPr>
            <w:tcW w:w="1096" w:type="dxa"/>
            <w:tcBorders>
              <w:top w:val="nil"/>
              <w:left w:val="nil"/>
              <w:bottom w:val="single" w:sz="8" w:space="0" w:color="auto"/>
              <w:right w:val="single" w:sz="8" w:space="0" w:color="auto"/>
            </w:tcBorders>
            <w:tcMar>
              <w:top w:w="0" w:type="dxa"/>
              <w:left w:w="108" w:type="dxa"/>
              <w:bottom w:w="0" w:type="dxa"/>
              <w:right w:w="108" w:type="dxa"/>
            </w:tcMar>
            <w:hideMark/>
          </w:tcPr>
          <w:p w14:paraId="4041F617"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72</w:t>
            </w:r>
          </w:p>
        </w:tc>
        <w:tc>
          <w:tcPr>
            <w:tcW w:w="955" w:type="dxa"/>
            <w:tcBorders>
              <w:top w:val="nil"/>
              <w:left w:val="nil"/>
              <w:bottom w:val="single" w:sz="8" w:space="0" w:color="auto"/>
              <w:right w:val="single" w:sz="8" w:space="0" w:color="auto"/>
            </w:tcBorders>
            <w:tcMar>
              <w:top w:w="0" w:type="dxa"/>
              <w:left w:w="108" w:type="dxa"/>
              <w:bottom w:w="0" w:type="dxa"/>
              <w:right w:w="108" w:type="dxa"/>
            </w:tcMar>
            <w:hideMark/>
          </w:tcPr>
          <w:p w14:paraId="3D8AA3AD" w14:textId="77777777" w:rsidR="001F085F" w:rsidRPr="001F085F" w:rsidRDefault="001F085F">
            <w:pPr>
              <w:rPr>
                <w:rFonts w:ascii="Arial" w:eastAsia="Times New Roman" w:hAnsi="Arial" w:cs="Arial"/>
                <w:color w:val="212121"/>
              </w:rPr>
            </w:pPr>
            <w:r w:rsidRPr="001F085F">
              <w:rPr>
                <w:rFonts w:ascii="Arial" w:eastAsia="Times New Roman" w:hAnsi="Arial" w:cs="Arial"/>
                <w:color w:val="212121"/>
              </w:rPr>
              <w:t> 0.120</w:t>
            </w:r>
          </w:p>
        </w:tc>
      </w:tr>
    </w:tbl>
    <w:p w14:paraId="02BB1BA6" w14:textId="77777777" w:rsidR="001F085F" w:rsidRPr="001F085F" w:rsidRDefault="001F085F" w:rsidP="001F085F">
      <w:pPr>
        <w:rPr>
          <w:rFonts w:ascii="Arial" w:hAnsi="Arial" w:cs="Arial"/>
          <w:sz w:val="24"/>
          <w:szCs w:val="24"/>
        </w:rPr>
      </w:pPr>
      <w:r w:rsidRPr="001F085F">
        <w:rPr>
          <w:rFonts w:ascii="Arial" w:hAnsi="Arial" w:cs="Arial"/>
        </w:rPr>
        <w:t>*BIC is sample size adjusted</w:t>
      </w:r>
    </w:p>
    <w:p w14:paraId="732337C9" w14:textId="77777777" w:rsidR="001F085F" w:rsidRDefault="001F085F">
      <w:pPr>
        <w:rPr>
          <w:rFonts w:ascii="Arial" w:hAnsi="Arial" w:cs="Arial"/>
          <w:b/>
        </w:rPr>
      </w:pPr>
    </w:p>
    <w:p w14:paraId="7B7C8199" w14:textId="77777777" w:rsidR="001F085F" w:rsidRDefault="001F085F">
      <w:pPr>
        <w:rPr>
          <w:rFonts w:ascii="Arial" w:hAnsi="Arial" w:cs="Arial"/>
          <w:b/>
        </w:rPr>
      </w:pPr>
    </w:p>
    <w:p w14:paraId="352A46A4" w14:textId="77777777" w:rsidR="001F085F" w:rsidRDefault="001F085F">
      <w:pPr>
        <w:rPr>
          <w:rFonts w:ascii="Arial" w:hAnsi="Arial" w:cs="Arial"/>
          <w:b/>
        </w:rPr>
      </w:pPr>
    </w:p>
    <w:p w14:paraId="23C2673C" w14:textId="77777777" w:rsidR="001F085F" w:rsidRDefault="001F085F">
      <w:pPr>
        <w:rPr>
          <w:rFonts w:ascii="Arial" w:hAnsi="Arial" w:cs="Arial"/>
          <w:b/>
        </w:rPr>
      </w:pPr>
    </w:p>
    <w:p w14:paraId="21DD4233" w14:textId="77777777" w:rsidR="001F085F" w:rsidRDefault="001F085F">
      <w:pPr>
        <w:rPr>
          <w:rFonts w:ascii="Arial" w:hAnsi="Arial" w:cs="Arial"/>
          <w:b/>
        </w:rPr>
      </w:pPr>
    </w:p>
    <w:p w14:paraId="292111ED" w14:textId="77777777" w:rsidR="001F085F" w:rsidRDefault="001F085F">
      <w:pPr>
        <w:rPr>
          <w:rFonts w:ascii="Arial" w:hAnsi="Arial" w:cs="Arial"/>
          <w:b/>
        </w:rPr>
      </w:pPr>
    </w:p>
    <w:p w14:paraId="0D3C290D" w14:textId="77777777" w:rsidR="001F085F" w:rsidRDefault="001F085F">
      <w:pPr>
        <w:rPr>
          <w:rFonts w:ascii="Arial" w:hAnsi="Arial" w:cs="Arial"/>
          <w:b/>
        </w:rPr>
      </w:pPr>
    </w:p>
    <w:p w14:paraId="0454D521" w14:textId="77777777" w:rsidR="001F085F" w:rsidRDefault="001F085F">
      <w:pPr>
        <w:rPr>
          <w:rFonts w:ascii="Arial" w:hAnsi="Arial" w:cs="Arial"/>
          <w:b/>
        </w:rPr>
      </w:pPr>
    </w:p>
    <w:p w14:paraId="03E17DE3" w14:textId="77777777" w:rsidR="001F085F" w:rsidRDefault="001F085F">
      <w:pPr>
        <w:rPr>
          <w:rFonts w:ascii="Arial" w:hAnsi="Arial" w:cs="Arial"/>
          <w:b/>
        </w:rPr>
      </w:pPr>
    </w:p>
    <w:p w14:paraId="31E41805" w14:textId="77777777" w:rsidR="001F085F" w:rsidRDefault="001F085F">
      <w:pPr>
        <w:rPr>
          <w:rFonts w:ascii="Arial" w:hAnsi="Arial" w:cs="Arial"/>
          <w:b/>
        </w:rPr>
      </w:pPr>
    </w:p>
    <w:p w14:paraId="60834AE2" w14:textId="77777777" w:rsidR="001F085F" w:rsidRDefault="001F085F">
      <w:pPr>
        <w:rPr>
          <w:rFonts w:ascii="Arial" w:hAnsi="Arial" w:cs="Arial"/>
          <w:b/>
        </w:rPr>
      </w:pPr>
    </w:p>
    <w:p w14:paraId="1F208BDF" w14:textId="77777777" w:rsidR="001F085F" w:rsidRDefault="001F085F">
      <w:pPr>
        <w:rPr>
          <w:rFonts w:ascii="Arial" w:hAnsi="Arial" w:cs="Arial"/>
          <w:b/>
        </w:rPr>
      </w:pPr>
    </w:p>
    <w:p w14:paraId="4D593E6A" w14:textId="77777777" w:rsidR="001F085F" w:rsidRPr="00FE2827" w:rsidRDefault="001F085F">
      <w:pPr>
        <w:rPr>
          <w:rFonts w:ascii="Arial" w:hAnsi="Arial" w:cs="Arial"/>
          <w:b/>
        </w:rPr>
      </w:pPr>
    </w:p>
    <w:p w14:paraId="3D997C21" w14:textId="77777777" w:rsidR="00363C74" w:rsidRDefault="00363C74" w:rsidP="00363C74">
      <w:pPr>
        <w:rPr>
          <w:rFonts w:ascii="Arial" w:hAnsi="Arial" w:cs="Arial"/>
          <w:b/>
        </w:rPr>
      </w:pPr>
    </w:p>
    <w:p w14:paraId="6825DAF3" w14:textId="4C5A41C2" w:rsidR="00363C74" w:rsidRPr="00363C74" w:rsidRDefault="00F353AD" w:rsidP="00363C74">
      <w:pPr>
        <w:rPr>
          <w:rFonts w:ascii="Arial" w:hAnsi="Arial" w:cs="Arial"/>
          <w:b/>
          <w:sz w:val="21"/>
          <w:szCs w:val="21"/>
        </w:rPr>
      </w:pPr>
      <w:r w:rsidRPr="00FE2827">
        <w:rPr>
          <w:rFonts w:ascii="Arial" w:hAnsi="Arial" w:cs="Arial"/>
          <w:b/>
        </w:rPr>
        <w:lastRenderedPageBreak/>
        <w:t xml:space="preserve">Table </w:t>
      </w:r>
      <w:r w:rsidR="008D0FFD" w:rsidRPr="00FE2827">
        <w:rPr>
          <w:rFonts w:ascii="Arial" w:hAnsi="Arial" w:cs="Arial"/>
          <w:b/>
        </w:rPr>
        <w:t>S</w:t>
      </w:r>
      <w:r w:rsidR="001F085F">
        <w:rPr>
          <w:rFonts w:ascii="Arial" w:hAnsi="Arial" w:cs="Arial"/>
          <w:b/>
        </w:rPr>
        <w:t>4</w:t>
      </w:r>
      <w:r w:rsidR="00363C74">
        <w:rPr>
          <w:rFonts w:ascii="Arial" w:hAnsi="Arial" w:cs="Arial"/>
          <w:b/>
        </w:rPr>
        <w:t>.</w:t>
      </w:r>
      <w:r w:rsidR="00363C74" w:rsidRPr="000274BC">
        <w:rPr>
          <w:rFonts w:ascii="Arial" w:hAnsi="Arial" w:cs="Arial"/>
          <w:sz w:val="20"/>
          <w:szCs w:val="20"/>
        </w:rPr>
        <w:t xml:space="preserve"> </w:t>
      </w:r>
      <w:r w:rsidR="00363C74" w:rsidRPr="00DC65DE">
        <w:rPr>
          <w:rFonts w:ascii="Arial" w:hAnsi="Arial" w:cs="Arial"/>
          <w:bCs/>
          <w:sz w:val="21"/>
          <w:szCs w:val="21"/>
        </w:rPr>
        <w:t>Differences in clinical outcomes between sub-phenotypes and no AKI</w:t>
      </w:r>
      <w:r w:rsidR="00363C74" w:rsidRPr="00363C74">
        <w:rPr>
          <w:rFonts w:ascii="Arial" w:hAnsi="Arial" w:cs="Arial"/>
          <w:b/>
          <w:sz w:val="21"/>
          <w:szCs w:val="21"/>
        </w:rPr>
        <w:t xml:space="preserve"> </w:t>
      </w:r>
    </w:p>
    <w:tbl>
      <w:tblPr>
        <w:tblStyle w:val="TableGrid"/>
        <w:tblW w:w="14035" w:type="dxa"/>
        <w:tblLook w:val="04A0" w:firstRow="1" w:lastRow="0" w:firstColumn="1" w:lastColumn="0" w:noHBand="0" w:noVBand="1"/>
      </w:tblPr>
      <w:tblGrid>
        <w:gridCol w:w="3189"/>
        <w:gridCol w:w="1233"/>
        <w:gridCol w:w="2005"/>
        <w:gridCol w:w="1331"/>
        <w:gridCol w:w="1996"/>
        <w:gridCol w:w="1065"/>
        <w:gridCol w:w="1996"/>
        <w:gridCol w:w="1220"/>
      </w:tblGrid>
      <w:tr w:rsidR="00363C74" w:rsidRPr="000274BC" w14:paraId="45BE7877" w14:textId="77777777" w:rsidTr="00FC2C0A">
        <w:tc>
          <w:tcPr>
            <w:tcW w:w="3189" w:type="dxa"/>
            <w:tcBorders>
              <w:top w:val="single" w:sz="4" w:space="0" w:color="auto"/>
              <w:left w:val="single" w:sz="4" w:space="0" w:color="auto"/>
              <w:bottom w:val="single" w:sz="4" w:space="0" w:color="auto"/>
              <w:right w:val="single" w:sz="4" w:space="0" w:color="auto"/>
            </w:tcBorders>
          </w:tcPr>
          <w:p w14:paraId="0F4D9298" w14:textId="77777777" w:rsidR="00363C74" w:rsidRPr="000274BC" w:rsidRDefault="00363C74" w:rsidP="00FC2C0A">
            <w:pPr>
              <w:spacing w:line="360" w:lineRule="auto"/>
              <w:rPr>
                <w:rFonts w:ascii="Arial" w:hAnsi="Arial" w:cs="Arial"/>
                <w:b/>
                <w:sz w:val="20"/>
                <w:szCs w:val="20"/>
              </w:rPr>
            </w:pPr>
            <w:r w:rsidRPr="000274BC">
              <w:rPr>
                <w:rFonts w:ascii="Arial" w:hAnsi="Arial" w:cs="Arial"/>
                <w:b/>
                <w:sz w:val="20"/>
                <w:szCs w:val="20"/>
              </w:rPr>
              <w:t>Clinical Outcomes</w:t>
            </w:r>
          </w:p>
        </w:tc>
        <w:tc>
          <w:tcPr>
            <w:tcW w:w="1233" w:type="dxa"/>
            <w:tcBorders>
              <w:top w:val="single" w:sz="4" w:space="0" w:color="auto"/>
              <w:left w:val="single" w:sz="4" w:space="0" w:color="auto"/>
              <w:bottom w:val="single" w:sz="4" w:space="0" w:color="auto"/>
              <w:right w:val="single" w:sz="4" w:space="0" w:color="auto"/>
            </w:tcBorders>
            <w:hideMark/>
          </w:tcPr>
          <w:p w14:paraId="2DFD7D6E"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N at risk (N events)</w:t>
            </w:r>
          </w:p>
        </w:tc>
        <w:tc>
          <w:tcPr>
            <w:tcW w:w="2005" w:type="dxa"/>
            <w:tcBorders>
              <w:top w:val="single" w:sz="4" w:space="0" w:color="auto"/>
              <w:left w:val="single" w:sz="4" w:space="0" w:color="auto"/>
              <w:bottom w:val="single" w:sz="4" w:space="0" w:color="auto"/>
              <w:right w:val="single" w:sz="4" w:space="0" w:color="auto"/>
            </w:tcBorders>
            <w:hideMark/>
          </w:tcPr>
          <w:p w14:paraId="70C19EE1"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Model 1: Adjusted HR (95% CI)</w:t>
            </w:r>
          </w:p>
        </w:tc>
        <w:tc>
          <w:tcPr>
            <w:tcW w:w="1331" w:type="dxa"/>
            <w:tcBorders>
              <w:top w:val="single" w:sz="4" w:space="0" w:color="auto"/>
              <w:left w:val="single" w:sz="4" w:space="0" w:color="auto"/>
              <w:bottom w:val="single" w:sz="4" w:space="0" w:color="auto"/>
              <w:right w:val="single" w:sz="4" w:space="0" w:color="auto"/>
            </w:tcBorders>
            <w:hideMark/>
          </w:tcPr>
          <w:p w14:paraId="4EF9073D"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p-value</w:t>
            </w:r>
          </w:p>
        </w:tc>
        <w:tc>
          <w:tcPr>
            <w:tcW w:w="1996" w:type="dxa"/>
            <w:tcBorders>
              <w:top w:val="single" w:sz="4" w:space="0" w:color="auto"/>
              <w:left w:val="single" w:sz="4" w:space="0" w:color="auto"/>
              <w:bottom w:val="single" w:sz="4" w:space="0" w:color="auto"/>
              <w:right w:val="single" w:sz="4" w:space="0" w:color="auto"/>
            </w:tcBorders>
          </w:tcPr>
          <w:p w14:paraId="42977F69"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Model 2: Adjusted HR (95% CI)</w:t>
            </w:r>
          </w:p>
        </w:tc>
        <w:tc>
          <w:tcPr>
            <w:tcW w:w="1065" w:type="dxa"/>
            <w:tcBorders>
              <w:top w:val="single" w:sz="4" w:space="0" w:color="auto"/>
              <w:left w:val="single" w:sz="4" w:space="0" w:color="auto"/>
              <w:bottom w:val="single" w:sz="4" w:space="0" w:color="auto"/>
              <w:right w:val="single" w:sz="4" w:space="0" w:color="auto"/>
            </w:tcBorders>
          </w:tcPr>
          <w:p w14:paraId="48FFA73A"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p-value</w:t>
            </w:r>
          </w:p>
        </w:tc>
        <w:tc>
          <w:tcPr>
            <w:tcW w:w="1996" w:type="dxa"/>
            <w:tcBorders>
              <w:top w:val="single" w:sz="4" w:space="0" w:color="auto"/>
              <w:left w:val="single" w:sz="4" w:space="0" w:color="auto"/>
              <w:bottom w:val="single" w:sz="4" w:space="0" w:color="auto"/>
              <w:right w:val="single" w:sz="4" w:space="0" w:color="auto"/>
            </w:tcBorders>
          </w:tcPr>
          <w:p w14:paraId="12BF2BDF"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Model 3: Adjusted HR (95% CI)</w:t>
            </w:r>
          </w:p>
        </w:tc>
        <w:tc>
          <w:tcPr>
            <w:tcW w:w="1220" w:type="dxa"/>
            <w:tcBorders>
              <w:top w:val="single" w:sz="4" w:space="0" w:color="auto"/>
              <w:left w:val="single" w:sz="4" w:space="0" w:color="auto"/>
              <w:bottom w:val="single" w:sz="4" w:space="0" w:color="auto"/>
              <w:right w:val="single" w:sz="4" w:space="0" w:color="auto"/>
            </w:tcBorders>
          </w:tcPr>
          <w:p w14:paraId="4B02CEA5" w14:textId="77777777" w:rsidR="00363C74" w:rsidRPr="000274BC" w:rsidRDefault="00363C74" w:rsidP="00FC2C0A">
            <w:pPr>
              <w:spacing w:line="360" w:lineRule="auto"/>
              <w:jc w:val="center"/>
              <w:rPr>
                <w:rFonts w:ascii="Arial" w:hAnsi="Arial" w:cs="Arial"/>
                <w:b/>
                <w:sz w:val="20"/>
                <w:szCs w:val="20"/>
              </w:rPr>
            </w:pPr>
            <w:r w:rsidRPr="000274BC">
              <w:rPr>
                <w:rFonts w:ascii="Arial" w:hAnsi="Arial" w:cs="Arial"/>
                <w:b/>
                <w:sz w:val="20"/>
                <w:szCs w:val="20"/>
              </w:rPr>
              <w:t>p-value</w:t>
            </w:r>
          </w:p>
        </w:tc>
      </w:tr>
      <w:tr w:rsidR="00363C74" w:rsidRPr="000274BC" w14:paraId="28C74884" w14:textId="77777777" w:rsidTr="00FC2C0A">
        <w:tc>
          <w:tcPr>
            <w:tcW w:w="3189" w:type="dxa"/>
            <w:tcBorders>
              <w:top w:val="single" w:sz="4" w:space="0" w:color="auto"/>
              <w:left w:val="single" w:sz="4" w:space="0" w:color="auto"/>
              <w:bottom w:val="single" w:sz="4" w:space="0" w:color="auto"/>
              <w:right w:val="single" w:sz="4" w:space="0" w:color="auto"/>
            </w:tcBorders>
            <w:hideMark/>
          </w:tcPr>
          <w:p w14:paraId="372055FB" w14:textId="77777777" w:rsidR="00363C74" w:rsidRPr="000274BC" w:rsidRDefault="00363C74" w:rsidP="00FC2C0A">
            <w:pPr>
              <w:spacing w:line="360" w:lineRule="auto"/>
              <w:rPr>
                <w:rFonts w:ascii="Arial" w:hAnsi="Arial" w:cs="Arial"/>
                <w:b/>
                <w:sz w:val="20"/>
                <w:szCs w:val="20"/>
              </w:rPr>
            </w:pPr>
            <w:r w:rsidRPr="000274BC">
              <w:rPr>
                <w:rFonts w:ascii="Arial" w:hAnsi="Arial" w:cs="Arial"/>
                <w:b/>
                <w:sz w:val="20"/>
                <w:szCs w:val="20"/>
              </w:rPr>
              <w:t>28-day Mortality</w:t>
            </w:r>
          </w:p>
        </w:tc>
        <w:tc>
          <w:tcPr>
            <w:tcW w:w="1233" w:type="dxa"/>
            <w:tcBorders>
              <w:top w:val="single" w:sz="4" w:space="0" w:color="auto"/>
              <w:left w:val="single" w:sz="4" w:space="0" w:color="auto"/>
              <w:bottom w:val="single" w:sz="4" w:space="0" w:color="auto"/>
              <w:right w:val="single" w:sz="4" w:space="0" w:color="auto"/>
            </w:tcBorders>
          </w:tcPr>
          <w:p w14:paraId="6E8F5579" w14:textId="77777777" w:rsidR="00363C74" w:rsidRPr="000274BC" w:rsidRDefault="00363C74" w:rsidP="00FC2C0A">
            <w:pPr>
              <w:spacing w:line="360" w:lineRule="auto"/>
              <w:jc w:val="center"/>
              <w:rPr>
                <w:rFonts w:ascii="Arial" w:hAnsi="Arial" w:cs="Arial"/>
                <w:color w:val="000000"/>
                <w:sz w:val="20"/>
                <w:szCs w:val="20"/>
              </w:rPr>
            </w:pPr>
          </w:p>
        </w:tc>
        <w:tc>
          <w:tcPr>
            <w:tcW w:w="2005" w:type="dxa"/>
            <w:tcBorders>
              <w:top w:val="single" w:sz="4" w:space="0" w:color="auto"/>
              <w:left w:val="single" w:sz="4" w:space="0" w:color="auto"/>
              <w:bottom w:val="single" w:sz="4" w:space="0" w:color="auto"/>
              <w:right w:val="single" w:sz="4" w:space="0" w:color="auto"/>
            </w:tcBorders>
          </w:tcPr>
          <w:p w14:paraId="0BCEF441" w14:textId="77777777" w:rsidR="00363C74" w:rsidRPr="000274BC" w:rsidRDefault="00363C74" w:rsidP="00FC2C0A">
            <w:pPr>
              <w:jc w:val="center"/>
              <w:rPr>
                <w:rFonts w:ascii="Arial" w:hAnsi="Arial" w:cs="Arial"/>
                <w:color w:val="000000"/>
                <w:sz w:val="20"/>
                <w:szCs w:val="20"/>
              </w:rPr>
            </w:pPr>
          </w:p>
        </w:tc>
        <w:tc>
          <w:tcPr>
            <w:tcW w:w="1331" w:type="dxa"/>
            <w:tcBorders>
              <w:top w:val="single" w:sz="4" w:space="0" w:color="auto"/>
              <w:left w:val="single" w:sz="4" w:space="0" w:color="auto"/>
              <w:bottom w:val="single" w:sz="4" w:space="0" w:color="auto"/>
              <w:right w:val="single" w:sz="4" w:space="0" w:color="auto"/>
            </w:tcBorders>
          </w:tcPr>
          <w:p w14:paraId="1D7D074E" w14:textId="77777777" w:rsidR="00363C74" w:rsidRPr="000274BC" w:rsidRDefault="00363C74" w:rsidP="00FC2C0A">
            <w:pPr>
              <w:jc w:val="center"/>
              <w:rPr>
                <w:rFonts w:ascii="Arial" w:hAnsi="Arial" w:cs="Arial"/>
                <w:sz w:val="20"/>
                <w:szCs w:val="20"/>
              </w:rPr>
            </w:pPr>
          </w:p>
        </w:tc>
        <w:tc>
          <w:tcPr>
            <w:tcW w:w="1996" w:type="dxa"/>
            <w:tcBorders>
              <w:top w:val="single" w:sz="4" w:space="0" w:color="auto"/>
              <w:left w:val="single" w:sz="4" w:space="0" w:color="auto"/>
              <w:bottom w:val="single" w:sz="4" w:space="0" w:color="auto"/>
              <w:right w:val="single" w:sz="4" w:space="0" w:color="auto"/>
            </w:tcBorders>
          </w:tcPr>
          <w:p w14:paraId="608DFCD2" w14:textId="77777777" w:rsidR="00363C74" w:rsidRPr="000274BC" w:rsidRDefault="00363C74" w:rsidP="00FC2C0A">
            <w:pPr>
              <w:jc w:val="center"/>
              <w:rPr>
                <w:rFonts w:ascii="Arial" w:hAnsi="Arial" w:cs="Arial"/>
                <w:sz w:val="20"/>
                <w:szCs w:val="20"/>
              </w:rPr>
            </w:pPr>
          </w:p>
        </w:tc>
        <w:tc>
          <w:tcPr>
            <w:tcW w:w="1065" w:type="dxa"/>
            <w:tcBorders>
              <w:top w:val="single" w:sz="4" w:space="0" w:color="auto"/>
              <w:left w:val="single" w:sz="4" w:space="0" w:color="auto"/>
              <w:bottom w:val="single" w:sz="4" w:space="0" w:color="auto"/>
              <w:right w:val="single" w:sz="4" w:space="0" w:color="auto"/>
            </w:tcBorders>
          </w:tcPr>
          <w:p w14:paraId="4228FB0D" w14:textId="77777777" w:rsidR="00363C74" w:rsidRPr="000274BC" w:rsidRDefault="00363C74" w:rsidP="00FC2C0A">
            <w:pPr>
              <w:jc w:val="center"/>
              <w:rPr>
                <w:rFonts w:ascii="Arial" w:hAnsi="Arial" w:cs="Arial"/>
                <w:sz w:val="20"/>
                <w:szCs w:val="20"/>
              </w:rPr>
            </w:pPr>
          </w:p>
        </w:tc>
        <w:tc>
          <w:tcPr>
            <w:tcW w:w="1996" w:type="dxa"/>
            <w:tcBorders>
              <w:top w:val="single" w:sz="4" w:space="0" w:color="auto"/>
              <w:left w:val="single" w:sz="4" w:space="0" w:color="auto"/>
              <w:bottom w:val="single" w:sz="4" w:space="0" w:color="auto"/>
              <w:right w:val="single" w:sz="4" w:space="0" w:color="auto"/>
            </w:tcBorders>
          </w:tcPr>
          <w:p w14:paraId="3933F7BE" w14:textId="77777777" w:rsidR="00363C74" w:rsidRPr="000274BC" w:rsidRDefault="00363C74" w:rsidP="00FC2C0A">
            <w:pPr>
              <w:jc w:val="center"/>
              <w:rPr>
                <w:rFonts w:ascii="Arial" w:hAnsi="Arial" w:cs="Arial"/>
                <w:sz w:val="20"/>
                <w:szCs w:val="20"/>
              </w:rPr>
            </w:pPr>
          </w:p>
        </w:tc>
        <w:tc>
          <w:tcPr>
            <w:tcW w:w="1220" w:type="dxa"/>
            <w:tcBorders>
              <w:top w:val="single" w:sz="4" w:space="0" w:color="auto"/>
              <w:left w:val="single" w:sz="4" w:space="0" w:color="auto"/>
              <w:bottom w:val="single" w:sz="4" w:space="0" w:color="auto"/>
              <w:right w:val="single" w:sz="4" w:space="0" w:color="auto"/>
            </w:tcBorders>
          </w:tcPr>
          <w:p w14:paraId="19B3FB95" w14:textId="77777777" w:rsidR="00363C74" w:rsidRPr="000274BC" w:rsidRDefault="00363C74" w:rsidP="00FC2C0A">
            <w:pPr>
              <w:jc w:val="center"/>
              <w:rPr>
                <w:rFonts w:ascii="Arial" w:hAnsi="Arial" w:cs="Arial"/>
                <w:sz w:val="20"/>
                <w:szCs w:val="20"/>
              </w:rPr>
            </w:pPr>
          </w:p>
        </w:tc>
      </w:tr>
      <w:tr w:rsidR="00363C74" w:rsidRPr="000274BC" w14:paraId="6831D41C" w14:textId="77777777" w:rsidTr="00FC2C0A">
        <w:tc>
          <w:tcPr>
            <w:tcW w:w="3189" w:type="dxa"/>
            <w:tcBorders>
              <w:top w:val="single" w:sz="4" w:space="0" w:color="auto"/>
              <w:left w:val="single" w:sz="4" w:space="0" w:color="auto"/>
              <w:bottom w:val="single" w:sz="4" w:space="0" w:color="auto"/>
              <w:right w:val="single" w:sz="4" w:space="0" w:color="auto"/>
            </w:tcBorders>
            <w:hideMark/>
          </w:tcPr>
          <w:p w14:paraId="0035AB13"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No AKI</w:t>
            </w:r>
          </w:p>
        </w:tc>
        <w:tc>
          <w:tcPr>
            <w:tcW w:w="1233" w:type="dxa"/>
            <w:tcBorders>
              <w:top w:val="single" w:sz="4" w:space="0" w:color="auto"/>
              <w:left w:val="single" w:sz="4" w:space="0" w:color="auto"/>
              <w:bottom w:val="single" w:sz="4" w:space="0" w:color="auto"/>
              <w:right w:val="single" w:sz="4" w:space="0" w:color="auto"/>
            </w:tcBorders>
            <w:hideMark/>
          </w:tcPr>
          <w:p w14:paraId="25F0B772" w14:textId="77777777" w:rsidR="00363C74" w:rsidRPr="000274BC" w:rsidRDefault="00363C74" w:rsidP="00FC2C0A">
            <w:pPr>
              <w:spacing w:line="360" w:lineRule="auto"/>
              <w:jc w:val="center"/>
              <w:rPr>
                <w:rFonts w:ascii="Arial" w:hAnsi="Arial" w:cs="Arial"/>
                <w:sz w:val="20"/>
                <w:szCs w:val="20"/>
              </w:rPr>
            </w:pPr>
            <w:r w:rsidRPr="000274BC">
              <w:rPr>
                <w:rFonts w:ascii="Arial" w:hAnsi="Arial" w:cs="Arial"/>
                <w:sz w:val="20"/>
                <w:szCs w:val="20"/>
              </w:rPr>
              <w:t>443 (40)</w:t>
            </w:r>
          </w:p>
        </w:tc>
        <w:tc>
          <w:tcPr>
            <w:tcW w:w="2005" w:type="dxa"/>
            <w:tcBorders>
              <w:top w:val="single" w:sz="4" w:space="0" w:color="auto"/>
              <w:left w:val="single" w:sz="4" w:space="0" w:color="auto"/>
              <w:bottom w:val="single" w:sz="4" w:space="0" w:color="auto"/>
              <w:right w:val="single" w:sz="4" w:space="0" w:color="auto"/>
            </w:tcBorders>
            <w:hideMark/>
          </w:tcPr>
          <w:p w14:paraId="1EBA4518"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1.0 (Ref.)</w:t>
            </w:r>
          </w:p>
        </w:tc>
        <w:tc>
          <w:tcPr>
            <w:tcW w:w="1331" w:type="dxa"/>
            <w:tcBorders>
              <w:top w:val="single" w:sz="4" w:space="0" w:color="auto"/>
              <w:left w:val="single" w:sz="4" w:space="0" w:color="auto"/>
              <w:bottom w:val="single" w:sz="4" w:space="0" w:color="auto"/>
              <w:right w:val="single" w:sz="4" w:space="0" w:color="auto"/>
            </w:tcBorders>
            <w:hideMark/>
          </w:tcPr>
          <w:p w14:paraId="6AF95FD1" w14:textId="77777777" w:rsidR="00363C74" w:rsidRPr="000274BC" w:rsidRDefault="00363C74" w:rsidP="00FC2C0A">
            <w:pPr>
              <w:jc w:val="center"/>
              <w:rPr>
                <w:rFonts w:ascii="Arial" w:hAnsi="Arial" w:cs="Arial"/>
                <w:sz w:val="20"/>
                <w:szCs w:val="20"/>
              </w:rPr>
            </w:pPr>
          </w:p>
        </w:tc>
        <w:tc>
          <w:tcPr>
            <w:tcW w:w="1996" w:type="dxa"/>
            <w:tcBorders>
              <w:top w:val="single" w:sz="4" w:space="0" w:color="auto"/>
              <w:left w:val="single" w:sz="4" w:space="0" w:color="auto"/>
              <w:bottom w:val="single" w:sz="4" w:space="0" w:color="auto"/>
              <w:right w:val="single" w:sz="4" w:space="0" w:color="auto"/>
            </w:tcBorders>
          </w:tcPr>
          <w:p w14:paraId="7BDDB44E" w14:textId="77777777" w:rsidR="00363C74" w:rsidRPr="000274BC" w:rsidRDefault="00363C74" w:rsidP="00FC2C0A">
            <w:pPr>
              <w:jc w:val="center"/>
              <w:rPr>
                <w:rFonts w:ascii="Arial" w:hAnsi="Arial" w:cs="Arial"/>
                <w:sz w:val="20"/>
                <w:szCs w:val="20"/>
              </w:rPr>
            </w:pPr>
            <w:r w:rsidRPr="000274BC">
              <w:rPr>
                <w:rFonts w:ascii="Arial" w:hAnsi="Arial" w:cs="Arial"/>
                <w:color w:val="000000"/>
                <w:sz w:val="20"/>
                <w:szCs w:val="20"/>
              </w:rPr>
              <w:t>1.0 (Ref.)</w:t>
            </w:r>
          </w:p>
        </w:tc>
        <w:tc>
          <w:tcPr>
            <w:tcW w:w="1065" w:type="dxa"/>
            <w:tcBorders>
              <w:top w:val="single" w:sz="4" w:space="0" w:color="auto"/>
              <w:left w:val="single" w:sz="4" w:space="0" w:color="auto"/>
              <w:bottom w:val="single" w:sz="4" w:space="0" w:color="auto"/>
              <w:right w:val="single" w:sz="4" w:space="0" w:color="auto"/>
            </w:tcBorders>
          </w:tcPr>
          <w:p w14:paraId="035B1D62" w14:textId="77777777" w:rsidR="00363C74" w:rsidRPr="000274BC" w:rsidRDefault="00363C74" w:rsidP="00FC2C0A">
            <w:pPr>
              <w:jc w:val="center"/>
              <w:rPr>
                <w:rFonts w:ascii="Arial" w:hAnsi="Arial" w:cs="Arial"/>
                <w:sz w:val="20"/>
                <w:szCs w:val="20"/>
              </w:rPr>
            </w:pPr>
          </w:p>
        </w:tc>
        <w:tc>
          <w:tcPr>
            <w:tcW w:w="1996" w:type="dxa"/>
            <w:tcBorders>
              <w:top w:val="single" w:sz="4" w:space="0" w:color="auto"/>
              <w:left w:val="single" w:sz="4" w:space="0" w:color="auto"/>
              <w:bottom w:val="single" w:sz="4" w:space="0" w:color="auto"/>
              <w:right w:val="single" w:sz="4" w:space="0" w:color="auto"/>
            </w:tcBorders>
          </w:tcPr>
          <w:p w14:paraId="5982F49E" w14:textId="77777777" w:rsidR="00363C74" w:rsidRPr="000274BC" w:rsidRDefault="00363C74" w:rsidP="00FC2C0A">
            <w:pPr>
              <w:jc w:val="center"/>
              <w:rPr>
                <w:rFonts w:ascii="Arial" w:hAnsi="Arial" w:cs="Arial"/>
                <w:sz w:val="20"/>
                <w:szCs w:val="20"/>
              </w:rPr>
            </w:pPr>
            <w:r w:rsidRPr="000274BC">
              <w:rPr>
                <w:rFonts w:ascii="Arial" w:hAnsi="Arial" w:cs="Arial"/>
                <w:color w:val="000000"/>
                <w:sz w:val="20"/>
                <w:szCs w:val="20"/>
              </w:rPr>
              <w:t>1.0 (Ref.)</w:t>
            </w:r>
          </w:p>
        </w:tc>
        <w:tc>
          <w:tcPr>
            <w:tcW w:w="1220" w:type="dxa"/>
            <w:tcBorders>
              <w:top w:val="single" w:sz="4" w:space="0" w:color="auto"/>
              <w:left w:val="single" w:sz="4" w:space="0" w:color="auto"/>
              <w:bottom w:val="single" w:sz="4" w:space="0" w:color="auto"/>
              <w:right w:val="single" w:sz="4" w:space="0" w:color="auto"/>
            </w:tcBorders>
          </w:tcPr>
          <w:p w14:paraId="0FEF3E33" w14:textId="77777777" w:rsidR="00363C74" w:rsidRPr="000274BC" w:rsidRDefault="00363C74" w:rsidP="00FC2C0A">
            <w:pPr>
              <w:jc w:val="center"/>
              <w:rPr>
                <w:rFonts w:ascii="Arial" w:hAnsi="Arial" w:cs="Arial"/>
                <w:sz w:val="20"/>
                <w:szCs w:val="20"/>
              </w:rPr>
            </w:pPr>
          </w:p>
        </w:tc>
      </w:tr>
      <w:tr w:rsidR="00363C74" w:rsidRPr="000274BC" w14:paraId="70BDE468" w14:textId="77777777" w:rsidTr="00FC2C0A">
        <w:tc>
          <w:tcPr>
            <w:tcW w:w="3189" w:type="dxa"/>
            <w:tcBorders>
              <w:top w:val="single" w:sz="4" w:space="0" w:color="auto"/>
              <w:left w:val="single" w:sz="4" w:space="0" w:color="auto"/>
              <w:bottom w:val="single" w:sz="4" w:space="0" w:color="auto"/>
              <w:right w:val="single" w:sz="4" w:space="0" w:color="auto"/>
            </w:tcBorders>
            <w:hideMark/>
          </w:tcPr>
          <w:p w14:paraId="5AA32F1B"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SP1</w:t>
            </w:r>
          </w:p>
        </w:tc>
        <w:tc>
          <w:tcPr>
            <w:tcW w:w="1233" w:type="dxa"/>
            <w:tcBorders>
              <w:top w:val="single" w:sz="4" w:space="0" w:color="auto"/>
              <w:left w:val="single" w:sz="4" w:space="0" w:color="auto"/>
              <w:bottom w:val="single" w:sz="4" w:space="0" w:color="auto"/>
              <w:right w:val="single" w:sz="4" w:space="0" w:color="auto"/>
            </w:tcBorders>
            <w:hideMark/>
          </w:tcPr>
          <w:p w14:paraId="4152FF17" w14:textId="77777777" w:rsidR="00363C74" w:rsidRPr="000274BC" w:rsidRDefault="00363C74" w:rsidP="00FC2C0A">
            <w:pPr>
              <w:spacing w:line="360" w:lineRule="auto"/>
              <w:jc w:val="center"/>
              <w:rPr>
                <w:rFonts w:ascii="Arial" w:hAnsi="Arial" w:cs="Arial"/>
                <w:color w:val="000000"/>
                <w:sz w:val="20"/>
                <w:szCs w:val="20"/>
              </w:rPr>
            </w:pPr>
            <w:r w:rsidRPr="000274BC">
              <w:rPr>
                <w:rFonts w:ascii="Arial" w:hAnsi="Arial" w:cs="Arial"/>
                <w:color w:val="000000"/>
                <w:sz w:val="20"/>
                <w:szCs w:val="20"/>
              </w:rPr>
              <w:t>605 (61)</w:t>
            </w:r>
          </w:p>
        </w:tc>
        <w:tc>
          <w:tcPr>
            <w:tcW w:w="2005" w:type="dxa"/>
            <w:tcBorders>
              <w:top w:val="single" w:sz="4" w:space="0" w:color="auto"/>
              <w:left w:val="single" w:sz="4" w:space="0" w:color="auto"/>
              <w:bottom w:val="single" w:sz="4" w:space="0" w:color="auto"/>
              <w:right w:val="single" w:sz="4" w:space="0" w:color="auto"/>
            </w:tcBorders>
            <w:hideMark/>
          </w:tcPr>
          <w:p w14:paraId="2810FEDB"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0.94 (0.63, 1.40)</w:t>
            </w:r>
          </w:p>
        </w:tc>
        <w:tc>
          <w:tcPr>
            <w:tcW w:w="1331" w:type="dxa"/>
            <w:tcBorders>
              <w:top w:val="single" w:sz="4" w:space="0" w:color="auto"/>
              <w:left w:val="single" w:sz="4" w:space="0" w:color="auto"/>
              <w:bottom w:val="single" w:sz="4" w:space="0" w:color="auto"/>
              <w:right w:val="single" w:sz="4" w:space="0" w:color="auto"/>
            </w:tcBorders>
          </w:tcPr>
          <w:p w14:paraId="2F0DE7CF" w14:textId="77777777" w:rsidR="00363C74" w:rsidRPr="000274BC" w:rsidRDefault="00363C74" w:rsidP="00FC2C0A">
            <w:pPr>
              <w:jc w:val="center"/>
              <w:rPr>
                <w:rFonts w:ascii="Arial" w:hAnsi="Arial" w:cs="Arial"/>
                <w:sz w:val="20"/>
                <w:szCs w:val="20"/>
              </w:rPr>
            </w:pPr>
            <w:r w:rsidRPr="000274BC">
              <w:rPr>
                <w:rFonts w:ascii="Arial" w:hAnsi="Arial" w:cs="Arial"/>
                <w:color w:val="000000"/>
                <w:sz w:val="20"/>
                <w:szCs w:val="20"/>
              </w:rPr>
              <w:t>0.76</w:t>
            </w:r>
          </w:p>
        </w:tc>
        <w:tc>
          <w:tcPr>
            <w:tcW w:w="1996" w:type="dxa"/>
            <w:tcBorders>
              <w:top w:val="single" w:sz="4" w:space="0" w:color="auto"/>
              <w:left w:val="single" w:sz="4" w:space="0" w:color="auto"/>
              <w:bottom w:val="single" w:sz="4" w:space="0" w:color="auto"/>
              <w:right w:val="single" w:sz="4" w:space="0" w:color="auto"/>
            </w:tcBorders>
          </w:tcPr>
          <w:p w14:paraId="4382B848"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0.70 (0.33, 1.48)</w:t>
            </w:r>
          </w:p>
        </w:tc>
        <w:tc>
          <w:tcPr>
            <w:tcW w:w="1065" w:type="dxa"/>
            <w:tcBorders>
              <w:top w:val="single" w:sz="4" w:space="0" w:color="auto"/>
              <w:left w:val="single" w:sz="4" w:space="0" w:color="auto"/>
              <w:bottom w:val="single" w:sz="4" w:space="0" w:color="auto"/>
              <w:right w:val="single" w:sz="4" w:space="0" w:color="auto"/>
            </w:tcBorders>
          </w:tcPr>
          <w:p w14:paraId="08E471F5"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0.35</w:t>
            </w:r>
          </w:p>
        </w:tc>
        <w:tc>
          <w:tcPr>
            <w:tcW w:w="1996" w:type="dxa"/>
            <w:tcBorders>
              <w:top w:val="single" w:sz="4" w:space="0" w:color="auto"/>
              <w:left w:val="single" w:sz="4" w:space="0" w:color="auto"/>
              <w:bottom w:val="single" w:sz="4" w:space="0" w:color="auto"/>
              <w:right w:val="single" w:sz="4" w:space="0" w:color="auto"/>
            </w:tcBorders>
          </w:tcPr>
          <w:p w14:paraId="3EF488A3"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1.12 (0.53, 2.38)</w:t>
            </w:r>
          </w:p>
        </w:tc>
        <w:tc>
          <w:tcPr>
            <w:tcW w:w="1220" w:type="dxa"/>
            <w:tcBorders>
              <w:top w:val="single" w:sz="4" w:space="0" w:color="auto"/>
              <w:left w:val="single" w:sz="4" w:space="0" w:color="auto"/>
              <w:bottom w:val="single" w:sz="4" w:space="0" w:color="auto"/>
              <w:right w:val="single" w:sz="4" w:space="0" w:color="auto"/>
            </w:tcBorders>
          </w:tcPr>
          <w:p w14:paraId="462ABDBD"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0.76</w:t>
            </w:r>
          </w:p>
        </w:tc>
      </w:tr>
      <w:tr w:rsidR="00363C74" w:rsidRPr="000274BC" w14:paraId="68FF33B4" w14:textId="77777777" w:rsidTr="00FC2C0A">
        <w:tc>
          <w:tcPr>
            <w:tcW w:w="3189" w:type="dxa"/>
            <w:tcBorders>
              <w:top w:val="single" w:sz="4" w:space="0" w:color="auto"/>
              <w:left w:val="single" w:sz="4" w:space="0" w:color="auto"/>
              <w:bottom w:val="single" w:sz="4" w:space="0" w:color="auto"/>
              <w:right w:val="single" w:sz="4" w:space="0" w:color="auto"/>
            </w:tcBorders>
          </w:tcPr>
          <w:p w14:paraId="3FF06770"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SP2</w:t>
            </w:r>
          </w:p>
        </w:tc>
        <w:tc>
          <w:tcPr>
            <w:tcW w:w="1233" w:type="dxa"/>
            <w:tcBorders>
              <w:top w:val="single" w:sz="4" w:space="0" w:color="auto"/>
              <w:left w:val="single" w:sz="4" w:space="0" w:color="auto"/>
              <w:bottom w:val="single" w:sz="4" w:space="0" w:color="auto"/>
              <w:right w:val="single" w:sz="4" w:space="0" w:color="auto"/>
            </w:tcBorders>
          </w:tcPr>
          <w:p w14:paraId="04BCFEB2" w14:textId="77777777" w:rsidR="00363C74" w:rsidRPr="000274BC" w:rsidRDefault="00363C74" w:rsidP="00FC2C0A">
            <w:pPr>
              <w:spacing w:line="360" w:lineRule="auto"/>
              <w:jc w:val="center"/>
              <w:rPr>
                <w:rFonts w:ascii="Arial" w:hAnsi="Arial" w:cs="Arial"/>
                <w:color w:val="000000"/>
                <w:sz w:val="20"/>
                <w:szCs w:val="20"/>
              </w:rPr>
            </w:pPr>
            <w:r w:rsidRPr="000274BC">
              <w:rPr>
                <w:rFonts w:ascii="Arial" w:hAnsi="Arial" w:cs="Arial"/>
                <w:color w:val="000000"/>
                <w:sz w:val="20"/>
                <w:szCs w:val="20"/>
              </w:rPr>
              <w:t>241 (82)</w:t>
            </w:r>
          </w:p>
        </w:tc>
        <w:tc>
          <w:tcPr>
            <w:tcW w:w="2005" w:type="dxa"/>
            <w:tcBorders>
              <w:top w:val="single" w:sz="4" w:space="0" w:color="auto"/>
              <w:left w:val="single" w:sz="4" w:space="0" w:color="auto"/>
              <w:bottom w:val="single" w:sz="4" w:space="0" w:color="auto"/>
              <w:right w:val="single" w:sz="4" w:space="0" w:color="auto"/>
            </w:tcBorders>
          </w:tcPr>
          <w:p w14:paraId="61839F52"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3.54 (2.38, 5.26)</w:t>
            </w:r>
          </w:p>
        </w:tc>
        <w:tc>
          <w:tcPr>
            <w:tcW w:w="1331" w:type="dxa"/>
            <w:tcBorders>
              <w:top w:val="single" w:sz="4" w:space="0" w:color="auto"/>
              <w:left w:val="single" w:sz="4" w:space="0" w:color="auto"/>
              <w:bottom w:val="single" w:sz="4" w:space="0" w:color="auto"/>
              <w:right w:val="single" w:sz="4" w:space="0" w:color="auto"/>
            </w:tcBorders>
          </w:tcPr>
          <w:p w14:paraId="1183F086" w14:textId="77777777" w:rsidR="00363C74" w:rsidRPr="000274BC" w:rsidRDefault="00363C74" w:rsidP="00FC2C0A">
            <w:pPr>
              <w:jc w:val="center"/>
              <w:rPr>
                <w:rFonts w:ascii="Arial" w:hAnsi="Arial" w:cs="Arial"/>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0DAEEF18"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2.60 (1.31, 5.15)</w:t>
            </w:r>
          </w:p>
        </w:tc>
        <w:tc>
          <w:tcPr>
            <w:tcW w:w="1065" w:type="dxa"/>
            <w:tcBorders>
              <w:top w:val="single" w:sz="4" w:space="0" w:color="auto"/>
              <w:left w:val="single" w:sz="4" w:space="0" w:color="auto"/>
              <w:bottom w:val="single" w:sz="4" w:space="0" w:color="auto"/>
              <w:right w:val="single" w:sz="4" w:space="0" w:color="auto"/>
            </w:tcBorders>
          </w:tcPr>
          <w:p w14:paraId="0B1717DB"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0.006</w:t>
            </w:r>
          </w:p>
        </w:tc>
        <w:tc>
          <w:tcPr>
            <w:tcW w:w="1996" w:type="dxa"/>
            <w:tcBorders>
              <w:top w:val="single" w:sz="4" w:space="0" w:color="auto"/>
              <w:left w:val="single" w:sz="4" w:space="0" w:color="auto"/>
              <w:bottom w:val="single" w:sz="4" w:space="0" w:color="auto"/>
              <w:right w:val="single" w:sz="4" w:space="0" w:color="auto"/>
            </w:tcBorders>
          </w:tcPr>
          <w:p w14:paraId="0FFADF83"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2.61 (1.33, 5.13)</w:t>
            </w:r>
          </w:p>
        </w:tc>
        <w:tc>
          <w:tcPr>
            <w:tcW w:w="1220" w:type="dxa"/>
            <w:tcBorders>
              <w:top w:val="single" w:sz="4" w:space="0" w:color="auto"/>
              <w:left w:val="single" w:sz="4" w:space="0" w:color="auto"/>
              <w:bottom w:val="single" w:sz="4" w:space="0" w:color="auto"/>
              <w:right w:val="single" w:sz="4" w:space="0" w:color="auto"/>
            </w:tcBorders>
          </w:tcPr>
          <w:p w14:paraId="265D6BD9"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0.005</w:t>
            </w:r>
          </w:p>
        </w:tc>
      </w:tr>
      <w:tr w:rsidR="00363C74" w:rsidRPr="000274BC" w14:paraId="1193364E" w14:textId="77777777" w:rsidTr="00FC2C0A">
        <w:tc>
          <w:tcPr>
            <w:tcW w:w="3189" w:type="dxa"/>
            <w:tcBorders>
              <w:top w:val="single" w:sz="4" w:space="0" w:color="auto"/>
              <w:left w:val="single" w:sz="4" w:space="0" w:color="auto"/>
              <w:bottom w:val="single" w:sz="4" w:space="0" w:color="auto"/>
              <w:right w:val="single" w:sz="4" w:space="0" w:color="auto"/>
            </w:tcBorders>
          </w:tcPr>
          <w:p w14:paraId="216F725C"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SP2 vs SP1</w:t>
            </w:r>
          </w:p>
        </w:tc>
        <w:tc>
          <w:tcPr>
            <w:tcW w:w="1233" w:type="dxa"/>
            <w:tcBorders>
              <w:top w:val="single" w:sz="4" w:space="0" w:color="auto"/>
              <w:left w:val="single" w:sz="4" w:space="0" w:color="auto"/>
              <w:bottom w:val="single" w:sz="4" w:space="0" w:color="auto"/>
              <w:right w:val="single" w:sz="4" w:space="0" w:color="auto"/>
            </w:tcBorders>
          </w:tcPr>
          <w:p w14:paraId="4B82F176" w14:textId="77777777" w:rsidR="00363C74" w:rsidRPr="000274BC" w:rsidRDefault="00363C74" w:rsidP="00FC2C0A">
            <w:pPr>
              <w:spacing w:line="360" w:lineRule="auto"/>
              <w:jc w:val="center"/>
              <w:rPr>
                <w:rFonts w:ascii="Arial" w:hAnsi="Arial" w:cs="Arial"/>
                <w:color w:val="000000"/>
                <w:sz w:val="20"/>
                <w:szCs w:val="20"/>
              </w:rPr>
            </w:pPr>
          </w:p>
        </w:tc>
        <w:tc>
          <w:tcPr>
            <w:tcW w:w="2005" w:type="dxa"/>
            <w:tcBorders>
              <w:top w:val="single" w:sz="4" w:space="0" w:color="auto"/>
              <w:left w:val="single" w:sz="4" w:space="0" w:color="auto"/>
              <w:bottom w:val="single" w:sz="4" w:space="0" w:color="auto"/>
              <w:right w:val="single" w:sz="4" w:space="0" w:color="auto"/>
            </w:tcBorders>
          </w:tcPr>
          <w:p w14:paraId="797624FD"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3.77 (2.67, 5.32)</w:t>
            </w:r>
          </w:p>
        </w:tc>
        <w:tc>
          <w:tcPr>
            <w:tcW w:w="1331" w:type="dxa"/>
            <w:tcBorders>
              <w:top w:val="single" w:sz="4" w:space="0" w:color="auto"/>
              <w:left w:val="single" w:sz="4" w:space="0" w:color="auto"/>
              <w:bottom w:val="single" w:sz="4" w:space="0" w:color="auto"/>
              <w:right w:val="single" w:sz="4" w:space="0" w:color="auto"/>
            </w:tcBorders>
          </w:tcPr>
          <w:p w14:paraId="4475F80B" w14:textId="77777777" w:rsidR="00363C74" w:rsidRPr="000274BC" w:rsidRDefault="00363C74" w:rsidP="00FC2C0A">
            <w:pPr>
              <w:jc w:val="center"/>
              <w:rPr>
                <w:rFonts w:ascii="Arial" w:hAnsi="Arial" w:cs="Arial"/>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7CB99AAE"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3.71 (2.59, 5.32)</w:t>
            </w:r>
          </w:p>
        </w:tc>
        <w:tc>
          <w:tcPr>
            <w:tcW w:w="1065" w:type="dxa"/>
            <w:tcBorders>
              <w:top w:val="single" w:sz="4" w:space="0" w:color="auto"/>
              <w:left w:val="single" w:sz="4" w:space="0" w:color="auto"/>
              <w:bottom w:val="single" w:sz="4" w:space="0" w:color="auto"/>
              <w:right w:val="single" w:sz="4" w:space="0" w:color="auto"/>
            </w:tcBorders>
          </w:tcPr>
          <w:p w14:paraId="776FF97F"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1DC379BF"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2.33 (1.60, 3.38)</w:t>
            </w:r>
          </w:p>
        </w:tc>
        <w:tc>
          <w:tcPr>
            <w:tcW w:w="1220" w:type="dxa"/>
            <w:tcBorders>
              <w:top w:val="single" w:sz="4" w:space="0" w:color="auto"/>
              <w:left w:val="single" w:sz="4" w:space="0" w:color="auto"/>
              <w:bottom w:val="single" w:sz="4" w:space="0" w:color="auto"/>
              <w:right w:val="single" w:sz="4" w:space="0" w:color="auto"/>
            </w:tcBorders>
          </w:tcPr>
          <w:p w14:paraId="6F224A8F"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r>
      <w:tr w:rsidR="00363C74" w:rsidRPr="000274BC" w14:paraId="255CEFA6" w14:textId="77777777" w:rsidTr="00FC2C0A">
        <w:tc>
          <w:tcPr>
            <w:tcW w:w="3189" w:type="dxa"/>
            <w:tcBorders>
              <w:top w:val="single" w:sz="4" w:space="0" w:color="auto"/>
              <w:left w:val="single" w:sz="4" w:space="0" w:color="auto"/>
              <w:bottom w:val="single" w:sz="4" w:space="0" w:color="auto"/>
              <w:right w:val="single" w:sz="4" w:space="0" w:color="auto"/>
            </w:tcBorders>
          </w:tcPr>
          <w:p w14:paraId="57970675" w14:textId="77777777" w:rsidR="00363C74" w:rsidRPr="000274BC" w:rsidRDefault="00363C74" w:rsidP="00FC2C0A">
            <w:pPr>
              <w:spacing w:line="360" w:lineRule="auto"/>
              <w:rPr>
                <w:rFonts w:ascii="Arial" w:hAnsi="Arial" w:cs="Arial"/>
                <w:sz w:val="20"/>
                <w:szCs w:val="20"/>
              </w:rPr>
            </w:pPr>
            <w:r w:rsidRPr="000274BC">
              <w:rPr>
                <w:rFonts w:ascii="Arial" w:hAnsi="Arial" w:cs="Arial"/>
                <w:b/>
                <w:sz w:val="20"/>
                <w:szCs w:val="20"/>
              </w:rPr>
              <w:t>90-day Mortality</w:t>
            </w:r>
          </w:p>
        </w:tc>
        <w:tc>
          <w:tcPr>
            <w:tcW w:w="1233" w:type="dxa"/>
            <w:tcBorders>
              <w:top w:val="single" w:sz="4" w:space="0" w:color="auto"/>
              <w:left w:val="single" w:sz="4" w:space="0" w:color="auto"/>
              <w:bottom w:val="single" w:sz="4" w:space="0" w:color="auto"/>
              <w:right w:val="single" w:sz="4" w:space="0" w:color="auto"/>
            </w:tcBorders>
          </w:tcPr>
          <w:p w14:paraId="57DF9237" w14:textId="77777777" w:rsidR="00363C74" w:rsidRPr="000274BC" w:rsidRDefault="00363C74" w:rsidP="00FC2C0A">
            <w:pPr>
              <w:spacing w:line="360" w:lineRule="auto"/>
              <w:jc w:val="center"/>
              <w:rPr>
                <w:rFonts w:ascii="Arial" w:hAnsi="Arial" w:cs="Arial"/>
                <w:color w:val="000000"/>
                <w:sz w:val="20"/>
                <w:szCs w:val="20"/>
              </w:rPr>
            </w:pPr>
          </w:p>
        </w:tc>
        <w:tc>
          <w:tcPr>
            <w:tcW w:w="2005" w:type="dxa"/>
            <w:tcBorders>
              <w:top w:val="single" w:sz="4" w:space="0" w:color="auto"/>
              <w:left w:val="single" w:sz="4" w:space="0" w:color="auto"/>
              <w:bottom w:val="single" w:sz="4" w:space="0" w:color="auto"/>
              <w:right w:val="single" w:sz="4" w:space="0" w:color="auto"/>
            </w:tcBorders>
          </w:tcPr>
          <w:p w14:paraId="36F92E69" w14:textId="77777777" w:rsidR="00363C74" w:rsidRPr="000274BC" w:rsidRDefault="00363C74" w:rsidP="00FC2C0A">
            <w:pPr>
              <w:jc w:val="center"/>
              <w:rPr>
                <w:rFonts w:ascii="Arial" w:hAnsi="Arial" w:cs="Arial"/>
                <w:color w:val="000000"/>
                <w:sz w:val="20"/>
                <w:szCs w:val="20"/>
              </w:rPr>
            </w:pPr>
          </w:p>
        </w:tc>
        <w:tc>
          <w:tcPr>
            <w:tcW w:w="1331" w:type="dxa"/>
            <w:tcBorders>
              <w:top w:val="single" w:sz="4" w:space="0" w:color="auto"/>
              <w:left w:val="single" w:sz="4" w:space="0" w:color="auto"/>
              <w:bottom w:val="single" w:sz="4" w:space="0" w:color="auto"/>
              <w:right w:val="single" w:sz="4" w:space="0" w:color="auto"/>
            </w:tcBorders>
          </w:tcPr>
          <w:p w14:paraId="1076313D" w14:textId="77777777" w:rsidR="00363C74" w:rsidRPr="000274BC" w:rsidRDefault="00363C74" w:rsidP="00FC2C0A">
            <w:pPr>
              <w:jc w:val="center"/>
              <w:rPr>
                <w:rFonts w:ascii="Arial" w:hAnsi="Arial" w:cs="Arial"/>
                <w:color w:val="000000"/>
                <w:sz w:val="20"/>
                <w:szCs w:val="20"/>
              </w:rPr>
            </w:pPr>
          </w:p>
        </w:tc>
        <w:tc>
          <w:tcPr>
            <w:tcW w:w="1996" w:type="dxa"/>
            <w:tcBorders>
              <w:top w:val="single" w:sz="4" w:space="0" w:color="auto"/>
              <w:left w:val="single" w:sz="4" w:space="0" w:color="auto"/>
              <w:bottom w:val="single" w:sz="4" w:space="0" w:color="auto"/>
              <w:right w:val="single" w:sz="4" w:space="0" w:color="auto"/>
            </w:tcBorders>
          </w:tcPr>
          <w:p w14:paraId="214BA264" w14:textId="77777777" w:rsidR="00363C74" w:rsidRPr="000274BC" w:rsidRDefault="00363C74" w:rsidP="00FC2C0A">
            <w:pPr>
              <w:jc w:val="center"/>
              <w:rPr>
                <w:rFonts w:ascii="Arial" w:hAnsi="Arial" w:cs="Arial"/>
                <w:color w:val="000000"/>
                <w:sz w:val="20"/>
                <w:szCs w:val="20"/>
              </w:rPr>
            </w:pPr>
          </w:p>
        </w:tc>
        <w:tc>
          <w:tcPr>
            <w:tcW w:w="1065" w:type="dxa"/>
            <w:tcBorders>
              <w:top w:val="single" w:sz="4" w:space="0" w:color="auto"/>
              <w:left w:val="single" w:sz="4" w:space="0" w:color="auto"/>
              <w:bottom w:val="single" w:sz="4" w:space="0" w:color="auto"/>
              <w:right w:val="single" w:sz="4" w:space="0" w:color="auto"/>
            </w:tcBorders>
          </w:tcPr>
          <w:p w14:paraId="6DA196C4" w14:textId="77777777" w:rsidR="00363C74" w:rsidRPr="000274BC" w:rsidRDefault="00363C74" w:rsidP="00FC2C0A">
            <w:pPr>
              <w:jc w:val="center"/>
              <w:rPr>
                <w:rFonts w:ascii="Arial" w:hAnsi="Arial" w:cs="Arial"/>
                <w:color w:val="000000"/>
                <w:sz w:val="20"/>
                <w:szCs w:val="20"/>
              </w:rPr>
            </w:pPr>
          </w:p>
        </w:tc>
        <w:tc>
          <w:tcPr>
            <w:tcW w:w="1996" w:type="dxa"/>
            <w:tcBorders>
              <w:top w:val="single" w:sz="4" w:space="0" w:color="auto"/>
              <w:left w:val="single" w:sz="4" w:space="0" w:color="auto"/>
              <w:bottom w:val="single" w:sz="4" w:space="0" w:color="auto"/>
              <w:right w:val="single" w:sz="4" w:space="0" w:color="auto"/>
            </w:tcBorders>
          </w:tcPr>
          <w:p w14:paraId="6B21BF22" w14:textId="77777777" w:rsidR="00363C74" w:rsidRPr="000274BC" w:rsidRDefault="00363C74" w:rsidP="00FC2C0A">
            <w:pPr>
              <w:jc w:val="center"/>
              <w:rPr>
                <w:rFonts w:ascii="Arial" w:hAnsi="Arial" w:cs="Arial"/>
                <w:color w:val="000000"/>
                <w:sz w:val="20"/>
                <w:szCs w:val="20"/>
              </w:rPr>
            </w:pPr>
          </w:p>
        </w:tc>
        <w:tc>
          <w:tcPr>
            <w:tcW w:w="1220" w:type="dxa"/>
            <w:tcBorders>
              <w:top w:val="single" w:sz="4" w:space="0" w:color="auto"/>
              <w:left w:val="single" w:sz="4" w:space="0" w:color="auto"/>
              <w:bottom w:val="single" w:sz="4" w:space="0" w:color="auto"/>
              <w:right w:val="single" w:sz="4" w:space="0" w:color="auto"/>
            </w:tcBorders>
          </w:tcPr>
          <w:p w14:paraId="08AE64C8" w14:textId="77777777" w:rsidR="00363C74" w:rsidRPr="000274BC" w:rsidRDefault="00363C74" w:rsidP="00FC2C0A">
            <w:pPr>
              <w:jc w:val="center"/>
              <w:rPr>
                <w:rFonts w:ascii="Arial" w:hAnsi="Arial" w:cs="Arial"/>
                <w:color w:val="000000"/>
                <w:sz w:val="20"/>
                <w:szCs w:val="20"/>
              </w:rPr>
            </w:pPr>
          </w:p>
        </w:tc>
      </w:tr>
      <w:tr w:rsidR="00363C74" w:rsidRPr="000274BC" w14:paraId="7BC29CD7" w14:textId="77777777" w:rsidTr="00FC2C0A">
        <w:tc>
          <w:tcPr>
            <w:tcW w:w="3189" w:type="dxa"/>
            <w:tcBorders>
              <w:top w:val="single" w:sz="4" w:space="0" w:color="auto"/>
              <w:left w:val="single" w:sz="4" w:space="0" w:color="auto"/>
              <w:bottom w:val="single" w:sz="4" w:space="0" w:color="auto"/>
              <w:right w:val="single" w:sz="4" w:space="0" w:color="auto"/>
            </w:tcBorders>
          </w:tcPr>
          <w:p w14:paraId="79628679"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No AKI</w:t>
            </w:r>
          </w:p>
        </w:tc>
        <w:tc>
          <w:tcPr>
            <w:tcW w:w="1233" w:type="dxa"/>
            <w:tcBorders>
              <w:top w:val="single" w:sz="4" w:space="0" w:color="auto"/>
              <w:left w:val="single" w:sz="4" w:space="0" w:color="auto"/>
              <w:bottom w:val="single" w:sz="4" w:space="0" w:color="auto"/>
              <w:right w:val="single" w:sz="4" w:space="0" w:color="auto"/>
            </w:tcBorders>
          </w:tcPr>
          <w:p w14:paraId="53CDC19F" w14:textId="77777777" w:rsidR="00363C74" w:rsidRPr="000274BC" w:rsidRDefault="00363C74" w:rsidP="00FC2C0A">
            <w:pPr>
              <w:spacing w:line="360" w:lineRule="auto"/>
              <w:jc w:val="center"/>
              <w:rPr>
                <w:rFonts w:ascii="Arial" w:hAnsi="Arial" w:cs="Arial"/>
                <w:color w:val="000000"/>
                <w:sz w:val="20"/>
                <w:szCs w:val="20"/>
              </w:rPr>
            </w:pPr>
            <w:r w:rsidRPr="000274BC">
              <w:rPr>
                <w:rFonts w:ascii="Arial" w:hAnsi="Arial" w:cs="Arial"/>
                <w:sz w:val="20"/>
                <w:szCs w:val="20"/>
              </w:rPr>
              <w:t>443 (68)</w:t>
            </w:r>
          </w:p>
        </w:tc>
        <w:tc>
          <w:tcPr>
            <w:tcW w:w="2005" w:type="dxa"/>
            <w:tcBorders>
              <w:top w:val="single" w:sz="4" w:space="0" w:color="auto"/>
              <w:left w:val="single" w:sz="4" w:space="0" w:color="auto"/>
              <w:bottom w:val="single" w:sz="4" w:space="0" w:color="auto"/>
              <w:right w:val="single" w:sz="4" w:space="0" w:color="auto"/>
            </w:tcBorders>
          </w:tcPr>
          <w:p w14:paraId="1789DFBC"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1.0 (Ref.)</w:t>
            </w:r>
          </w:p>
        </w:tc>
        <w:tc>
          <w:tcPr>
            <w:tcW w:w="1331" w:type="dxa"/>
            <w:tcBorders>
              <w:top w:val="single" w:sz="4" w:space="0" w:color="auto"/>
              <w:left w:val="single" w:sz="4" w:space="0" w:color="auto"/>
              <w:bottom w:val="single" w:sz="4" w:space="0" w:color="auto"/>
              <w:right w:val="single" w:sz="4" w:space="0" w:color="auto"/>
            </w:tcBorders>
          </w:tcPr>
          <w:p w14:paraId="1F58E326" w14:textId="77777777" w:rsidR="00363C74" w:rsidRPr="000274BC" w:rsidRDefault="00363C74" w:rsidP="00FC2C0A">
            <w:pPr>
              <w:jc w:val="center"/>
              <w:rPr>
                <w:rFonts w:ascii="Arial" w:hAnsi="Arial" w:cs="Arial"/>
                <w:color w:val="000000"/>
                <w:sz w:val="20"/>
                <w:szCs w:val="20"/>
              </w:rPr>
            </w:pPr>
          </w:p>
        </w:tc>
        <w:tc>
          <w:tcPr>
            <w:tcW w:w="1996" w:type="dxa"/>
            <w:tcBorders>
              <w:top w:val="single" w:sz="4" w:space="0" w:color="auto"/>
              <w:left w:val="single" w:sz="4" w:space="0" w:color="auto"/>
              <w:bottom w:val="single" w:sz="4" w:space="0" w:color="auto"/>
              <w:right w:val="single" w:sz="4" w:space="0" w:color="auto"/>
            </w:tcBorders>
          </w:tcPr>
          <w:p w14:paraId="300EF6F5"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1.0 (Ref.)</w:t>
            </w:r>
          </w:p>
        </w:tc>
        <w:tc>
          <w:tcPr>
            <w:tcW w:w="1065" w:type="dxa"/>
            <w:tcBorders>
              <w:top w:val="single" w:sz="4" w:space="0" w:color="auto"/>
              <w:left w:val="single" w:sz="4" w:space="0" w:color="auto"/>
              <w:bottom w:val="single" w:sz="4" w:space="0" w:color="auto"/>
              <w:right w:val="single" w:sz="4" w:space="0" w:color="auto"/>
            </w:tcBorders>
          </w:tcPr>
          <w:p w14:paraId="4924D9CA" w14:textId="77777777" w:rsidR="00363C74" w:rsidRPr="000274BC" w:rsidRDefault="00363C74" w:rsidP="00FC2C0A">
            <w:pPr>
              <w:jc w:val="center"/>
              <w:rPr>
                <w:rFonts w:ascii="Arial" w:hAnsi="Arial" w:cs="Arial"/>
                <w:color w:val="000000"/>
                <w:sz w:val="20"/>
                <w:szCs w:val="20"/>
              </w:rPr>
            </w:pPr>
          </w:p>
        </w:tc>
        <w:tc>
          <w:tcPr>
            <w:tcW w:w="1996" w:type="dxa"/>
            <w:tcBorders>
              <w:top w:val="single" w:sz="4" w:space="0" w:color="auto"/>
              <w:left w:val="single" w:sz="4" w:space="0" w:color="auto"/>
              <w:bottom w:val="single" w:sz="4" w:space="0" w:color="auto"/>
              <w:right w:val="single" w:sz="4" w:space="0" w:color="auto"/>
            </w:tcBorders>
          </w:tcPr>
          <w:p w14:paraId="25C3EA7C"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1.0 (Ref.)</w:t>
            </w:r>
          </w:p>
        </w:tc>
        <w:tc>
          <w:tcPr>
            <w:tcW w:w="1220" w:type="dxa"/>
            <w:tcBorders>
              <w:top w:val="single" w:sz="4" w:space="0" w:color="auto"/>
              <w:left w:val="single" w:sz="4" w:space="0" w:color="auto"/>
              <w:bottom w:val="single" w:sz="4" w:space="0" w:color="auto"/>
              <w:right w:val="single" w:sz="4" w:space="0" w:color="auto"/>
            </w:tcBorders>
          </w:tcPr>
          <w:p w14:paraId="68075130" w14:textId="77777777" w:rsidR="00363C74" w:rsidRPr="000274BC" w:rsidRDefault="00363C74" w:rsidP="00FC2C0A">
            <w:pPr>
              <w:jc w:val="center"/>
              <w:rPr>
                <w:rFonts w:ascii="Arial" w:hAnsi="Arial" w:cs="Arial"/>
                <w:color w:val="000000"/>
                <w:sz w:val="20"/>
                <w:szCs w:val="20"/>
              </w:rPr>
            </w:pPr>
          </w:p>
        </w:tc>
      </w:tr>
      <w:tr w:rsidR="00363C74" w:rsidRPr="000274BC" w14:paraId="18DF9F5F" w14:textId="77777777" w:rsidTr="00FC2C0A">
        <w:tc>
          <w:tcPr>
            <w:tcW w:w="3189" w:type="dxa"/>
            <w:tcBorders>
              <w:top w:val="single" w:sz="4" w:space="0" w:color="auto"/>
              <w:left w:val="single" w:sz="4" w:space="0" w:color="auto"/>
              <w:bottom w:val="single" w:sz="4" w:space="0" w:color="auto"/>
              <w:right w:val="single" w:sz="4" w:space="0" w:color="auto"/>
            </w:tcBorders>
          </w:tcPr>
          <w:p w14:paraId="7407CE5A"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SP1</w:t>
            </w:r>
          </w:p>
        </w:tc>
        <w:tc>
          <w:tcPr>
            <w:tcW w:w="1233" w:type="dxa"/>
            <w:tcBorders>
              <w:top w:val="single" w:sz="4" w:space="0" w:color="auto"/>
              <w:left w:val="single" w:sz="4" w:space="0" w:color="auto"/>
              <w:bottom w:val="single" w:sz="4" w:space="0" w:color="auto"/>
              <w:right w:val="single" w:sz="4" w:space="0" w:color="auto"/>
            </w:tcBorders>
          </w:tcPr>
          <w:p w14:paraId="6A844243" w14:textId="77777777" w:rsidR="00363C74" w:rsidRPr="000274BC" w:rsidRDefault="00363C74" w:rsidP="00FC2C0A">
            <w:pPr>
              <w:spacing w:line="360" w:lineRule="auto"/>
              <w:jc w:val="center"/>
              <w:rPr>
                <w:rFonts w:ascii="Arial" w:hAnsi="Arial" w:cs="Arial"/>
                <w:color w:val="000000"/>
                <w:sz w:val="20"/>
                <w:szCs w:val="20"/>
              </w:rPr>
            </w:pPr>
            <w:r w:rsidRPr="000274BC">
              <w:rPr>
                <w:rFonts w:ascii="Arial" w:hAnsi="Arial" w:cs="Arial"/>
                <w:color w:val="000000"/>
                <w:sz w:val="20"/>
                <w:szCs w:val="20"/>
              </w:rPr>
              <w:t>605 (105)</w:t>
            </w:r>
          </w:p>
        </w:tc>
        <w:tc>
          <w:tcPr>
            <w:tcW w:w="2005" w:type="dxa"/>
            <w:tcBorders>
              <w:top w:val="single" w:sz="4" w:space="0" w:color="auto"/>
              <w:left w:val="single" w:sz="4" w:space="0" w:color="auto"/>
              <w:bottom w:val="single" w:sz="4" w:space="0" w:color="auto"/>
              <w:right w:val="single" w:sz="4" w:space="0" w:color="auto"/>
            </w:tcBorders>
          </w:tcPr>
          <w:p w14:paraId="6EEEF002"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0.94 (0.69, 1.28)</w:t>
            </w:r>
          </w:p>
        </w:tc>
        <w:tc>
          <w:tcPr>
            <w:tcW w:w="1331" w:type="dxa"/>
            <w:tcBorders>
              <w:top w:val="single" w:sz="4" w:space="0" w:color="auto"/>
              <w:left w:val="single" w:sz="4" w:space="0" w:color="auto"/>
              <w:bottom w:val="single" w:sz="4" w:space="0" w:color="auto"/>
              <w:right w:val="single" w:sz="4" w:space="0" w:color="auto"/>
            </w:tcBorders>
          </w:tcPr>
          <w:p w14:paraId="5F7A7D9A"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0.70</w:t>
            </w:r>
          </w:p>
        </w:tc>
        <w:tc>
          <w:tcPr>
            <w:tcW w:w="1996" w:type="dxa"/>
            <w:tcBorders>
              <w:top w:val="single" w:sz="4" w:space="0" w:color="auto"/>
              <w:left w:val="single" w:sz="4" w:space="0" w:color="auto"/>
              <w:bottom w:val="single" w:sz="4" w:space="0" w:color="auto"/>
              <w:right w:val="single" w:sz="4" w:space="0" w:color="auto"/>
            </w:tcBorders>
          </w:tcPr>
          <w:p w14:paraId="793166F7"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0.74 (0.40, 1.39)</w:t>
            </w:r>
          </w:p>
        </w:tc>
        <w:tc>
          <w:tcPr>
            <w:tcW w:w="1065" w:type="dxa"/>
            <w:tcBorders>
              <w:top w:val="single" w:sz="4" w:space="0" w:color="auto"/>
              <w:left w:val="single" w:sz="4" w:space="0" w:color="auto"/>
              <w:bottom w:val="single" w:sz="4" w:space="0" w:color="auto"/>
              <w:right w:val="single" w:sz="4" w:space="0" w:color="auto"/>
            </w:tcBorders>
          </w:tcPr>
          <w:p w14:paraId="774812C1"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0.35</w:t>
            </w:r>
          </w:p>
        </w:tc>
        <w:tc>
          <w:tcPr>
            <w:tcW w:w="1996" w:type="dxa"/>
            <w:tcBorders>
              <w:top w:val="single" w:sz="4" w:space="0" w:color="auto"/>
              <w:left w:val="single" w:sz="4" w:space="0" w:color="auto"/>
              <w:bottom w:val="single" w:sz="4" w:space="0" w:color="auto"/>
              <w:right w:val="single" w:sz="4" w:space="0" w:color="auto"/>
            </w:tcBorders>
          </w:tcPr>
          <w:p w14:paraId="23046E13"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1.14 (0.61, 2.12)</w:t>
            </w:r>
          </w:p>
        </w:tc>
        <w:tc>
          <w:tcPr>
            <w:tcW w:w="1220" w:type="dxa"/>
            <w:tcBorders>
              <w:top w:val="single" w:sz="4" w:space="0" w:color="auto"/>
              <w:left w:val="single" w:sz="4" w:space="0" w:color="auto"/>
              <w:bottom w:val="single" w:sz="4" w:space="0" w:color="auto"/>
              <w:right w:val="single" w:sz="4" w:space="0" w:color="auto"/>
            </w:tcBorders>
          </w:tcPr>
          <w:p w14:paraId="7BFFA165"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0.69</w:t>
            </w:r>
          </w:p>
        </w:tc>
      </w:tr>
      <w:tr w:rsidR="00363C74" w:rsidRPr="000274BC" w14:paraId="66D6A81C" w14:textId="77777777" w:rsidTr="00FC2C0A">
        <w:tc>
          <w:tcPr>
            <w:tcW w:w="3189" w:type="dxa"/>
            <w:tcBorders>
              <w:top w:val="single" w:sz="4" w:space="0" w:color="auto"/>
              <w:left w:val="single" w:sz="4" w:space="0" w:color="auto"/>
              <w:bottom w:val="single" w:sz="4" w:space="0" w:color="auto"/>
              <w:right w:val="single" w:sz="4" w:space="0" w:color="auto"/>
            </w:tcBorders>
          </w:tcPr>
          <w:p w14:paraId="55F1C6C4"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SP2</w:t>
            </w:r>
          </w:p>
        </w:tc>
        <w:tc>
          <w:tcPr>
            <w:tcW w:w="1233" w:type="dxa"/>
            <w:tcBorders>
              <w:top w:val="single" w:sz="4" w:space="0" w:color="auto"/>
              <w:left w:val="single" w:sz="4" w:space="0" w:color="auto"/>
              <w:bottom w:val="single" w:sz="4" w:space="0" w:color="auto"/>
              <w:right w:val="single" w:sz="4" w:space="0" w:color="auto"/>
            </w:tcBorders>
          </w:tcPr>
          <w:p w14:paraId="37634371" w14:textId="77777777" w:rsidR="00363C74" w:rsidRPr="000274BC" w:rsidRDefault="00363C74" w:rsidP="00FC2C0A">
            <w:pPr>
              <w:spacing w:line="360" w:lineRule="auto"/>
              <w:jc w:val="center"/>
              <w:rPr>
                <w:rFonts w:ascii="Arial" w:hAnsi="Arial" w:cs="Arial"/>
                <w:color w:val="000000"/>
                <w:sz w:val="20"/>
                <w:szCs w:val="20"/>
              </w:rPr>
            </w:pPr>
            <w:r w:rsidRPr="000274BC">
              <w:rPr>
                <w:rFonts w:ascii="Arial" w:hAnsi="Arial" w:cs="Arial"/>
                <w:color w:val="000000"/>
                <w:sz w:val="20"/>
                <w:szCs w:val="20"/>
              </w:rPr>
              <w:t>241 (101)</w:t>
            </w:r>
          </w:p>
        </w:tc>
        <w:tc>
          <w:tcPr>
            <w:tcW w:w="2005" w:type="dxa"/>
            <w:tcBorders>
              <w:top w:val="single" w:sz="4" w:space="0" w:color="auto"/>
              <w:left w:val="single" w:sz="4" w:space="0" w:color="auto"/>
              <w:bottom w:val="single" w:sz="4" w:space="0" w:color="auto"/>
              <w:right w:val="single" w:sz="4" w:space="0" w:color="auto"/>
            </w:tcBorders>
          </w:tcPr>
          <w:p w14:paraId="761F11A7"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2.68 (1.94, 3.71)</w:t>
            </w:r>
          </w:p>
        </w:tc>
        <w:tc>
          <w:tcPr>
            <w:tcW w:w="1331" w:type="dxa"/>
            <w:tcBorders>
              <w:top w:val="single" w:sz="4" w:space="0" w:color="auto"/>
              <w:left w:val="single" w:sz="4" w:space="0" w:color="auto"/>
              <w:bottom w:val="single" w:sz="4" w:space="0" w:color="auto"/>
              <w:right w:val="single" w:sz="4" w:space="0" w:color="auto"/>
            </w:tcBorders>
          </w:tcPr>
          <w:p w14:paraId="20F51813"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75A953A9"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2.15 (1.21, 3.82)</w:t>
            </w:r>
          </w:p>
        </w:tc>
        <w:tc>
          <w:tcPr>
            <w:tcW w:w="1065" w:type="dxa"/>
            <w:tcBorders>
              <w:top w:val="single" w:sz="4" w:space="0" w:color="auto"/>
              <w:left w:val="single" w:sz="4" w:space="0" w:color="auto"/>
              <w:bottom w:val="single" w:sz="4" w:space="0" w:color="auto"/>
              <w:right w:val="single" w:sz="4" w:space="0" w:color="auto"/>
            </w:tcBorders>
          </w:tcPr>
          <w:p w14:paraId="7BFB7486"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0.009</w:t>
            </w:r>
          </w:p>
        </w:tc>
        <w:tc>
          <w:tcPr>
            <w:tcW w:w="1996" w:type="dxa"/>
            <w:tcBorders>
              <w:top w:val="single" w:sz="4" w:space="0" w:color="auto"/>
              <w:left w:val="single" w:sz="4" w:space="0" w:color="auto"/>
              <w:bottom w:val="single" w:sz="4" w:space="0" w:color="auto"/>
              <w:right w:val="single" w:sz="4" w:space="0" w:color="auto"/>
            </w:tcBorders>
          </w:tcPr>
          <w:p w14:paraId="78B23BBA"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2.26 (1.28, 3.98)</w:t>
            </w:r>
          </w:p>
        </w:tc>
        <w:tc>
          <w:tcPr>
            <w:tcW w:w="1220" w:type="dxa"/>
            <w:tcBorders>
              <w:top w:val="single" w:sz="4" w:space="0" w:color="auto"/>
              <w:left w:val="single" w:sz="4" w:space="0" w:color="auto"/>
              <w:bottom w:val="single" w:sz="4" w:space="0" w:color="auto"/>
              <w:right w:val="single" w:sz="4" w:space="0" w:color="auto"/>
            </w:tcBorders>
          </w:tcPr>
          <w:p w14:paraId="68AA42EF"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0.005</w:t>
            </w:r>
          </w:p>
        </w:tc>
      </w:tr>
      <w:tr w:rsidR="00363C74" w:rsidRPr="000274BC" w14:paraId="34FE698E" w14:textId="77777777" w:rsidTr="00FC2C0A">
        <w:tc>
          <w:tcPr>
            <w:tcW w:w="3189" w:type="dxa"/>
            <w:tcBorders>
              <w:top w:val="single" w:sz="4" w:space="0" w:color="auto"/>
              <w:left w:val="single" w:sz="4" w:space="0" w:color="auto"/>
              <w:bottom w:val="single" w:sz="4" w:space="0" w:color="auto"/>
              <w:right w:val="single" w:sz="4" w:space="0" w:color="auto"/>
            </w:tcBorders>
          </w:tcPr>
          <w:p w14:paraId="53FC197B" w14:textId="77777777" w:rsidR="00363C74" w:rsidRPr="000274BC" w:rsidRDefault="00363C74" w:rsidP="00FC2C0A">
            <w:pPr>
              <w:spacing w:line="360" w:lineRule="auto"/>
              <w:ind w:firstLine="330"/>
              <w:rPr>
                <w:rFonts w:ascii="Arial" w:hAnsi="Arial" w:cs="Arial"/>
                <w:sz w:val="20"/>
                <w:szCs w:val="20"/>
              </w:rPr>
            </w:pPr>
            <w:r w:rsidRPr="000274BC">
              <w:rPr>
                <w:rFonts w:ascii="Arial" w:hAnsi="Arial" w:cs="Arial"/>
                <w:sz w:val="20"/>
                <w:szCs w:val="20"/>
              </w:rPr>
              <w:t>SP2 vs SP1</w:t>
            </w:r>
          </w:p>
        </w:tc>
        <w:tc>
          <w:tcPr>
            <w:tcW w:w="1233" w:type="dxa"/>
            <w:tcBorders>
              <w:top w:val="single" w:sz="4" w:space="0" w:color="auto"/>
              <w:left w:val="single" w:sz="4" w:space="0" w:color="auto"/>
              <w:bottom w:val="single" w:sz="4" w:space="0" w:color="auto"/>
              <w:right w:val="single" w:sz="4" w:space="0" w:color="auto"/>
            </w:tcBorders>
          </w:tcPr>
          <w:p w14:paraId="096A5F53" w14:textId="77777777" w:rsidR="00363C74" w:rsidRPr="000274BC" w:rsidRDefault="00363C74" w:rsidP="00FC2C0A">
            <w:pPr>
              <w:spacing w:line="360" w:lineRule="auto"/>
              <w:jc w:val="center"/>
              <w:rPr>
                <w:rFonts w:ascii="Arial" w:hAnsi="Arial" w:cs="Arial"/>
                <w:color w:val="000000"/>
                <w:sz w:val="20"/>
                <w:szCs w:val="20"/>
              </w:rPr>
            </w:pPr>
          </w:p>
        </w:tc>
        <w:tc>
          <w:tcPr>
            <w:tcW w:w="2005" w:type="dxa"/>
            <w:tcBorders>
              <w:top w:val="single" w:sz="4" w:space="0" w:color="auto"/>
              <w:left w:val="single" w:sz="4" w:space="0" w:color="auto"/>
              <w:bottom w:val="single" w:sz="4" w:space="0" w:color="auto"/>
              <w:right w:val="single" w:sz="4" w:space="0" w:color="auto"/>
            </w:tcBorders>
          </w:tcPr>
          <w:p w14:paraId="50D7AC3F"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2.85 (2.14, 3.79)</w:t>
            </w:r>
          </w:p>
        </w:tc>
        <w:tc>
          <w:tcPr>
            <w:tcW w:w="1331" w:type="dxa"/>
            <w:tcBorders>
              <w:top w:val="single" w:sz="4" w:space="0" w:color="auto"/>
              <w:left w:val="single" w:sz="4" w:space="0" w:color="auto"/>
              <w:bottom w:val="single" w:sz="4" w:space="0" w:color="auto"/>
              <w:right w:val="single" w:sz="4" w:space="0" w:color="auto"/>
            </w:tcBorders>
          </w:tcPr>
          <w:p w14:paraId="7CF7D675"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4AEB4415"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2.89 (2.14, 3.90)</w:t>
            </w:r>
          </w:p>
        </w:tc>
        <w:tc>
          <w:tcPr>
            <w:tcW w:w="1065" w:type="dxa"/>
            <w:tcBorders>
              <w:top w:val="single" w:sz="4" w:space="0" w:color="auto"/>
              <w:left w:val="single" w:sz="4" w:space="0" w:color="auto"/>
              <w:bottom w:val="single" w:sz="4" w:space="0" w:color="auto"/>
              <w:right w:val="single" w:sz="4" w:space="0" w:color="auto"/>
            </w:tcBorders>
          </w:tcPr>
          <w:p w14:paraId="3E9FC3F4"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c>
          <w:tcPr>
            <w:tcW w:w="1996" w:type="dxa"/>
            <w:tcBorders>
              <w:top w:val="single" w:sz="4" w:space="0" w:color="auto"/>
              <w:left w:val="single" w:sz="4" w:space="0" w:color="auto"/>
              <w:bottom w:val="single" w:sz="4" w:space="0" w:color="auto"/>
              <w:right w:val="single" w:sz="4" w:space="0" w:color="auto"/>
            </w:tcBorders>
          </w:tcPr>
          <w:p w14:paraId="122D37D1"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1.98 (1.45, 2.71)</w:t>
            </w:r>
          </w:p>
        </w:tc>
        <w:tc>
          <w:tcPr>
            <w:tcW w:w="1220" w:type="dxa"/>
            <w:tcBorders>
              <w:top w:val="single" w:sz="4" w:space="0" w:color="auto"/>
              <w:left w:val="single" w:sz="4" w:space="0" w:color="auto"/>
              <w:bottom w:val="single" w:sz="4" w:space="0" w:color="auto"/>
              <w:right w:val="single" w:sz="4" w:space="0" w:color="auto"/>
            </w:tcBorders>
          </w:tcPr>
          <w:p w14:paraId="6BC30E09" w14:textId="77777777" w:rsidR="00363C74" w:rsidRPr="000274BC" w:rsidRDefault="00363C74" w:rsidP="00FC2C0A">
            <w:pPr>
              <w:jc w:val="center"/>
              <w:rPr>
                <w:rFonts w:ascii="Arial" w:hAnsi="Arial" w:cs="Arial"/>
                <w:color w:val="000000"/>
                <w:sz w:val="20"/>
                <w:szCs w:val="20"/>
              </w:rPr>
            </w:pPr>
            <w:r w:rsidRPr="000274BC">
              <w:rPr>
                <w:rFonts w:ascii="Arial" w:hAnsi="Arial" w:cs="Arial"/>
                <w:color w:val="000000"/>
                <w:sz w:val="20"/>
                <w:szCs w:val="20"/>
              </w:rPr>
              <w:t>&lt; 0.0001</w:t>
            </w:r>
          </w:p>
        </w:tc>
      </w:tr>
    </w:tbl>
    <w:p w14:paraId="1F2430D9" w14:textId="77777777" w:rsidR="00363C74" w:rsidRDefault="00363C74" w:rsidP="00363C74">
      <w:pPr>
        <w:spacing w:after="0" w:line="240" w:lineRule="auto"/>
        <w:rPr>
          <w:rFonts w:ascii="Arial" w:hAnsi="Arial" w:cs="Arial"/>
          <w:sz w:val="20"/>
          <w:szCs w:val="20"/>
        </w:rPr>
      </w:pPr>
      <w:bookmarkStart w:id="2" w:name="_Hlk155099434"/>
    </w:p>
    <w:p w14:paraId="4A72BA84" w14:textId="77777777" w:rsidR="00363C74" w:rsidRPr="000274BC" w:rsidRDefault="00363C74" w:rsidP="00363C74">
      <w:pPr>
        <w:spacing w:after="0" w:line="240" w:lineRule="auto"/>
        <w:rPr>
          <w:rFonts w:ascii="Arial" w:hAnsi="Arial" w:cs="Arial"/>
          <w:sz w:val="20"/>
          <w:szCs w:val="20"/>
        </w:rPr>
      </w:pPr>
      <w:r w:rsidRPr="000274BC">
        <w:rPr>
          <w:rFonts w:ascii="Arial" w:hAnsi="Arial" w:cs="Arial"/>
          <w:sz w:val="20"/>
          <w:szCs w:val="20"/>
        </w:rPr>
        <w:t xml:space="preserve">Model 1 adjusted for age, sex, prior history of </w:t>
      </w:r>
      <w:r>
        <w:rPr>
          <w:rFonts w:ascii="Arial" w:hAnsi="Arial" w:cs="Arial"/>
          <w:sz w:val="20"/>
          <w:szCs w:val="20"/>
        </w:rPr>
        <w:t>chronic kidney disease</w:t>
      </w:r>
      <w:r w:rsidRPr="000274BC">
        <w:rPr>
          <w:rFonts w:ascii="Arial" w:hAnsi="Arial" w:cs="Arial"/>
          <w:sz w:val="20"/>
          <w:szCs w:val="20"/>
        </w:rPr>
        <w:t xml:space="preserve">, prior history of cardiovascular disease (which included the composite of cerebrovascular disease, coronary artery disease, myocardial infarction, and congestive heart failure), and resuscitation strategy. </w:t>
      </w:r>
    </w:p>
    <w:p w14:paraId="2E6A30F2" w14:textId="77777777" w:rsidR="00363C74" w:rsidRPr="000274BC" w:rsidRDefault="00363C74" w:rsidP="00363C74">
      <w:pPr>
        <w:spacing w:after="0" w:line="240" w:lineRule="auto"/>
        <w:rPr>
          <w:rFonts w:ascii="Arial" w:hAnsi="Arial" w:cs="Arial"/>
          <w:sz w:val="20"/>
          <w:szCs w:val="20"/>
        </w:rPr>
      </w:pPr>
      <w:r w:rsidRPr="000274BC">
        <w:rPr>
          <w:rFonts w:ascii="Arial" w:hAnsi="Arial" w:cs="Arial"/>
          <w:sz w:val="20"/>
          <w:szCs w:val="20"/>
        </w:rPr>
        <w:t xml:space="preserve">Model 2 additionally adjusts </w:t>
      </w:r>
      <w:r w:rsidRPr="000274BC">
        <w:rPr>
          <w:rFonts w:ascii="Arial" w:eastAsia="Times New Roman" w:hAnsi="Arial" w:cs="Arial"/>
          <w:sz w:val="20"/>
          <w:szCs w:val="20"/>
        </w:rPr>
        <w:t>Model</w:t>
      </w:r>
      <w:r w:rsidRPr="000274BC">
        <w:rPr>
          <w:rFonts w:ascii="Arial" w:hAnsi="Arial" w:cs="Arial"/>
          <w:sz w:val="20"/>
          <w:szCs w:val="20"/>
        </w:rPr>
        <w:t xml:space="preserve"> 1 and </w:t>
      </w:r>
      <w:r>
        <w:rPr>
          <w:rFonts w:ascii="Arial" w:hAnsi="Arial" w:cs="Arial"/>
          <w:sz w:val="20"/>
          <w:szCs w:val="20"/>
        </w:rPr>
        <w:t>kidney disease improving global outcomes</w:t>
      </w:r>
      <w:r w:rsidRPr="000274BC">
        <w:rPr>
          <w:rFonts w:ascii="Arial" w:hAnsi="Arial" w:cs="Arial"/>
          <w:sz w:val="20"/>
          <w:szCs w:val="20"/>
        </w:rPr>
        <w:t xml:space="preserve"> stage of </w:t>
      </w:r>
      <w:r>
        <w:rPr>
          <w:rFonts w:ascii="Arial" w:hAnsi="Arial" w:cs="Arial"/>
          <w:sz w:val="20"/>
          <w:szCs w:val="20"/>
        </w:rPr>
        <w:t>acute kidney injury</w:t>
      </w:r>
      <w:r w:rsidRPr="000274BC">
        <w:rPr>
          <w:rFonts w:ascii="Arial" w:hAnsi="Arial" w:cs="Arial"/>
          <w:sz w:val="20"/>
          <w:szCs w:val="20"/>
        </w:rPr>
        <w:t xml:space="preserve"> or </w:t>
      </w:r>
      <w:r>
        <w:rPr>
          <w:rFonts w:ascii="Arial" w:hAnsi="Arial" w:cs="Arial"/>
          <w:sz w:val="20"/>
          <w:szCs w:val="20"/>
        </w:rPr>
        <w:t>end-stage kidney disease</w:t>
      </w:r>
      <w:r w:rsidRPr="000274BC">
        <w:rPr>
          <w:rFonts w:ascii="Arial" w:hAnsi="Arial" w:cs="Arial"/>
          <w:sz w:val="20"/>
          <w:szCs w:val="20"/>
        </w:rPr>
        <w:t>.</w:t>
      </w:r>
    </w:p>
    <w:p w14:paraId="3AE48955" w14:textId="77777777" w:rsidR="00363C74" w:rsidRPr="000274BC" w:rsidRDefault="00363C74" w:rsidP="00363C74">
      <w:pPr>
        <w:spacing w:after="0" w:line="240" w:lineRule="auto"/>
        <w:rPr>
          <w:rFonts w:ascii="Arial" w:hAnsi="Arial" w:cs="Arial"/>
          <w:sz w:val="20"/>
          <w:szCs w:val="20"/>
        </w:rPr>
      </w:pPr>
      <w:r w:rsidRPr="000274BC">
        <w:rPr>
          <w:rFonts w:ascii="Arial" w:hAnsi="Arial" w:cs="Arial"/>
          <w:sz w:val="20"/>
          <w:szCs w:val="20"/>
        </w:rPr>
        <w:t xml:space="preserve">Model 3 additionally adjusts for </w:t>
      </w:r>
      <w:r w:rsidRPr="000274BC">
        <w:rPr>
          <w:rFonts w:ascii="Arial" w:eastAsia="Times New Roman" w:hAnsi="Arial" w:cs="Arial"/>
          <w:sz w:val="20"/>
          <w:szCs w:val="20"/>
        </w:rPr>
        <w:t>Model</w:t>
      </w:r>
      <w:r w:rsidRPr="000274BC">
        <w:rPr>
          <w:rFonts w:ascii="Arial" w:hAnsi="Arial" w:cs="Arial"/>
          <w:sz w:val="20"/>
          <w:szCs w:val="20"/>
        </w:rPr>
        <w:t xml:space="preserve"> 2 and </w:t>
      </w:r>
      <w:r>
        <w:rPr>
          <w:rFonts w:ascii="Arial" w:hAnsi="Arial" w:cs="Arial"/>
          <w:sz w:val="20"/>
          <w:szCs w:val="20"/>
        </w:rPr>
        <w:t>sequential organ failure assessment</w:t>
      </w:r>
      <w:r w:rsidRPr="000274BC">
        <w:rPr>
          <w:rFonts w:ascii="Arial" w:hAnsi="Arial" w:cs="Arial"/>
          <w:sz w:val="20"/>
          <w:szCs w:val="20"/>
        </w:rPr>
        <w:t xml:space="preserve"> scores. </w:t>
      </w:r>
    </w:p>
    <w:bookmarkEnd w:id="2"/>
    <w:p w14:paraId="1A51D920" w14:textId="6C755E6A" w:rsidR="00363C74" w:rsidRDefault="00363C74">
      <w:pPr>
        <w:rPr>
          <w:rFonts w:ascii="Arial" w:hAnsi="Arial" w:cs="Arial"/>
          <w:b/>
        </w:rPr>
      </w:pPr>
    </w:p>
    <w:p w14:paraId="06C4265F" w14:textId="77777777" w:rsidR="00363C74" w:rsidRDefault="00363C74">
      <w:pPr>
        <w:rPr>
          <w:rFonts w:ascii="Arial" w:hAnsi="Arial" w:cs="Arial"/>
          <w:b/>
        </w:rPr>
      </w:pPr>
      <w:r>
        <w:rPr>
          <w:rFonts w:ascii="Arial" w:hAnsi="Arial" w:cs="Arial"/>
          <w:b/>
        </w:rPr>
        <w:br w:type="page"/>
      </w:r>
    </w:p>
    <w:p w14:paraId="0E7842ED" w14:textId="05B9E683" w:rsidR="00207391" w:rsidRPr="00363C74" w:rsidRDefault="00363C74">
      <w:pPr>
        <w:rPr>
          <w:rFonts w:ascii="Arial" w:hAnsi="Arial" w:cs="Arial"/>
          <w:b/>
          <w:sz w:val="21"/>
          <w:szCs w:val="21"/>
        </w:rPr>
      </w:pPr>
      <w:r w:rsidRPr="00363C74">
        <w:rPr>
          <w:rFonts w:ascii="Arial" w:hAnsi="Arial" w:cs="Arial"/>
          <w:b/>
          <w:sz w:val="21"/>
          <w:szCs w:val="21"/>
        </w:rPr>
        <w:lastRenderedPageBreak/>
        <w:t xml:space="preserve">Table S5. </w:t>
      </w:r>
      <w:r w:rsidR="00C55F22" w:rsidRPr="00363C74">
        <w:rPr>
          <w:rFonts w:ascii="Arial" w:hAnsi="Arial" w:cs="Arial"/>
          <w:bCs/>
          <w:sz w:val="21"/>
          <w:szCs w:val="21"/>
        </w:rPr>
        <w:t xml:space="preserve">Association of </w:t>
      </w:r>
      <w:r w:rsidR="0051699D" w:rsidRPr="00363C74">
        <w:rPr>
          <w:rFonts w:ascii="Arial" w:hAnsi="Arial" w:cs="Arial"/>
          <w:bCs/>
          <w:sz w:val="21"/>
          <w:szCs w:val="21"/>
        </w:rPr>
        <w:t>s</w:t>
      </w:r>
      <w:r w:rsidR="00C55F22" w:rsidRPr="00363C74">
        <w:rPr>
          <w:rFonts w:ascii="Arial" w:hAnsi="Arial" w:cs="Arial"/>
          <w:bCs/>
          <w:sz w:val="21"/>
          <w:szCs w:val="21"/>
        </w:rPr>
        <w:t xml:space="preserve">ub-phenotypes </w:t>
      </w:r>
      <w:r w:rsidR="0051699D" w:rsidRPr="00363C74">
        <w:rPr>
          <w:rFonts w:ascii="Arial" w:hAnsi="Arial" w:cs="Arial"/>
          <w:bCs/>
          <w:sz w:val="21"/>
          <w:szCs w:val="21"/>
        </w:rPr>
        <w:t>C</w:t>
      </w:r>
      <w:r w:rsidR="00C55F22" w:rsidRPr="00363C74">
        <w:rPr>
          <w:rFonts w:ascii="Arial" w:hAnsi="Arial" w:cs="Arial"/>
          <w:bCs/>
          <w:sz w:val="21"/>
          <w:szCs w:val="21"/>
        </w:rPr>
        <w:t>ompared to no AKI</w:t>
      </w:r>
      <w:r w:rsidR="00C253A0" w:rsidRPr="00363C74">
        <w:rPr>
          <w:rFonts w:ascii="Arial" w:hAnsi="Arial" w:cs="Arial"/>
          <w:bCs/>
          <w:sz w:val="21"/>
          <w:szCs w:val="21"/>
        </w:rPr>
        <w:t xml:space="preserve"> for </w:t>
      </w:r>
      <w:r w:rsidR="0051699D" w:rsidRPr="00363C74">
        <w:rPr>
          <w:rFonts w:ascii="Arial" w:hAnsi="Arial" w:cs="Arial"/>
          <w:bCs/>
          <w:sz w:val="21"/>
          <w:szCs w:val="21"/>
        </w:rPr>
        <w:t xml:space="preserve">Kidney Replacement Therapy </w:t>
      </w:r>
      <w:r w:rsidR="00C253A0" w:rsidRPr="00363C74">
        <w:rPr>
          <w:rFonts w:ascii="Arial" w:hAnsi="Arial" w:cs="Arial"/>
          <w:bCs/>
          <w:sz w:val="21"/>
          <w:szCs w:val="21"/>
        </w:rPr>
        <w:t xml:space="preserve">and </w:t>
      </w:r>
      <w:r w:rsidR="0051699D" w:rsidRPr="00363C74">
        <w:rPr>
          <w:rFonts w:ascii="Arial" w:hAnsi="Arial" w:cs="Arial"/>
          <w:bCs/>
          <w:sz w:val="21"/>
          <w:szCs w:val="21"/>
        </w:rPr>
        <w:t>Invasive Mechanical Ventilation</w:t>
      </w:r>
    </w:p>
    <w:tbl>
      <w:tblPr>
        <w:tblStyle w:val="TableGrid"/>
        <w:tblW w:w="13699" w:type="dxa"/>
        <w:tblLook w:val="04A0" w:firstRow="1" w:lastRow="0" w:firstColumn="1" w:lastColumn="0" w:noHBand="0" w:noVBand="1"/>
      </w:tblPr>
      <w:tblGrid>
        <w:gridCol w:w="2785"/>
        <w:gridCol w:w="1350"/>
        <w:gridCol w:w="2070"/>
        <w:gridCol w:w="1170"/>
        <w:gridCol w:w="1890"/>
        <w:gridCol w:w="1170"/>
        <w:gridCol w:w="2160"/>
        <w:gridCol w:w="1080"/>
        <w:gridCol w:w="24"/>
      </w:tblGrid>
      <w:tr w:rsidR="00C55F22" w:rsidRPr="00FE2827" w14:paraId="19B55CDE" w14:textId="77777777" w:rsidTr="00A41E21">
        <w:tc>
          <w:tcPr>
            <w:tcW w:w="2785" w:type="dxa"/>
            <w:tcBorders>
              <w:top w:val="single" w:sz="4" w:space="0" w:color="auto"/>
              <w:left w:val="single" w:sz="4" w:space="0" w:color="auto"/>
              <w:bottom w:val="single" w:sz="4" w:space="0" w:color="auto"/>
              <w:right w:val="single" w:sz="4" w:space="0" w:color="auto"/>
            </w:tcBorders>
            <w:hideMark/>
          </w:tcPr>
          <w:p w14:paraId="419C650F" w14:textId="77777777" w:rsidR="00C55F22" w:rsidRPr="00FE2827" w:rsidRDefault="00C55F22" w:rsidP="00946E90">
            <w:pPr>
              <w:rPr>
                <w:rFonts w:ascii="Arial" w:hAnsi="Arial" w:cs="Arial"/>
                <w:b/>
                <w:sz w:val="22"/>
                <w:szCs w:val="22"/>
              </w:rPr>
            </w:pPr>
            <w:bookmarkStart w:id="3" w:name="_Hlk133264029"/>
            <w:r w:rsidRPr="00FE2827">
              <w:rPr>
                <w:rFonts w:ascii="Arial" w:hAnsi="Arial" w:cs="Arial"/>
                <w:b/>
                <w:sz w:val="22"/>
                <w:szCs w:val="22"/>
              </w:rPr>
              <w:t>Clinical Outcomes</w:t>
            </w:r>
          </w:p>
        </w:tc>
        <w:tc>
          <w:tcPr>
            <w:tcW w:w="1350" w:type="dxa"/>
            <w:tcBorders>
              <w:top w:val="single" w:sz="4" w:space="0" w:color="auto"/>
              <w:left w:val="single" w:sz="4" w:space="0" w:color="auto"/>
              <w:bottom w:val="single" w:sz="4" w:space="0" w:color="auto"/>
              <w:right w:val="single" w:sz="4" w:space="0" w:color="auto"/>
            </w:tcBorders>
            <w:hideMark/>
          </w:tcPr>
          <w:p w14:paraId="27DDBF20" w14:textId="77777777" w:rsidR="00C55F22" w:rsidRPr="00FE2827" w:rsidRDefault="00C55F22" w:rsidP="00946E90">
            <w:pPr>
              <w:jc w:val="center"/>
              <w:rPr>
                <w:rFonts w:ascii="Arial" w:hAnsi="Arial" w:cs="Arial"/>
                <w:b/>
                <w:sz w:val="22"/>
                <w:szCs w:val="22"/>
              </w:rPr>
            </w:pPr>
            <w:r w:rsidRPr="00FE2827">
              <w:rPr>
                <w:rFonts w:ascii="Arial" w:hAnsi="Arial" w:cs="Arial"/>
                <w:b/>
                <w:sz w:val="22"/>
                <w:szCs w:val="22"/>
              </w:rPr>
              <w:t>N at risk (N events)</w:t>
            </w:r>
          </w:p>
        </w:tc>
        <w:tc>
          <w:tcPr>
            <w:tcW w:w="3240" w:type="dxa"/>
            <w:gridSpan w:val="2"/>
            <w:tcBorders>
              <w:top w:val="single" w:sz="4" w:space="0" w:color="auto"/>
              <w:left w:val="single" w:sz="4" w:space="0" w:color="auto"/>
              <w:bottom w:val="single" w:sz="4" w:space="0" w:color="auto"/>
              <w:right w:val="single" w:sz="4" w:space="0" w:color="auto"/>
            </w:tcBorders>
            <w:hideMark/>
          </w:tcPr>
          <w:p w14:paraId="118B6145" w14:textId="58851E33" w:rsidR="00C55F22" w:rsidRPr="00FE2827" w:rsidRDefault="00C55F22" w:rsidP="00946E90">
            <w:pPr>
              <w:jc w:val="center"/>
              <w:rPr>
                <w:rFonts w:ascii="Arial" w:hAnsi="Arial" w:cs="Arial"/>
                <w:b/>
                <w:sz w:val="22"/>
                <w:szCs w:val="22"/>
              </w:rPr>
            </w:pPr>
            <w:r w:rsidRPr="00FE2827">
              <w:rPr>
                <w:rFonts w:ascii="Arial" w:hAnsi="Arial" w:cs="Arial"/>
                <w:b/>
                <w:sz w:val="22"/>
                <w:szCs w:val="22"/>
              </w:rPr>
              <w:t>Model 1</w:t>
            </w:r>
          </w:p>
        </w:tc>
        <w:tc>
          <w:tcPr>
            <w:tcW w:w="3060" w:type="dxa"/>
            <w:gridSpan w:val="2"/>
            <w:tcBorders>
              <w:top w:val="single" w:sz="4" w:space="0" w:color="auto"/>
              <w:left w:val="single" w:sz="4" w:space="0" w:color="auto"/>
              <w:bottom w:val="single" w:sz="4" w:space="0" w:color="auto"/>
              <w:right w:val="single" w:sz="4" w:space="0" w:color="auto"/>
            </w:tcBorders>
            <w:hideMark/>
          </w:tcPr>
          <w:p w14:paraId="6B6CECA1" w14:textId="0F7B50FE" w:rsidR="00C55F22" w:rsidRPr="00FE2827" w:rsidRDefault="00C55F22" w:rsidP="00946E90">
            <w:pPr>
              <w:jc w:val="center"/>
              <w:rPr>
                <w:rFonts w:ascii="Arial" w:hAnsi="Arial" w:cs="Arial"/>
                <w:b/>
                <w:sz w:val="22"/>
                <w:szCs w:val="22"/>
              </w:rPr>
            </w:pPr>
            <w:r w:rsidRPr="00FE2827">
              <w:rPr>
                <w:rFonts w:ascii="Arial" w:hAnsi="Arial" w:cs="Arial"/>
                <w:b/>
                <w:sz w:val="22"/>
                <w:szCs w:val="22"/>
              </w:rPr>
              <w:t>Model 2</w:t>
            </w:r>
          </w:p>
        </w:tc>
        <w:tc>
          <w:tcPr>
            <w:tcW w:w="3264" w:type="dxa"/>
            <w:gridSpan w:val="3"/>
            <w:tcBorders>
              <w:top w:val="single" w:sz="4" w:space="0" w:color="auto"/>
              <w:left w:val="single" w:sz="4" w:space="0" w:color="auto"/>
              <w:bottom w:val="single" w:sz="4" w:space="0" w:color="auto"/>
              <w:right w:val="single" w:sz="4" w:space="0" w:color="auto"/>
            </w:tcBorders>
            <w:hideMark/>
          </w:tcPr>
          <w:p w14:paraId="516E90C9" w14:textId="230A0B24" w:rsidR="00C55F22" w:rsidRPr="00FE2827" w:rsidRDefault="00C55F22" w:rsidP="00946E90">
            <w:pPr>
              <w:jc w:val="center"/>
              <w:rPr>
                <w:rFonts w:ascii="Arial" w:hAnsi="Arial" w:cs="Arial"/>
                <w:b/>
                <w:sz w:val="22"/>
                <w:szCs w:val="22"/>
              </w:rPr>
            </w:pPr>
            <w:r w:rsidRPr="00FE2827">
              <w:rPr>
                <w:rFonts w:ascii="Arial" w:hAnsi="Arial" w:cs="Arial"/>
                <w:b/>
                <w:sz w:val="22"/>
                <w:szCs w:val="22"/>
              </w:rPr>
              <w:t>Model 3</w:t>
            </w:r>
          </w:p>
        </w:tc>
      </w:tr>
      <w:tr w:rsidR="00C55F22" w:rsidRPr="00FE2827" w14:paraId="7ACB651D"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tcPr>
          <w:p w14:paraId="0D0C9589" w14:textId="77777777" w:rsidR="00C55F22" w:rsidRPr="00FE2827" w:rsidRDefault="00C55F22" w:rsidP="00946E90">
            <w:pPr>
              <w:rPr>
                <w:rFonts w:ascii="Arial" w:hAnsi="Arial" w:cs="Arial"/>
                <w:b/>
                <w:sz w:val="22"/>
                <w:szCs w:val="22"/>
              </w:rPr>
            </w:pPr>
          </w:p>
        </w:tc>
        <w:tc>
          <w:tcPr>
            <w:tcW w:w="1350" w:type="dxa"/>
            <w:tcBorders>
              <w:top w:val="single" w:sz="4" w:space="0" w:color="auto"/>
              <w:left w:val="single" w:sz="4" w:space="0" w:color="auto"/>
              <w:bottom w:val="single" w:sz="4" w:space="0" w:color="auto"/>
              <w:right w:val="single" w:sz="4" w:space="0" w:color="auto"/>
            </w:tcBorders>
          </w:tcPr>
          <w:p w14:paraId="36D1695C" w14:textId="77777777" w:rsidR="00C55F22" w:rsidRPr="00FE2827" w:rsidRDefault="00C55F22" w:rsidP="00946E90">
            <w:pPr>
              <w:jc w:val="center"/>
              <w:rPr>
                <w:rFonts w:ascii="Arial" w:hAnsi="Arial" w:cs="Arial"/>
                <w:b/>
                <w:sz w:val="22"/>
                <w:szCs w:val="22"/>
              </w:rPr>
            </w:pPr>
          </w:p>
        </w:tc>
        <w:tc>
          <w:tcPr>
            <w:tcW w:w="2070" w:type="dxa"/>
            <w:tcBorders>
              <w:top w:val="single" w:sz="4" w:space="0" w:color="auto"/>
              <w:left w:val="single" w:sz="4" w:space="0" w:color="auto"/>
              <w:bottom w:val="single" w:sz="4" w:space="0" w:color="auto"/>
              <w:right w:val="single" w:sz="4" w:space="0" w:color="auto"/>
            </w:tcBorders>
          </w:tcPr>
          <w:p w14:paraId="1AC3B7EE" w14:textId="780D81B2" w:rsidR="00C55F22" w:rsidRPr="00FE2827" w:rsidRDefault="00C55F22" w:rsidP="00946E90">
            <w:pPr>
              <w:jc w:val="center"/>
              <w:rPr>
                <w:rFonts w:ascii="Arial" w:hAnsi="Arial" w:cs="Arial"/>
                <w:b/>
                <w:sz w:val="22"/>
                <w:szCs w:val="22"/>
              </w:rPr>
            </w:pPr>
            <w:r w:rsidRPr="00FE2827">
              <w:rPr>
                <w:rFonts w:ascii="Arial" w:hAnsi="Arial" w:cs="Arial"/>
                <w:b/>
                <w:sz w:val="22"/>
                <w:szCs w:val="22"/>
              </w:rPr>
              <w:t xml:space="preserve">Adjusted </w:t>
            </w:r>
            <w:proofErr w:type="spellStart"/>
            <w:r w:rsidRPr="00FE2827">
              <w:rPr>
                <w:rFonts w:ascii="Arial" w:hAnsi="Arial" w:cs="Arial"/>
                <w:b/>
                <w:sz w:val="22"/>
                <w:szCs w:val="22"/>
              </w:rPr>
              <w:t>sHR</w:t>
            </w:r>
            <w:proofErr w:type="spellEnd"/>
            <w:r w:rsidRPr="00FE2827">
              <w:rPr>
                <w:rFonts w:ascii="Arial" w:hAnsi="Arial" w:cs="Arial"/>
                <w:b/>
                <w:sz w:val="22"/>
                <w:szCs w:val="22"/>
              </w:rPr>
              <w:t xml:space="preserve"> (95% CI)</w:t>
            </w:r>
          </w:p>
        </w:tc>
        <w:tc>
          <w:tcPr>
            <w:tcW w:w="1170" w:type="dxa"/>
            <w:tcBorders>
              <w:top w:val="single" w:sz="4" w:space="0" w:color="auto"/>
              <w:left w:val="single" w:sz="4" w:space="0" w:color="auto"/>
              <w:bottom w:val="single" w:sz="4" w:space="0" w:color="auto"/>
              <w:right w:val="single" w:sz="4" w:space="0" w:color="auto"/>
            </w:tcBorders>
          </w:tcPr>
          <w:p w14:paraId="6173E034" w14:textId="41B76F13" w:rsidR="00C55F22" w:rsidRPr="00FE2827" w:rsidRDefault="00C55F22" w:rsidP="00946E90">
            <w:pPr>
              <w:jc w:val="center"/>
              <w:rPr>
                <w:rFonts w:ascii="Arial" w:hAnsi="Arial" w:cs="Arial"/>
                <w:b/>
                <w:sz w:val="22"/>
                <w:szCs w:val="22"/>
              </w:rPr>
            </w:pPr>
            <w:r w:rsidRPr="00FE2827">
              <w:rPr>
                <w:rFonts w:ascii="Arial" w:hAnsi="Arial" w:cs="Arial"/>
                <w:b/>
                <w:sz w:val="22"/>
                <w:szCs w:val="22"/>
              </w:rPr>
              <w:t>p-value</w:t>
            </w:r>
          </w:p>
        </w:tc>
        <w:tc>
          <w:tcPr>
            <w:tcW w:w="1890" w:type="dxa"/>
            <w:tcBorders>
              <w:top w:val="single" w:sz="4" w:space="0" w:color="auto"/>
              <w:left w:val="single" w:sz="4" w:space="0" w:color="auto"/>
              <w:bottom w:val="single" w:sz="4" w:space="0" w:color="auto"/>
              <w:right w:val="single" w:sz="4" w:space="0" w:color="auto"/>
            </w:tcBorders>
          </w:tcPr>
          <w:p w14:paraId="356D1451" w14:textId="7B0BCD3B" w:rsidR="00C55F22" w:rsidRPr="00FE2827" w:rsidRDefault="00C55F22" w:rsidP="00946E90">
            <w:pPr>
              <w:jc w:val="center"/>
              <w:rPr>
                <w:rFonts w:ascii="Arial" w:hAnsi="Arial" w:cs="Arial"/>
                <w:b/>
                <w:sz w:val="22"/>
                <w:szCs w:val="22"/>
              </w:rPr>
            </w:pPr>
            <w:r w:rsidRPr="00FE2827">
              <w:rPr>
                <w:rFonts w:ascii="Arial" w:hAnsi="Arial" w:cs="Arial"/>
                <w:b/>
                <w:sz w:val="22"/>
                <w:szCs w:val="22"/>
              </w:rPr>
              <w:t xml:space="preserve">Adjusted </w:t>
            </w:r>
            <w:proofErr w:type="spellStart"/>
            <w:r w:rsidRPr="00FE2827">
              <w:rPr>
                <w:rFonts w:ascii="Arial" w:hAnsi="Arial" w:cs="Arial"/>
                <w:b/>
                <w:sz w:val="22"/>
                <w:szCs w:val="22"/>
              </w:rPr>
              <w:t>sHR</w:t>
            </w:r>
            <w:proofErr w:type="spellEnd"/>
            <w:r w:rsidRPr="00FE2827">
              <w:rPr>
                <w:rFonts w:ascii="Arial" w:hAnsi="Arial" w:cs="Arial"/>
                <w:b/>
                <w:sz w:val="22"/>
                <w:szCs w:val="22"/>
              </w:rPr>
              <w:t xml:space="preserve"> (95% CI)</w:t>
            </w:r>
          </w:p>
        </w:tc>
        <w:tc>
          <w:tcPr>
            <w:tcW w:w="1170" w:type="dxa"/>
            <w:tcBorders>
              <w:top w:val="single" w:sz="4" w:space="0" w:color="auto"/>
              <w:left w:val="single" w:sz="4" w:space="0" w:color="auto"/>
              <w:bottom w:val="single" w:sz="4" w:space="0" w:color="auto"/>
              <w:right w:val="single" w:sz="4" w:space="0" w:color="auto"/>
            </w:tcBorders>
          </w:tcPr>
          <w:p w14:paraId="34B130B5" w14:textId="0ECD4C85" w:rsidR="00C55F22" w:rsidRPr="00FE2827" w:rsidRDefault="00C55F22" w:rsidP="00946E90">
            <w:pPr>
              <w:jc w:val="center"/>
              <w:rPr>
                <w:rFonts w:ascii="Arial" w:hAnsi="Arial" w:cs="Arial"/>
                <w:b/>
                <w:sz w:val="22"/>
                <w:szCs w:val="22"/>
              </w:rPr>
            </w:pPr>
            <w:r w:rsidRPr="00FE2827">
              <w:rPr>
                <w:rFonts w:ascii="Arial" w:hAnsi="Arial" w:cs="Arial"/>
                <w:b/>
                <w:sz w:val="22"/>
                <w:szCs w:val="22"/>
              </w:rPr>
              <w:t>p-value</w:t>
            </w:r>
          </w:p>
        </w:tc>
        <w:tc>
          <w:tcPr>
            <w:tcW w:w="2160" w:type="dxa"/>
            <w:tcBorders>
              <w:top w:val="single" w:sz="4" w:space="0" w:color="auto"/>
              <w:left w:val="single" w:sz="4" w:space="0" w:color="auto"/>
              <w:bottom w:val="single" w:sz="4" w:space="0" w:color="auto"/>
              <w:right w:val="single" w:sz="4" w:space="0" w:color="auto"/>
            </w:tcBorders>
          </w:tcPr>
          <w:p w14:paraId="0CA65BF6" w14:textId="74FD35FF" w:rsidR="00C55F22" w:rsidRPr="00FE2827" w:rsidRDefault="00C55F22" w:rsidP="00946E90">
            <w:pPr>
              <w:jc w:val="center"/>
              <w:rPr>
                <w:rFonts w:ascii="Arial" w:hAnsi="Arial" w:cs="Arial"/>
                <w:b/>
                <w:sz w:val="22"/>
                <w:szCs w:val="22"/>
              </w:rPr>
            </w:pPr>
            <w:r w:rsidRPr="00FE2827">
              <w:rPr>
                <w:rFonts w:ascii="Arial" w:hAnsi="Arial" w:cs="Arial"/>
                <w:b/>
                <w:sz w:val="22"/>
                <w:szCs w:val="22"/>
              </w:rPr>
              <w:t xml:space="preserve">Adjusted </w:t>
            </w:r>
            <w:proofErr w:type="spellStart"/>
            <w:r w:rsidRPr="00FE2827">
              <w:rPr>
                <w:rFonts w:ascii="Arial" w:hAnsi="Arial" w:cs="Arial"/>
                <w:b/>
                <w:sz w:val="22"/>
                <w:szCs w:val="22"/>
              </w:rPr>
              <w:t>sHR</w:t>
            </w:r>
            <w:proofErr w:type="spellEnd"/>
            <w:r w:rsidRPr="00FE2827">
              <w:rPr>
                <w:rFonts w:ascii="Arial" w:hAnsi="Arial" w:cs="Arial"/>
                <w:b/>
                <w:sz w:val="22"/>
                <w:szCs w:val="22"/>
              </w:rPr>
              <w:t xml:space="preserve"> (95% CI)</w:t>
            </w:r>
          </w:p>
        </w:tc>
        <w:tc>
          <w:tcPr>
            <w:tcW w:w="1080" w:type="dxa"/>
            <w:tcBorders>
              <w:top w:val="single" w:sz="4" w:space="0" w:color="auto"/>
              <w:left w:val="single" w:sz="4" w:space="0" w:color="auto"/>
              <w:bottom w:val="single" w:sz="4" w:space="0" w:color="auto"/>
              <w:right w:val="single" w:sz="4" w:space="0" w:color="auto"/>
            </w:tcBorders>
          </w:tcPr>
          <w:p w14:paraId="6522956D" w14:textId="310D73DE" w:rsidR="00C55F22" w:rsidRPr="00FE2827" w:rsidRDefault="00C55F22" w:rsidP="00946E90">
            <w:pPr>
              <w:jc w:val="center"/>
              <w:rPr>
                <w:rFonts w:ascii="Arial" w:hAnsi="Arial" w:cs="Arial"/>
                <w:b/>
                <w:sz w:val="22"/>
                <w:szCs w:val="22"/>
              </w:rPr>
            </w:pPr>
            <w:r w:rsidRPr="00FE2827">
              <w:rPr>
                <w:rFonts w:ascii="Arial" w:hAnsi="Arial" w:cs="Arial"/>
                <w:b/>
                <w:sz w:val="22"/>
                <w:szCs w:val="22"/>
              </w:rPr>
              <w:t>p-value</w:t>
            </w:r>
          </w:p>
        </w:tc>
      </w:tr>
      <w:tr w:rsidR="00C55F22" w:rsidRPr="00FE2827" w14:paraId="0797E20A"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hideMark/>
          </w:tcPr>
          <w:p w14:paraId="5DB86F10" w14:textId="23A6115A" w:rsidR="00C55F22" w:rsidRPr="00FE2827" w:rsidRDefault="005C6A48" w:rsidP="00946E90">
            <w:pPr>
              <w:rPr>
                <w:rFonts w:ascii="Arial" w:hAnsi="Arial" w:cs="Arial"/>
                <w:b/>
                <w:sz w:val="22"/>
                <w:szCs w:val="22"/>
              </w:rPr>
            </w:pPr>
            <w:r w:rsidRPr="00FE2827">
              <w:rPr>
                <w:rFonts w:ascii="Arial" w:hAnsi="Arial" w:cs="Arial"/>
                <w:b/>
                <w:sz w:val="22"/>
                <w:szCs w:val="22"/>
              </w:rPr>
              <w:t>Kidney</w:t>
            </w:r>
            <w:r w:rsidR="00C55F22" w:rsidRPr="00FE2827">
              <w:rPr>
                <w:rFonts w:ascii="Arial" w:hAnsi="Arial" w:cs="Arial"/>
                <w:b/>
                <w:sz w:val="22"/>
                <w:szCs w:val="22"/>
              </w:rPr>
              <w:t xml:space="preserve"> </w:t>
            </w:r>
            <w:r w:rsidR="0051699D" w:rsidRPr="00FE2827">
              <w:rPr>
                <w:rFonts w:ascii="Arial" w:hAnsi="Arial" w:cs="Arial"/>
                <w:b/>
                <w:sz w:val="22"/>
                <w:szCs w:val="22"/>
              </w:rPr>
              <w:t>R</w:t>
            </w:r>
            <w:r w:rsidR="00C55F22" w:rsidRPr="00FE2827">
              <w:rPr>
                <w:rFonts w:ascii="Arial" w:hAnsi="Arial" w:cs="Arial"/>
                <w:b/>
                <w:sz w:val="22"/>
                <w:szCs w:val="22"/>
              </w:rPr>
              <w:t xml:space="preserve">eplacement </w:t>
            </w:r>
            <w:r w:rsidR="0051699D" w:rsidRPr="00FE2827">
              <w:rPr>
                <w:rFonts w:ascii="Arial" w:hAnsi="Arial" w:cs="Arial"/>
                <w:b/>
                <w:sz w:val="22"/>
                <w:szCs w:val="22"/>
              </w:rPr>
              <w:t>T</w:t>
            </w:r>
            <w:r w:rsidR="00C55F22" w:rsidRPr="00FE2827">
              <w:rPr>
                <w:rFonts w:ascii="Arial" w:hAnsi="Arial" w:cs="Arial"/>
                <w:b/>
                <w:sz w:val="22"/>
                <w:szCs w:val="22"/>
              </w:rPr>
              <w:t>herapy*</w:t>
            </w:r>
          </w:p>
        </w:tc>
        <w:tc>
          <w:tcPr>
            <w:tcW w:w="1350" w:type="dxa"/>
            <w:tcBorders>
              <w:top w:val="single" w:sz="4" w:space="0" w:color="auto"/>
              <w:left w:val="single" w:sz="4" w:space="0" w:color="auto"/>
              <w:bottom w:val="single" w:sz="4" w:space="0" w:color="auto"/>
              <w:right w:val="single" w:sz="4" w:space="0" w:color="auto"/>
            </w:tcBorders>
          </w:tcPr>
          <w:p w14:paraId="07899E6B" w14:textId="77777777" w:rsidR="00C55F22" w:rsidRPr="00FE2827" w:rsidRDefault="00C55F22" w:rsidP="00946E90">
            <w:pPr>
              <w:rPr>
                <w:rFonts w:ascii="Arial" w:hAnsi="Arial" w:cs="Arial"/>
                <w:sz w:val="22"/>
                <w:szCs w:val="22"/>
              </w:rPr>
            </w:pPr>
          </w:p>
        </w:tc>
        <w:tc>
          <w:tcPr>
            <w:tcW w:w="2070" w:type="dxa"/>
            <w:tcBorders>
              <w:top w:val="single" w:sz="4" w:space="0" w:color="auto"/>
              <w:left w:val="single" w:sz="4" w:space="0" w:color="auto"/>
              <w:bottom w:val="single" w:sz="4" w:space="0" w:color="auto"/>
              <w:right w:val="single" w:sz="4" w:space="0" w:color="auto"/>
            </w:tcBorders>
          </w:tcPr>
          <w:p w14:paraId="458F2E09" w14:textId="77777777" w:rsidR="00C55F22" w:rsidRPr="00FE2827" w:rsidRDefault="00C55F22" w:rsidP="00946E90">
            <w:pPr>
              <w:rPr>
                <w:rFonts w:ascii="Arial" w:hAnsi="Arial" w:cs="Arial"/>
                <w:sz w:val="22"/>
                <w:szCs w:val="22"/>
              </w:rPr>
            </w:pPr>
          </w:p>
        </w:tc>
        <w:tc>
          <w:tcPr>
            <w:tcW w:w="1170" w:type="dxa"/>
            <w:tcBorders>
              <w:top w:val="single" w:sz="4" w:space="0" w:color="auto"/>
              <w:left w:val="single" w:sz="4" w:space="0" w:color="auto"/>
              <w:bottom w:val="single" w:sz="4" w:space="0" w:color="auto"/>
              <w:right w:val="single" w:sz="4" w:space="0" w:color="auto"/>
            </w:tcBorders>
          </w:tcPr>
          <w:p w14:paraId="20E5EDD5" w14:textId="77777777" w:rsidR="00C55F22" w:rsidRPr="00FE2827" w:rsidRDefault="00C55F22" w:rsidP="00946E90">
            <w:pPr>
              <w:rPr>
                <w:rFonts w:ascii="Arial" w:hAnsi="Arial" w:cs="Arial"/>
                <w:sz w:val="22"/>
                <w:szCs w:val="22"/>
              </w:rPr>
            </w:pPr>
          </w:p>
        </w:tc>
        <w:tc>
          <w:tcPr>
            <w:tcW w:w="1890" w:type="dxa"/>
            <w:tcBorders>
              <w:top w:val="single" w:sz="4" w:space="0" w:color="auto"/>
              <w:left w:val="single" w:sz="4" w:space="0" w:color="auto"/>
              <w:bottom w:val="single" w:sz="4" w:space="0" w:color="auto"/>
              <w:right w:val="single" w:sz="4" w:space="0" w:color="auto"/>
            </w:tcBorders>
          </w:tcPr>
          <w:p w14:paraId="2FE1C0B3" w14:textId="77777777" w:rsidR="00C55F22" w:rsidRPr="00FE2827" w:rsidRDefault="00C55F22" w:rsidP="00946E90">
            <w:pPr>
              <w:rPr>
                <w:rFonts w:ascii="Arial" w:hAnsi="Arial" w:cs="Arial"/>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2AA4EF9" w14:textId="77777777" w:rsidR="00C55F22" w:rsidRPr="00FE2827" w:rsidRDefault="00C55F22" w:rsidP="00946E90">
            <w:pPr>
              <w:rPr>
                <w:rFonts w:ascii="Arial" w:hAnsi="Arial" w:cs="Arial"/>
                <w:sz w:val="22"/>
                <w:szCs w:val="22"/>
              </w:rPr>
            </w:pPr>
          </w:p>
        </w:tc>
        <w:tc>
          <w:tcPr>
            <w:tcW w:w="2160" w:type="dxa"/>
            <w:tcBorders>
              <w:top w:val="single" w:sz="4" w:space="0" w:color="auto"/>
              <w:left w:val="single" w:sz="4" w:space="0" w:color="auto"/>
              <w:bottom w:val="single" w:sz="4" w:space="0" w:color="auto"/>
              <w:right w:val="single" w:sz="4" w:space="0" w:color="auto"/>
            </w:tcBorders>
          </w:tcPr>
          <w:p w14:paraId="5AA465EC" w14:textId="77777777" w:rsidR="00C55F22" w:rsidRPr="00FE2827" w:rsidRDefault="00C55F22" w:rsidP="00946E90">
            <w:pPr>
              <w:rPr>
                <w:rFonts w:ascii="Arial" w:hAnsi="Arial" w:cs="Arial"/>
                <w:sz w:val="22"/>
                <w:szCs w:val="22"/>
              </w:rPr>
            </w:pPr>
          </w:p>
        </w:tc>
        <w:tc>
          <w:tcPr>
            <w:tcW w:w="1080" w:type="dxa"/>
            <w:tcBorders>
              <w:top w:val="single" w:sz="4" w:space="0" w:color="auto"/>
              <w:left w:val="single" w:sz="4" w:space="0" w:color="auto"/>
              <w:bottom w:val="single" w:sz="4" w:space="0" w:color="auto"/>
              <w:right w:val="single" w:sz="4" w:space="0" w:color="auto"/>
            </w:tcBorders>
          </w:tcPr>
          <w:p w14:paraId="6FE6E2CE" w14:textId="77777777" w:rsidR="00C55F22" w:rsidRPr="00FE2827" w:rsidRDefault="00C55F22" w:rsidP="00946E90">
            <w:pPr>
              <w:rPr>
                <w:rFonts w:ascii="Arial" w:hAnsi="Arial" w:cs="Arial"/>
                <w:sz w:val="22"/>
                <w:szCs w:val="22"/>
              </w:rPr>
            </w:pPr>
          </w:p>
        </w:tc>
      </w:tr>
      <w:tr w:rsidR="00C55F22" w:rsidRPr="00FE2827" w14:paraId="30157C8A"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68C74E01" w14:textId="77777777" w:rsidR="00C55F22" w:rsidRPr="00FE2827" w:rsidRDefault="00C55F22" w:rsidP="00946E90">
            <w:pPr>
              <w:ind w:firstLine="330"/>
              <w:rPr>
                <w:rFonts w:ascii="Arial" w:hAnsi="Arial" w:cs="Arial"/>
                <w:sz w:val="22"/>
                <w:szCs w:val="22"/>
              </w:rPr>
            </w:pPr>
            <w:r w:rsidRPr="00FE2827">
              <w:rPr>
                <w:rFonts w:ascii="Arial" w:hAnsi="Arial" w:cs="Arial"/>
                <w:sz w:val="22"/>
                <w:szCs w:val="22"/>
              </w:rPr>
              <w:t>No AKI</w:t>
            </w:r>
          </w:p>
        </w:tc>
        <w:tc>
          <w:tcPr>
            <w:tcW w:w="1350" w:type="dxa"/>
            <w:tcBorders>
              <w:top w:val="single" w:sz="4" w:space="0" w:color="auto"/>
              <w:left w:val="single" w:sz="4" w:space="0" w:color="auto"/>
              <w:bottom w:val="single" w:sz="4" w:space="0" w:color="auto"/>
              <w:right w:val="single" w:sz="4" w:space="0" w:color="auto"/>
            </w:tcBorders>
            <w:vAlign w:val="center"/>
            <w:hideMark/>
          </w:tcPr>
          <w:p w14:paraId="41087B4B" w14:textId="77777777" w:rsidR="00C55F22" w:rsidRPr="00FE2827" w:rsidRDefault="00C55F22" w:rsidP="00946E90">
            <w:pPr>
              <w:jc w:val="center"/>
              <w:rPr>
                <w:rFonts w:ascii="Arial" w:hAnsi="Arial" w:cs="Arial"/>
                <w:sz w:val="22"/>
                <w:szCs w:val="22"/>
              </w:rPr>
            </w:pPr>
            <w:r w:rsidRPr="00FE2827">
              <w:rPr>
                <w:rFonts w:ascii="Arial" w:hAnsi="Arial" w:cs="Arial"/>
                <w:sz w:val="22"/>
                <w:szCs w:val="22"/>
              </w:rPr>
              <w:t>443 (7)</w:t>
            </w:r>
          </w:p>
        </w:tc>
        <w:tc>
          <w:tcPr>
            <w:tcW w:w="2070" w:type="dxa"/>
            <w:tcBorders>
              <w:top w:val="single" w:sz="4" w:space="0" w:color="auto"/>
              <w:left w:val="single" w:sz="4" w:space="0" w:color="auto"/>
              <w:bottom w:val="single" w:sz="4" w:space="0" w:color="auto"/>
              <w:right w:val="single" w:sz="4" w:space="0" w:color="auto"/>
            </w:tcBorders>
            <w:vAlign w:val="center"/>
            <w:hideMark/>
          </w:tcPr>
          <w:p w14:paraId="7D6EBA8B" w14:textId="77777777" w:rsidR="00C55F22" w:rsidRPr="00FE2827" w:rsidRDefault="00C55F22">
            <w:pPr>
              <w:jc w:val="center"/>
              <w:rPr>
                <w:rFonts w:ascii="Arial" w:hAnsi="Arial" w:cs="Arial"/>
                <w:sz w:val="22"/>
                <w:szCs w:val="22"/>
              </w:rPr>
            </w:pPr>
            <w:r w:rsidRPr="00FE2827">
              <w:rPr>
                <w:rFonts w:ascii="Arial" w:hAnsi="Arial" w:cs="Arial"/>
                <w:sz w:val="22"/>
                <w:szCs w:val="22"/>
              </w:rPr>
              <w:t>1.0 (Ref.)</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BF75F95" w14:textId="77777777" w:rsidR="00C55F22" w:rsidRPr="00FE2827" w:rsidRDefault="00C55F22">
            <w:pPr>
              <w:rPr>
                <w:rFonts w:ascii="Arial" w:hAnsi="Arial" w:cs="Arial"/>
                <w:sz w:val="22"/>
                <w:szCs w:val="22"/>
              </w:rPr>
            </w:pPr>
          </w:p>
        </w:tc>
        <w:tc>
          <w:tcPr>
            <w:tcW w:w="1890" w:type="dxa"/>
            <w:tcBorders>
              <w:top w:val="single" w:sz="4" w:space="0" w:color="auto"/>
              <w:left w:val="single" w:sz="4" w:space="0" w:color="auto"/>
              <w:bottom w:val="single" w:sz="4" w:space="0" w:color="auto"/>
              <w:right w:val="single" w:sz="4" w:space="0" w:color="auto"/>
            </w:tcBorders>
            <w:vAlign w:val="center"/>
            <w:hideMark/>
          </w:tcPr>
          <w:p w14:paraId="7C1A9EFB"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1.0 (Ref.)</w:t>
            </w:r>
          </w:p>
        </w:tc>
        <w:tc>
          <w:tcPr>
            <w:tcW w:w="1170" w:type="dxa"/>
            <w:tcBorders>
              <w:top w:val="single" w:sz="4" w:space="0" w:color="auto"/>
              <w:left w:val="single" w:sz="4" w:space="0" w:color="auto"/>
              <w:bottom w:val="single" w:sz="4" w:space="0" w:color="auto"/>
              <w:right w:val="single" w:sz="4" w:space="0" w:color="auto"/>
            </w:tcBorders>
            <w:vAlign w:val="center"/>
          </w:tcPr>
          <w:p w14:paraId="24520ACE" w14:textId="77777777" w:rsidR="00C55F22" w:rsidRPr="00FE2827" w:rsidRDefault="00C55F22">
            <w:pPr>
              <w:jc w:val="center"/>
              <w:rPr>
                <w:rFonts w:ascii="Arial" w:hAnsi="Arial" w:cs="Arial"/>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7A7551FB"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1.0 (Ref.)</w:t>
            </w:r>
          </w:p>
        </w:tc>
        <w:tc>
          <w:tcPr>
            <w:tcW w:w="1080" w:type="dxa"/>
            <w:tcBorders>
              <w:top w:val="single" w:sz="4" w:space="0" w:color="auto"/>
              <w:left w:val="single" w:sz="4" w:space="0" w:color="auto"/>
              <w:bottom w:val="single" w:sz="4" w:space="0" w:color="auto"/>
              <w:right w:val="single" w:sz="4" w:space="0" w:color="auto"/>
            </w:tcBorders>
            <w:vAlign w:val="center"/>
          </w:tcPr>
          <w:p w14:paraId="01D6FF87" w14:textId="77777777" w:rsidR="00C55F22" w:rsidRPr="00FE2827" w:rsidRDefault="00C55F22">
            <w:pPr>
              <w:jc w:val="center"/>
              <w:rPr>
                <w:rFonts w:ascii="Arial" w:hAnsi="Arial" w:cs="Arial"/>
                <w:sz w:val="22"/>
                <w:szCs w:val="22"/>
              </w:rPr>
            </w:pPr>
          </w:p>
        </w:tc>
      </w:tr>
      <w:tr w:rsidR="00C55F22" w:rsidRPr="00FE2827" w14:paraId="47356519"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43579134" w14:textId="0FC41981" w:rsidR="00C55F22" w:rsidRPr="00FE2827" w:rsidRDefault="00C55F22" w:rsidP="00946E90">
            <w:pPr>
              <w:ind w:firstLine="330"/>
              <w:rPr>
                <w:rFonts w:ascii="Arial" w:hAnsi="Arial" w:cs="Arial"/>
                <w:sz w:val="22"/>
                <w:szCs w:val="22"/>
              </w:rPr>
            </w:pPr>
            <w:r w:rsidRPr="00FE2827">
              <w:rPr>
                <w:rFonts w:ascii="Arial" w:hAnsi="Arial" w:cs="Arial"/>
                <w:sz w:val="22"/>
                <w:szCs w:val="22"/>
              </w:rPr>
              <w:t>SP1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16A44EC" w14:textId="77777777" w:rsidR="00C55F22" w:rsidRPr="00FE2827" w:rsidRDefault="00C55F22" w:rsidP="00946E90">
            <w:pPr>
              <w:jc w:val="center"/>
              <w:rPr>
                <w:rFonts w:ascii="Arial" w:hAnsi="Arial" w:cs="Arial"/>
                <w:sz w:val="22"/>
                <w:szCs w:val="22"/>
              </w:rPr>
            </w:pPr>
            <w:r w:rsidRPr="00FE2827">
              <w:rPr>
                <w:rFonts w:ascii="Arial" w:hAnsi="Arial" w:cs="Arial"/>
                <w:sz w:val="22"/>
                <w:szCs w:val="22"/>
              </w:rPr>
              <w:t>589 (14)</w:t>
            </w:r>
          </w:p>
        </w:tc>
        <w:tc>
          <w:tcPr>
            <w:tcW w:w="2070" w:type="dxa"/>
            <w:tcBorders>
              <w:top w:val="single" w:sz="4" w:space="0" w:color="auto"/>
              <w:left w:val="single" w:sz="4" w:space="0" w:color="auto"/>
              <w:bottom w:val="single" w:sz="4" w:space="0" w:color="auto"/>
              <w:right w:val="single" w:sz="4" w:space="0" w:color="auto"/>
            </w:tcBorders>
            <w:vAlign w:val="center"/>
            <w:hideMark/>
          </w:tcPr>
          <w:p w14:paraId="34E2BAB9"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1.39 (0.56, 3.47)</w:t>
            </w:r>
          </w:p>
        </w:tc>
        <w:tc>
          <w:tcPr>
            <w:tcW w:w="1170" w:type="dxa"/>
            <w:tcBorders>
              <w:top w:val="single" w:sz="4" w:space="0" w:color="auto"/>
              <w:left w:val="single" w:sz="4" w:space="0" w:color="auto"/>
              <w:bottom w:val="single" w:sz="4" w:space="0" w:color="auto"/>
              <w:right w:val="single" w:sz="4" w:space="0" w:color="auto"/>
            </w:tcBorders>
            <w:vAlign w:val="center"/>
            <w:hideMark/>
          </w:tcPr>
          <w:p w14:paraId="79220C64"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0.48</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A425995"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2.06 (0.74, 5.79)</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E736958"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0.17</w:t>
            </w:r>
          </w:p>
        </w:tc>
        <w:tc>
          <w:tcPr>
            <w:tcW w:w="2160" w:type="dxa"/>
            <w:tcBorders>
              <w:top w:val="single" w:sz="4" w:space="0" w:color="auto"/>
              <w:left w:val="single" w:sz="4" w:space="0" w:color="auto"/>
              <w:bottom w:val="single" w:sz="4" w:space="0" w:color="auto"/>
              <w:right w:val="single" w:sz="4" w:space="0" w:color="auto"/>
            </w:tcBorders>
            <w:vAlign w:val="center"/>
            <w:hideMark/>
          </w:tcPr>
          <w:p w14:paraId="3C9D21FF"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1.48 (0.52, 4.22)</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32E02FC"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0.47</w:t>
            </w:r>
          </w:p>
        </w:tc>
      </w:tr>
      <w:tr w:rsidR="00C55F22" w:rsidRPr="00FE2827" w14:paraId="4866BE9C"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66744B1E" w14:textId="7682696E" w:rsidR="00C55F22" w:rsidRPr="00FE2827" w:rsidRDefault="00C55F22" w:rsidP="00946E90">
            <w:pPr>
              <w:rPr>
                <w:rFonts w:ascii="Arial" w:hAnsi="Arial" w:cs="Arial"/>
                <w:sz w:val="22"/>
                <w:szCs w:val="22"/>
              </w:rPr>
            </w:pPr>
            <w:r w:rsidRPr="00FE2827">
              <w:rPr>
                <w:rFonts w:ascii="Arial" w:hAnsi="Arial" w:cs="Arial"/>
                <w:b/>
                <w:sz w:val="22"/>
                <w:szCs w:val="22"/>
              </w:rPr>
              <w:t xml:space="preserve">      </w:t>
            </w:r>
            <w:r w:rsidRPr="00FE2827">
              <w:rPr>
                <w:rFonts w:ascii="Arial" w:hAnsi="Arial" w:cs="Arial"/>
                <w:sz w:val="22"/>
                <w:szCs w:val="22"/>
              </w:rPr>
              <w:t>SP2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672B257" w14:textId="77777777" w:rsidR="00C55F22" w:rsidRPr="00FE2827" w:rsidRDefault="00C55F22" w:rsidP="00946E90">
            <w:pPr>
              <w:jc w:val="center"/>
              <w:rPr>
                <w:rFonts w:ascii="Arial" w:hAnsi="Arial" w:cs="Arial"/>
                <w:sz w:val="22"/>
                <w:szCs w:val="22"/>
              </w:rPr>
            </w:pPr>
            <w:r w:rsidRPr="00FE2827">
              <w:rPr>
                <w:rFonts w:ascii="Arial" w:hAnsi="Arial" w:cs="Arial"/>
                <w:sz w:val="22"/>
                <w:szCs w:val="22"/>
              </w:rPr>
              <w:t>182 (21)</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930716C"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7.03 (2.95, 16.79)</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27C1074"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&lt; 0.0001</w:t>
            </w:r>
          </w:p>
        </w:tc>
        <w:tc>
          <w:tcPr>
            <w:tcW w:w="1890" w:type="dxa"/>
            <w:tcBorders>
              <w:top w:val="single" w:sz="4" w:space="0" w:color="auto"/>
              <w:left w:val="single" w:sz="4" w:space="0" w:color="auto"/>
              <w:bottom w:val="single" w:sz="4" w:space="0" w:color="auto"/>
              <w:right w:val="single" w:sz="4" w:space="0" w:color="auto"/>
            </w:tcBorders>
            <w:vAlign w:val="center"/>
            <w:hideMark/>
          </w:tcPr>
          <w:p w14:paraId="4C901246"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9.17 (3.66, 22.97)</w:t>
            </w:r>
          </w:p>
        </w:tc>
        <w:tc>
          <w:tcPr>
            <w:tcW w:w="1170" w:type="dxa"/>
            <w:tcBorders>
              <w:top w:val="single" w:sz="4" w:space="0" w:color="auto"/>
              <w:left w:val="single" w:sz="4" w:space="0" w:color="auto"/>
              <w:bottom w:val="single" w:sz="4" w:space="0" w:color="auto"/>
              <w:right w:val="single" w:sz="4" w:space="0" w:color="auto"/>
            </w:tcBorders>
            <w:vAlign w:val="center"/>
            <w:hideMark/>
          </w:tcPr>
          <w:p w14:paraId="4E19E2FE"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&lt; 0.0001</w:t>
            </w:r>
          </w:p>
        </w:tc>
        <w:tc>
          <w:tcPr>
            <w:tcW w:w="2160" w:type="dxa"/>
            <w:tcBorders>
              <w:top w:val="single" w:sz="4" w:space="0" w:color="auto"/>
              <w:left w:val="single" w:sz="4" w:space="0" w:color="auto"/>
              <w:bottom w:val="single" w:sz="4" w:space="0" w:color="auto"/>
              <w:right w:val="single" w:sz="4" w:space="0" w:color="auto"/>
            </w:tcBorders>
            <w:vAlign w:val="center"/>
            <w:hideMark/>
          </w:tcPr>
          <w:p w14:paraId="522602C3"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4.48 (1.6, 12.57)</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744E08A"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0.004</w:t>
            </w:r>
          </w:p>
        </w:tc>
      </w:tr>
      <w:tr w:rsidR="00C55F22" w:rsidRPr="00FE2827" w14:paraId="339B8AD5"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28AB5485" w14:textId="43821E4E" w:rsidR="00C55F22" w:rsidRPr="00FE2827" w:rsidRDefault="00C55F22" w:rsidP="00946E90">
            <w:pPr>
              <w:rPr>
                <w:rFonts w:ascii="Arial" w:hAnsi="Arial" w:cs="Arial"/>
                <w:sz w:val="22"/>
                <w:szCs w:val="22"/>
              </w:rPr>
            </w:pPr>
            <w:r w:rsidRPr="00FE2827">
              <w:rPr>
                <w:rFonts w:ascii="Arial" w:hAnsi="Arial" w:cs="Arial"/>
                <w:b/>
                <w:sz w:val="22"/>
                <w:szCs w:val="22"/>
              </w:rPr>
              <w:t xml:space="preserve">      </w:t>
            </w:r>
            <w:r w:rsidRPr="00FE2827">
              <w:rPr>
                <w:rFonts w:ascii="Arial" w:hAnsi="Arial" w:cs="Arial"/>
                <w:sz w:val="22"/>
                <w:szCs w:val="22"/>
              </w:rPr>
              <w:t>SP2 vs SP1</w:t>
            </w:r>
          </w:p>
        </w:tc>
        <w:tc>
          <w:tcPr>
            <w:tcW w:w="1350" w:type="dxa"/>
            <w:tcBorders>
              <w:top w:val="single" w:sz="4" w:space="0" w:color="auto"/>
              <w:left w:val="single" w:sz="4" w:space="0" w:color="auto"/>
              <w:bottom w:val="single" w:sz="4" w:space="0" w:color="auto"/>
              <w:right w:val="single" w:sz="4" w:space="0" w:color="auto"/>
            </w:tcBorders>
            <w:vAlign w:val="center"/>
          </w:tcPr>
          <w:p w14:paraId="4FD630BB" w14:textId="77777777" w:rsidR="00C55F22" w:rsidRPr="00FE2827" w:rsidRDefault="00C55F22" w:rsidP="00946E90">
            <w:pPr>
              <w:jc w:val="center"/>
              <w:rPr>
                <w:rFonts w:ascii="Arial" w:hAnsi="Arial" w:cs="Arial"/>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hideMark/>
          </w:tcPr>
          <w:p w14:paraId="67185B89" w14:textId="6276FAE8"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5.05 (2.56, 9.98)</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C7C7C4D"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&lt; 0.0001</w:t>
            </w:r>
          </w:p>
        </w:tc>
        <w:tc>
          <w:tcPr>
            <w:tcW w:w="1890" w:type="dxa"/>
            <w:tcBorders>
              <w:top w:val="single" w:sz="4" w:space="0" w:color="auto"/>
              <w:left w:val="single" w:sz="4" w:space="0" w:color="auto"/>
              <w:bottom w:val="single" w:sz="4" w:space="0" w:color="auto"/>
              <w:right w:val="single" w:sz="4" w:space="0" w:color="auto"/>
            </w:tcBorders>
            <w:vAlign w:val="center"/>
            <w:hideMark/>
          </w:tcPr>
          <w:p w14:paraId="3EB94E2B" w14:textId="09847272"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4.44 (2.19, 9.03)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5F8AA4D"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&lt; 0.0001</w:t>
            </w:r>
          </w:p>
        </w:tc>
        <w:tc>
          <w:tcPr>
            <w:tcW w:w="2160" w:type="dxa"/>
            <w:tcBorders>
              <w:top w:val="single" w:sz="4" w:space="0" w:color="auto"/>
              <w:left w:val="single" w:sz="4" w:space="0" w:color="auto"/>
              <w:bottom w:val="single" w:sz="4" w:space="0" w:color="auto"/>
              <w:right w:val="single" w:sz="4" w:space="0" w:color="auto"/>
            </w:tcBorders>
            <w:vAlign w:val="center"/>
            <w:hideMark/>
          </w:tcPr>
          <w:p w14:paraId="0FAA2E48" w14:textId="392742ED"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3.03 (1.42, 6.47)</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EBE3FA0"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0.004</w:t>
            </w:r>
          </w:p>
        </w:tc>
      </w:tr>
      <w:tr w:rsidR="00C55F22" w:rsidRPr="00FE2827" w14:paraId="209D8C10"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7129DF93" w14:textId="43D156D3" w:rsidR="00C55F22" w:rsidRPr="00FE2827" w:rsidRDefault="00C55F22" w:rsidP="00946E90">
            <w:pPr>
              <w:rPr>
                <w:rFonts w:ascii="Arial" w:hAnsi="Arial" w:cs="Arial"/>
                <w:b/>
                <w:sz w:val="22"/>
                <w:szCs w:val="22"/>
              </w:rPr>
            </w:pPr>
            <w:r w:rsidRPr="00FE2827">
              <w:rPr>
                <w:rFonts w:ascii="Arial" w:hAnsi="Arial" w:cs="Arial"/>
                <w:b/>
                <w:sz w:val="22"/>
                <w:szCs w:val="22"/>
              </w:rPr>
              <w:t xml:space="preserve">Invasive </w:t>
            </w:r>
            <w:r w:rsidR="0051699D" w:rsidRPr="00FE2827">
              <w:rPr>
                <w:rFonts w:ascii="Arial" w:hAnsi="Arial" w:cs="Arial"/>
                <w:b/>
                <w:sz w:val="22"/>
                <w:szCs w:val="22"/>
              </w:rPr>
              <w:t>M</w:t>
            </w:r>
            <w:r w:rsidRPr="00FE2827">
              <w:rPr>
                <w:rFonts w:ascii="Arial" w:hAnsi="Arial" w:cs="Arial"/>
                <w:b/>
                <w:sz w:val="22"/>
                <w:szCs w:val="22"/>
              </w:rPr>
              <w:t xml:space="preserve">echanical </w:t>
            </w:r>
            <w:r w:rsidR="0051699D" w:rsidRPr="00FE2827">
              <w:rPr>
                <w:rFonts w:ascii="Arial" w:hAnsi="Arial" w:cs="Arial"/>
                <w:b/>
                <w:sz w:val="22"/>
                <w:szCs w:val="22"/>
              </w:rPr>
              <w:t>V</w:t>
            </w:r>
            <w:r w:rsidRPr="00FE2827">
              <w:rPr>
                <w:rFonts w:ascii="Arial" w:hAnsi="Arial" w:cs="Arial"/>
                <w:b/>
                <w:sz w:val="22"/>
                <w:szCs w:val="22"/>
              </w:rPr>
              <w:t>entilation**</w:t>
            </w:r>
          </w:p>
        </w:tc>
        <w:tc>
          <w:tcPr>
            <w:tcW w:w="1350" w:type="dxa"/>
            <w:tcBorders>
              <w:top w:val="single" w:sz="4" w:space="0" w:color="auto"/>
              <w:left w:val="single" w:sz="4" w:space="0" w:color="auto"/>
              <w:bottom w:val="single" w:sz="4" w:space="0" w:color="auto"/>
              <w:right w:val="single" w:sz="4" w:space="0" w:color="auto"/>
            </w:tcBorders>
            <w:vAlign w:val="center"/>
          </w:tcPr>
          <w:p w14:paraId="6E72EE34" w14:textId="77777777" w:rsidR="00C55F22" w:rsidRPr="00FE2827" w:rsidRDefault="00C55F22" w:rsidP="00946E90">
            <w:pPr>
              <w:jc w:val="center"/>
              <w:rPr>
                <w:rFonts w:ascii="Arial" w:hAnsi="Arial" w:cs="Arial"/>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4A293EFF" w14:textId="77777777" w:rsidR="00C55F22" w:rsidRPr="00FE2827" w:rsidRDefault="00C55F22">
            <w:pPr>
              <w:jc w:val="center"/>
              <w:rPr>
                <w:rFonts w:ascii="Arial" w:hAnsi="Arial" w:cs="Arial"/>
                <w:sz w:val="22"/>
                <w:szCs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2B628B17" w14:textId="77777777" w:rsidR="00C55F22" w:rsidRPr="00FE2827" w:rsidRDefault="00C55F22">
            <w:pPr>
              <w:jc w:val="center"/>
              <w:rPr>
                <w:rFonts w:ascii="Arial" w:hAnsi="Arial" w:cs="Arial"/>
                <w:sz w:val="22"/>
                <w:szCs w:val="22"/>
              </w:rPr>
            </w:pPr>
          </w:p>
        </w:tc>
        <w:tc>
          <w:tcPr>
            <w:tcW w:w="1890" w:type="dxa"/>
            <w:tcBorders>
              <w:top w:val="single" w:sz="4" w:space="0" w:color="auto"/>
              <w:left w:val="single" w:sz="4" w:space="0" w:color="auto"/>
              <w:bottom w:val="single" w:sz="4" w:space="0" w:color="auto"/>
              <w:right w:val="single" w:sz="4" w:space="0" w:color="auto"/>
            </w:tcBorders>
            <w:vAlign w:val="center"/>
          </w:tcPr>
          <w:p w14:paraId="7E7EABA5" w14:textId="77777777" w:rsidR="00C55F22" w:rsidRPr="00FE2827" w:rsidRDefault="00C55F22">
            <w:pPr>
              <w:jc w:val="center"/>
              <w:rPr>
                <w:rFonts w:ascii="Arial" w:hAnsi="Arial" w:cs="Arial"/>
                <w:sz w:val="22"/>
                <w:szCs w:val="22"/>
              </w:rPr>
            </w:pPr>
          </w:p>
        </w:tc>
        <w:tc>
          <w:tcPr>
            <w:tcW w:w="1170" w:type="dxa"/>
            <w:tcBorders>
              <w:top w:val="single" w:sz="4" w:space="0" w:color="auto"/>
              <w:left w:val="single" w:sz="4" w:space="0" w:color="auto"/>
              <w:bottom w:val="single" w:sz="4" w:space="0" w:color="auto"/>
              <w:right w:val="single" w:sz="4" w:space="0" w:color="auto"/>
            </w:tcBorders>
            <w:vAlign w:val="center"/>
          </w:tcPr>
          <w:p w14:paraId="5C8BE548" w14:textId="77777777" w:rsidR="00C55F22" w:rsidRPr="00FE2827" w:rsidRDefault="00C55F22">
            <w:pPr>
              <w:jc w:val="center"/>
              <w:rPr>
                <w:rFonts w:ascii="Arial" w:hAnsi="Arial" w:cs="Arial"/>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7DE7DD3C" w14:textId="77777777" w:rsidR="00C55F22" w:rsidRPr="00FE2827" w:rsidRDefault="00C55F22">
            <w:pPr>
              <w:jc w:val="center"/>
              <w:rPr>
                <w:rFonts w:ascii="Arial" w:hAnsi="Arial" w:cs="Arial"/>
                <w:sz w:val="22"/>
                <w:szCs w:val="22"/>
              </w:rPr>
            </w:pPr>
          </w:p>
        </w:tc>
        <w:tc>
          <w:tcPr>
            <w:tcW w:w="1080" w:type="dxa"/>
            <w:tcBorders>
              <w:top w:val="single" w:sz="4" w:space="0" w:color="auto"/>
              <w:left w:val="single" w:sz="4" w:space="0" w:color="auto"/>
              <w:bottom w:val="single" w:sz="4" w:space="0" w:color="auto"/>
              <w:right w:val="single" w:sz="4" w:space="0" w:color="auto"/>
            </w:tcBorders>
            <w:vAlign w:val="center"/>
          </w:tcPr>
          <w:p w14:paraId="431F3E15" w14:textId="77777777" w:rsidR="00C55F22" w:rsidRPr="00FE2827" w:rsidRDefault="00C55F22">
            <w:pPr>
              <w:jc w:val="center"/>
              <w:rPr>
                <w:rFonts w:ascii="Arial" w:hAnsi="Arial" w:cs="Arial"/>
                <w:sz w:val="22"/>
                <w:szCs w:val="22"/>
              </w:rPr>
            </w:pPr>
          </w:p>
        </w:tc>
      </w:tr>
      <w:tr w:rsidR="00C55F22" w:rsidRPr="00FE2827" w14:paraId="03FE0A1C"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571312E2" w14:textId="77777777" w:rsidR="00C55F22" w:rsidRPr="00FE2827" w:rsidRDefault="00C55F22" w:rsidP="00946E90">
            <w:pPr>
              <w:ind w:firstLine="330"/>
              <w:rPr>
                <w:rFonts w:ascii="Arial" w:hAnsi="Arial" w:cs="Arial"/>
                <w:sz w:val="22"/>
                <w:szCs w:val="22"/>
              </w:rPr>
            </w:pPr>
            <w:r w:rsidRPr="00FE2827">
              <w:rPr>
                <w:rFonts w:ascii="Arial" w:hAnsi="Arial" w:cs="Arial"/>
                <w:sz w:val="22"/>
                <w:szCs w:val="22"/>
              </w:rPr>
              <w:t>No AKI</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1C85679" w14:textId="77777777" w:rsidR="00C55F22" w:rsidRPr="00FE2827" w:rsidRDefault="00C55F22" w:rsidP="00946E90">
            <w:pPr>
              <w:jc w:val="center"/>
              <w:rPr>
                <w:rFonts w:ascii="Arial" w:hAnsi="Arial" w:cs="Arial"/>
                <w:sz w:val="22"/>
                <w:szCs w:val="22"/>
              </w:rPr>
            </w:pPr>
            <w:r w:rsidRPr="00FE2827">
              <w:rPr>
                <w:rFonts w:ascii="Arial" w:hAnsi="Arial" w:cs="Arial"/>
                <w:sz w:val="22"/>
                <w:szCs w:val="22"/>
              </w:rPr>
              <w:t>417 (32)</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DAA28C9"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1.0 (Ref.)</w:t>
            </w:r>
          </w:p>
        </w:tc>
        <w:tc>
          <w:tcPr>
            <w:tcW w:w="1170" w:type="dxa"/>
            <w:tcBorders>
              <w:top w:val="single" w:sz="4" w:space="0" w:color="auto"/>
              <w:left w:val="single" w:sz="4" w:space="0" w:color="auto"/>
              <w:bottom w:val="single" w:sz="4" w:space="0" w:color="auto"/>
              <w:right w:val="single" w:sz="4" w:space="0" w:color="auto"/>
            </w:tcBorders>
            <w:vAlign w:val="center"/>
            <w:hideMark/>
          </w:tcPr>
          <w:p w14:paraId="13EB9624" w14:textId="77777777" w:rsidR="00C55F22" w:rsidRPr="00FE2827" w:rsidRDefault="00C55F22">
            <w:pPr>
              <w:rPr>
                <w:rFonts w:ascii="Arial" w:hAnsi="Arial" w:cs="Arial"/>
                <w:sz w:val="22"/>
                <w:szCs w:val="22"/>
              </w:rPr>
            </w:pPr>
          </w:p>
        </w:tc>
        <w:tc>
          <w:tcPr>
            <w:tcW w:w="1890" w:type="dxa"/>
            <w:tcBorders>
              <w:top w:val="single" w:sz="4" w:space="0" w:color="auto"/>
              <w:left w:val="single" w:sz="4" w:space="0" w:color="auto"/>
              <w:bottom w:val="single" w:sz="4" w:space="0" w:color="auto"/>
              <w:right w:val="single" w:sz="4" w:space="0" w:color="auto"/>
            </w:tcBorders>
            <w:vAlign w:val="center"/>
            <w:hideMark/>
          </w:tcPr>
          <w:p w14:paraId="4FEBA4DD"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1.0 (Ref.)</w:t>
            </w:r>
          </w:p>
        </w:tc>
        <w:tc>
          <w:tcPr>
            <w:tcW w:w="1170" w:type="dxa"/>
            <w:tcBorders>
              <w:top w:val="single" w:sz="4" w:space="0" w:color="auto"/>
              <w:left w:val="single" w:sz="4" w:space="0" w:color="auto"/>
              <w:bottom w:val="single" w:sz="4" w:space="0" w:color="auto"/>
              <w:right w:val="single" w:sz="4" w:space="0" w:color="auto"/>
            </w:tcBorders>
            <w:vAlign w:val="center"/>
          </w:tcPr>
          <w:p w14:paraId="1E209E8F" w14:textId="77777777" w:rsidR="00C55F22" w:rsidRPr="00FE2827" w:rsidRDefault="00C55F22">
            <w:pPr>
              <w:jc w:val="center"/>
              <w:rPr>
                <w:rFonts w:ascii="Arial" w:hAnsi="Arial" w:cs="Arial"/>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hideMark/>
          </w:tcPr>
          <w:p w14:paraId="646F997B"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1.0 (Ref.)</w:t>
            </w:r>
          </w:p>
        </w:tc>
        <w:tc>
          <w:tcPr>
            <w:tcW w:w="1080" w:type="dxa"/>
            <w:tcBorders>
              <w:top w:val="single" w:sz="4" w:space="0" w:color="auto"/>
              <w:left w:val="single" w:sz="4" w:space="0" w:color="auto"/>
              <w:bottom w:val="single" w:sz="4" w:space="0" w:color="auto"/>
              <w:right w:val="single" w:sz="4" w:space="0" w:color="auto"/>
            </w:tcBorders>
            <w:vAlign w:val="center"/>
          </w:tcPr>
          <w:p w14:paraId="285FF31B" w14:textId="77777777" w:rsidR="00C55F22" w:rsidRPr="00FE2827" w:rsidRDefault="00C55F22">
            <w:pPr>
              <w:jc w:val="center"/>
              <w:rPr>
                <w:rFonts w:ascii="Arial" w:hAnsi="Arial" w:cs="Arial"/>
                <w:sz w:val="22"/>
                <w:szCs w:val="22"/>
              </w:rPr>
            </w:pPr>
          </w:p>
        </w:tc>
      </w:tr>
      <w:tr w:rsidR="00C55F22" w:rsidRPr="00FE2827" w14:paraId="568F7A91"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43D68999" w14:textId="547DFD02" w:rsidR="00C55F22" w:rsidRPr="00FE2827" w:rsidRDefault="00C55F22" w:rsidP="00946E90">
            <w:pPr>
              <w:ind w:firstLine="330"/>
              <w:rPr>
                <w:rFonts w:ascii="Arial" w:hAnsi="Arial" w:cs="Arial"/>
                <w:sz w:val="22"/>
                <w:szCs w:val="22"/>
              </w:rPr>
            </w:pPr>
            <w:r w:rsidRPr="00FE2827">
              <w:rPr>
                <w:rFonts w:ascii="Arial" w:hAnsi="Arial" w:cs="Arial"/>
                <w:sz w:val="22"/>
                <w:szCs w:val="22"/>
              </w:rPr>
              <w:t>SP1</w:t>
            </w:r>
          </w:p>
        </w:tc>
        <w:tc>
          <w:tcPr>
            <w:tcW w:w="1350" w:type="dxa"/>
            <w:tcBorders>
              <w:top w:val="single" w:sz="4" w:space="0" w:color="auto"/>
              <w:left w:val="single" w:sz="4" w:space="0" w:color="auto"/>
              <w:bottom w:val="single" w:sz="4" w:space="0" w:color="auto"/>
              <w:right w:val="single" w:sz="4" w:space="0" w:color="auto"/>
            </w:tcBorders>
            <w:vAlign w:val="center"/>
            <w:hideMark/>
          </w:tcPr>
          <w:p w14:paraId="1869799E" w14:textId="77777777" w:rsidR="00C55F22" w:rsidRPr="00FE2827" w:rsidRDefault="00C55F22" w:rsidP="00946E90">
            <w:pPr>
              <w:jc w:val="center"/>
              <w:rPr>
                <w:rFonts w:ascii="Arial" w:hAnsi="Arial" w:cs="Arial"/>
                <w:sz w:val="22"/>
                <w:szCs w:val="22"/>
              </w:rPr>
            </w:pPr>
            <w:r w:rsidRPr="00FE2827">
              <w:rPr>
                <w:rFonts w:ascii="Arial" w:hAnsi="Arial" w:cs="Arial"/>
                <w:sz w:val="22"/>
                <w:szCs w:val="22"/>
              </w:rPr>
              <w:t>570 (59)</w:t>
            </w:r>
          </w:p>
        </w:tc>
        <w:tc>
          <w:tcPr>
            <w:tcW w:w="2070" w:type="dxa"/>
            <w:tcBorders>
              <w:top w:val="single" w:sz="4" w:space="0" w:color="auto"/>
              <w:left w:val="single" w:sz="4" w:space="0" w:color="auto"/>
              <w:bottom w:val="single" w:sz="4" w:space="0" w:color="auto"/>
              <w:right w:val="single" w:sz="4" w:space="0" w:color="auto"/>
            </w:tcBorders>
            <w:vAlign w:val="center"/>
            <w:hideMark/>
          </w:tcPr>
          <w:p w14:paraId="216B5D5F"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1.30 (0.84, 2.01)</w:t>
            </w:r>
          </w:p>
        </w:tc>
        <w:tc>
          <w:tcPr>
            <w:tcW w:w="1170" w:type="dxa"/>
            <w:tcBorders>
              <w:top w:val="single" w:sz="4" w:space="0" w:color="auto"/>
              <w:left w:val="single" w:sz="4" w:space="0" w:color="auto"/>
              <w:bottom w:val="single" w:sz="4" w:space="0" w:color="auto"/>
              <w:right w:val="single" w:sz="4" w:space="0" w:color="auto"/>
            </w:tcBorders>
            <w:vAlign w:val="center"/>
            <w:hideMark/>
          </w:tcPr>
          <w:p w14:paraId="2EE9B71E"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0.24</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722B6D0"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0.73 (0.28, 1.89)</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9CC3D40"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0.51</w:t>
            </w:r>
          </w:p>
        </w:tc>
        <w:tc>
          <w:tcPr>
            <w:tcW w:w="2160" w:type="dxa"/>
            <w:tcBorders>
              <w:top w:val="single" w:sz="4" w:space="0" w:color="auto"/>
              <w:left w:val="single" w:sz="4" w:space="0" w:color="auto"/>
              <w:bottom w:val="single" w:sz="4" w:space="0" w:color="auto"/>
              <w:right w:val="single" w:sz="4" w:space="0" w:color="auto"/>
            </w:tcBorders>
            <w:vAlign w:val="center"/>
            <w:hideMark/>
          </w:tcPr>
          <w:p w14:paraId="5B56AB79"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1.1 (0.43, 2.85)</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6FD1807"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0.84</w:t>
            </w:r>
          </w:p>
        </w:tc>
      </w:tr>
      <w:tr w:rsidR="00C55F22" w:rsidRPr="00FE2827" w14:paraId="20795591"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595DE517" w14:textId="4A2FA77D" w:rsidR="00C55F22" w:rsidRPr="00FE2827" w:rsidRDefault="00C55F22" w:rsidP="00946E90">
            <w:pPr>
              <w:rPr>
                <w:rFonts w:ascii="Arial" w:hAnsi="Arial" w:cs="Arial"/>
                <w:b/>
                <w:sz w:val="22"/>
                <w:szCs w:val="22"/>
              </w:rPr>
            </w:pPr>
            <w:r w:rsidRPr="00FE2827">
              <w:rPr>
                <w:rFonts w:ascii="Arial" w:hAnsi="Arial" w:cs="Arial"/>
                <w:b/>
                <w:sz w:val="22"/>
                <w:szCs w:val="22"/>
              </w:rPr>
              <w:t xml:space="preserve">      </w:t>
            </w:r>
            <w:r w:rsidRPr="00FE2827">
              <w:rPr>
                <w:rFonts w:ascii="Arial" w:hAnsi="Arial" w:cs="Arial"/>
                <w:sz w:val="22"/>
                <w:szCs w:val="22"/>
              </w:rPr>
              <w:t>SP2</w:t>
            </w:r>
          </w:p>
        </w:tc>
        <w:tc>
          <w:tcPr>
            <w:tcW w:w="1350" w:type="dxa"/>
            <w:tcBorders>
              <w:top w:val="single" w:sz="4" w:space="0" w:color="auto"/>
              <w:left w:val="single" w:sz="4" w:space="0" w:color="auto"/>
              <w:bottom w:val="single" w:sz="4" w:space="0" w:color="auto"/>
              <w:right w:val="single" w:sz="4" w:space="0" w:color="auto"/>
            </w:tcBorders>
            <w:vAlign w:val="center"/>
            <w:hideMark/>
          </w:tcPr>
          <w:p w14:paraId="022A8A16" w14:textId="77777777" w:rsidR="00C55F22" w:rsidRPr="00FE2827" w:rsidRDefault="00C55F22" w:rsidP="00946E90">
            <w:pPr>
              <w:jc w:val="center"/>
              <w:rPr>
                <w:rFonts w:ascii="Arial" w:hAnsi="Arial" w:cs="Arial"/>
                <w:color w:val="000000"/>
                <w:sz w:val="22"/>
                <w:szCs w:val="22"/>
              </w:rPr>
            </w:pPr>
            <w:r w:rsidRPr="00FE2827">
              <w:rPr>
                <w:rFonts w:ascii="Arial" w:hAnsi="Arial" w:cs="Arial"/>
                <w:color w:val="000000"/>
                <w:sz w:val="22"/>
                <w:szCs w:val="22"/>
              </w:rPr>
              <w:t>220 (50)</w:t>
            </w:r>
          </w:p>
        </w:tc>
        <w:tc>
          <w:tcPr>
            <w:tcW w:w="2070" w:type="dxa"/>
            <w:tcBorders>
              <w:top w:val="single" w:sz="4" w:space="0" w:color="auto"/>
              <w:left w:val="single" w:sz="4" w:space="0" w:color="auto"/>
              <w:bottom w:val="single" w:sz="4" w:space="0" w:color="auto"/>
              <w:right w:val="single" w:sz="4" w:space="0" w:color="auto"/>
            </w:tcBorders>
            <w:vAlign w:val="center"/>
            <w:hideMark/>
          </w:tcPr>
          <w:p w14:paraId="35002298"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3.18 (1.99, 5.07)</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13BE854"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&lt; 0.0001</w:t>
            </w:r>
          </w:p>
        </w:tc>
        <w:tc>
          <w:tcPr>
            <w:tcW w:w="1890" w:type="dxa"/>
            <w:tcBorders>
              <w:top w:val="single" w:sz="4" w:space="0" w:color="auto"/>
              <w:left w:val="single" w:sz="4" w:space="0" w:color="auto"/>
              <w:bottom w:val="single" w:sz="4" w:space="0" w:color="auto"/>
              <w:right w:val="single" w:sz="4" w:space="0" w:color="auto"/>
            </w:tcBorders>
            <w:vAlign w:val="center"/>
            <w:hideMark/>
          </w:tcPr>
          <w:p w14:paraId="524CB774"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1.74 (0.7, 4.3)</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426CE48"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0.23</w:t>
            </w:r>
          </w:p>
        </w:tc>
        <w:tc>
          <w:tcPr>
            <w:tcW w:w="2160" w:type="dxa"/>
            <w:tcBorders>
              <w:top w:val="single" w:sz="4" w:space="0" w:color="auto"/>
              <w:left w:val="single" w:sz="4" w:space="0" w:color="auto"/>
              <w:bottom w:val="single" w:sz="4" w:space="0" w:color="auto"/>
              <w:right w:val="single" w:sz="4" w:space="0" w:color="auto"/>
            </w:tcBorders>
            <w:vAlign w:val="center"/>
            <w:hideMark/>
          </w:tcPr>
          <w:p w14:paraId="3FC484A3"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1.7 (0.7, 4.14)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1212AF1"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0.24</w:t>
            </w:r>
          </w:p>
        </w:tc>
      </w:tr>
      <w:tr w:rsidR="00C55F22" w:rsidRPr="00FE2827" w14:paraId="0CDFF30F" w14:textId="77777777" w:rsidTr="00A41E21">
        <w:trPr>
          <w:gridAfter w:val="1"/>
          <w:wAfter w:w="24" w:type="dxa"/>
        </w:trPr>
        <w:tc>
          <w:tcPr>
            <w:tcW w:w="2785" w:type="dxa"/>
            <w:tcBorders>
              <w:top w:val="single" w:sz="4" w:space="0" w:color="auto"/>
              <w:left w:val="single" w:sz="4" w:space="0" w:color="auto"/>
              <w:bottom w:val="single" w:sz="4" w:space="0" w:color="auto"/>
              <w:right w:val="single" w:sz="4" w:space="0" w:color="auto"/>
            </w:tcBorders>
            <w:vAlign w:val="center"/>
            <w:hideMark/>
          </w:tcPr>
          <w:p w14:paraId="69D45272" w14:textId="18CA5BE6" w:rsidR="00C55F22" w:rsidRPr="00FE2827" w:rsidRDefault="00C55F22" w:rsidP="00946E90">
            <w:pPr>
              <w:rPr>
                <w:rFonts w:ascii="Arial" w:hAnsi="Arial" w:cs="Arial"/>
                <w:b/>
                <w:sz w:val="22"/>
                <w:szCs w:val="22"/>
              </w:rPr>
            </w:pPr>
            <w:r w:rsidRPr="00FE2827">
              <w:rPr>
                <w:rFonts w:ascii="Arial" w:hAnsi="Arial" w:cs="Arial"/>
                <w:b/>
                <w:sz w:val="22"/>
                <w:szCs w:val="22"/>
              </w:rPr>
              <w:t xml:space="preserve">      </w:t>
            </w:r>
            <w:r w:rsidRPr="00FE2827">
              <w:rPr>
                <w:rFonts w:ascii="Arial" w:hAnsi="Arial" w:cs="Arial"/>
                <w:sz w:val="22"/>
                <w:szCs w:val="22"/>
              </w:rPr>
              <w:t>SP2 vs SP1</w:t>
            </w:r>
          </w:p>
        </w:tc>
        <w:tc>
          <w:tcPr>
            <w:tcW w:w="1350" w:type="dxa"/>
            <w:tcBorders>
              <w:top w:val="single" w:sz="4" w:space="0" w:color="auto"/>
              <w:left w:val="single" w:sz="4" w:space="0" w:color="auto"/>
              <w:bottom w:val="single" w:sz="4" w:space="0" w:color="auto"/>
              <w:right w:val="single" w:sz="4" w:space="0" w:color="auto"/>
            </w:tcBorders>
            <w:vAlign w:val="center"/>
          </w:tcPr>
          <w:p w14:paraId="116BD727" w14:textId="77777777" w:rsidR="00C55F22" w:rsidRPr="00FE2827" w:rsidRDefault="00C55F22" w:rsidP="00946E90">
            <w:pPr>
              <w:jc w:val="center"/>
              <w:rPr>
                <w:rFonts w:ascii="Arial" w:hAnsi="Arial" w:cs="Arial"/>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hideMark/>
          </w:tcPr>
          <w:p w14:paraId="7129B0AE" w14:textId="776A6571"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2.45 (1.66, 3.62)</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76C0848" w14:textId="77777777" w:rsidR="00C55F22" w:rsidRPr="00FE2827" w:rsidRDefault="00C55F22">
            <w:pPr>
              <w:jc w:val="center"/>
              <w:rPr>
                <w:rFonts w:ascii="Arial" w:hAnsi="Arial" w:cs="Arial"/>
                <w:sz w:val="22"/>
                <w:szCs w:val="22"/>
              </w:rPr>
            </w:pPr>
            <w:r w:rsidRPr="00FE2827">
              <w:rPr>
                <w:rFonts w:ascii="Arial" w:hAnsi="Arial" w:cs="Arial"/>
                <w:color w:val="000000"/>
                <w:sz w:val="22"/>
                <w:szCs w:val="22"/>
              </w:rPr>
              <w:t>&lt; 0.0001</w:t>
            </w:r>
          </w:p>
        </w:tc>
        <w:tc>
          <w:tcPr>
            <w:tcW w:w="1890" w:type="dxa"/>
            <w:tcBorders>
              <w:top w:val="single" w:sz="4" w:space="0" w:color="auto"/>
              <w:left w:val="single" w:sz="4" w:space="0" w:color="auto"/>
              <w:bottom w:val="single" w:sz="4" w:space="0" w:color="auto"/>
              <w:right w:val="single" w:sz="4" w:space="0" w:color="auto"/>
            </w:tcBorders>
            <w:vAlign w:val="center"/>
            <w:hideMark/>
          </w:tcPr>
          <w:p w14:paraId="3686A2C6" w14:textId="47C29FCE"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2.39 (1.59, 3.58)</w:t>
            </w:r>
          </w:p>
        </w:tc>
        <w:tc>
          <w:tcPr>
            <w:tcW w:w="1170" w:type="dxa"/>
            <w:tcBorders>
              <w:top w:val="single" w:sz="4" w:space="0" w:color="auto"/>
              <w:left w:val="single" w:sz="4" w:space="0" w:color="auto"/>
              <w:bottom w:val="single" w:sz="4" w:space="0" w:color="auto"/>
              <w:right w:val="single" w:sz="4" w:space="0" w:color="auto"/>
            </w:tcBorders>
            <w:vAlign w:val="center"/>
            <w:hideMark/>
          </w:tcPr>
          <w:p w14:paraId="661F5FFE"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&lt; 0.0001</w:t>
            </w:r>
          </w:p>
        </w:tc>
        <w:tc>
          <w:tcPr>
            <w:tcW w:w="2160" w:type="dxa"/>
            <w:tcBorders>
              <w:top w:val="single" w:sz="4" w:space="0" w:color="auto"/>
              <w:left w:val="single" w:sz="4" w:space="0" w:color="auto"/>
              <w:bottom w:val="single" w:sz="4" w:space="0" w:color="auto"/>
              <w:right w:val="single" w:sz="4" w:space="0" w:color="auto"/>
            </w:tcBorders>
            <w:vAlign w:val="center"/>
            <w:hideMark/>
          </w:tcPr>
          <w:p w14:paraId="5CB279D9" w14:textId="10797024"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1.54 (1.00, 2.37)</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5F96D39" w14:textId="77777777" w:rsidR="00C55F22" w:rsidRPr="00FE2827" w:rsidRDefault="00C55F22">
            <w:pPr>
              <w:jc w:val="center"/>
              <w:rPr>
                <w:rFonts w:ascii="Arial" w:hAnsi="Arial" w:cs="Arial"/>
                <w:color w:val="000000"/>
                <w:sz w:val="22"/>
                <w:szCs w:val="22"/>
              </w:rPr>
            </w:pPr>
            <w:r w:rsidRPr="00FE2827">
              <w:rPr>
                <w:rFonts w:ascii="Arial" w:hAnsi="Arial" w:cs="Arial"/>
                <w:color w:val="000000"/>
                <w:sz w:val="22"/>
                <w:szCs w:val="22"/>
              </w:rPr>
              <w:t>0.05</w:t>
            </w:r>
          </w:p>
        </w:tc>
      </w:tr>
    </w:tbl>
    <w:bookmarkEnd w:id="3"/>
    <w:p w14:paraId="5E6E4F36" w14:textId="782C9208" w:rsidR="000E029C" w:rsidRPr="00FE2827" w:rsidRDefault="000E029C" w:rsidP="00C253A0">
      <w:pPr>
        <w:spacing w:after="0" w:line="240" w:lineRule="auto"/>
        <w:rPr>
          <w:rFonts w:ascii="Arial" w:hAnsi="Arial" w:cs="Arial"/>
        </w:rPr>
      </w:pPr>
      <w:r w:rsidRPr="00FE2827">
        <w:rPr>
          <w:rFonts w:ascii="Arial" w:hAnsi="Arial" w:cs="Arial"/>
        </w:rPr>
        <w:t xml:space="preserve">Models for </w:t>
      </w:r>
      <w:r w:rsidR="00FE2827" w:rsidRPr="00FE2827">
        <w:rPr>
          <w:rFonts w:ascii="Arial" w:hAnsi="Arial" w:cs="Arial"/>
        </w:rPr>
        <w:t>kidney</w:t>
      </w:r>
      <w:r w:rsidRPr="00FE2827">
        <w:rPr>
          <w:rFonts w:ascii="Arial" w:hAnsi="Arial" w:cs="Arial"/>
        </w:rPr>
        <w:t xml:space="preserve"> replacement therapy and invasive mechanical ventilation account for the competing risk of death. </w:t>
      </w:r>
    </w:p>
    <w:p w14:paraId="48E1AAE6" w14:textId="77777777" w:rsidR="000E029C" w:rsidRPr="00FE2827" w:rsidRDefault="000E029C" w:rsidP="00C253A0">
      <w:pPr>
        <w:spacing w:after="0"/>
        <w:rPr>
          <w:rFonts w:ascii="Arial" w:hAnsi="Arial" w:cs="Arial"/>
        </w:rPr>
      </w:pPr>
      <w:r w:rsidRPr="00FE2827">
        <w:rPr>
          <w:rFonts w:ascii="Arial" w:hAnsi="Arial" w:cs="Arial"/>
        </w:rPr>
        <w:t xml:space="preserve">Model 1 adjusted for age, sex, prior history of CKD, prior history of cardiovascular disease (which included the composite of cerebrovascular disease, coronary artery disease, myocardial infarction, and congestive heart failure), and resuscitation strategy. </w:t>
      </w:r>
    </w:p>
    <w:p w14:paraId="1466230F" w14:textId="77777777" w:rsidR="000E029C" w:rsidRPr="00FE2827" w:rsidRDefault="000E029C" w:rsidP="00C253A0">
      <w:pPr>
        <w:spacing w:after="0"/>
        <w:rPr>
          <w:rFonts w:ascii="Arial" w:eastAsia="Times New Roman" w:hAnsi="Arial" w:cs="Arial"/>
        </w:rPr>
      </w:pPr>
      <w:r w:rsidRPr="00FE2827">
        <w:rPr>
          <w:rFonts w:ascii="Arial" w:eastAsia="Times New Roman" w:hAnsi="Arial" w:cs="Arial"/>
        </w:rPr>
        <w:t>Model 2 additionally adjusts for stage of AKI/dialysis.</w:t>
      </w:r>
    </w:p>
    <w:p w14:paraId="2D5BA056" w14:textId="77777777" w:rsidR="000E029C" w:rsidRPr="00FE2827" w:rsidRDefault="000E029C" w:rsidP="00C253A0">
      <w:pPr>
        <w:spacing w:after="0"/>
        <w:rPr>
          <w:rFonts w:ascii="Arial" w:eastAsia="Times New Roman" w:hAnsi="Arial" w:cs="Arial"/>
        </w:rPr>
      </w:pPr>
      <w:r w:rsidRPr="00FE2827">
        <w:rPr>
          <w:rFonts w:ascii="Arial" w:eastAsia="Times New Roman" w:hAnsi="Arial" w:cs="Arial"/>
        </w:rPr>
        <w:t xml:space="preserve">Model 3 additionally adjusts for stage of AKI/dialysis and baseline SOFA score. </w:t>
      </w:r>
    </w:p>
    <w:p w14:paraId="2F22CB53" w14:textId="77777777" w:rsidR="000E029C" w:rsidRPr="00FE2827" w:rsidRDefault="000E029C" w:rsidP="00C253A0">
      <w:pPr>
        <w:spacing w:after="0"/>
        <w:rPr>
          <w:rFonts w:ascii="Arial" w:eastAsia="Times New Roman" w:hAnsi="Arial" w:cs="Arial"/>
          <w:bCs/>
          <w:color w:val="000000"/>
        </w:rPr>
      </w:pPr>
      <w:r w:rsidRPr="00FE2827">
        <w:rPr>
          <w:rFonts w:ascii="Arial" w:eastAsia="Times New Roman" w:hAnsi="Arial" w:cs="Arial"/>
          <w:bCs/>
          <w:color w:val="000000"/>
        </w:rPr>
        <w:t>*Among participants who were not on maintenance dialysis (N = 1214)</w:t>
      </w:r>
    </w:p>
    <w:p w14:paraId="64DEFEF3" w14:textId="77777777" w:rsidR="000E029C" w:rsidRPr="00FE2827" w:rsidRDefault="000E029C" w:rsidP="00C253A0">
      <w:pPr>
        <w:spacing w:after="0"/>
        <w:rPr>
          <w:rFonts w:ascii="Arial" w:eastAsia="Times New Roman" w:hAnsi="Arial" w:cs="Arial"/>
          <w:bCs/>
          <w:color w:val="000000"/>
        </w:rPr>
      </w:pPr>
      <w:r w:rsidRPr="00FE2827">
        <w:rPr>
          <w:rFonts w:ascii="Arial" w:eastAsia="Times New Roman" w:hAnsi="Arial" w:cs="Arial"/>
          <w:bCs/>
          <w:color w:val="000000"/>
        </w:rPr>
        <w:t>**Among participants who were not mechanically ventilated at randomization (N = 1206)</w:t>
      </w:r>
    </w:p>
    <w:p w14:paraId="39341610" w14:textId="77777777" w:rsidR="008D0FFD" w:rsidRPr="00FE2827" w:rsidRDefault="008D0FFD" w:rsidP="000E029C">
      <w:pPr>
        <w:rPr>
          <w:rFonts w:ascii="Arial" w:eastAsia="Times New Roman" w:hAnsi="Arial" w:cs="Arial"/>
          <w:bCs/>
          <w:color w:val="000000"/>
        </w:rPr>
      </w:pPr>
    </w:p>
    <w:p w14:paraId="39DDD01B" w14:textId="77777777" w:rsidR="00C253A0" w:rsidRPr="00FE2827" w:rsidRDefault="00C253A0" w:rsidP="000E029C">
      <w:pPr>
        <w:rPr>
          <w:rFonts w:ascii="Arial" w:eastAsia="Times New Roman" w:hAnsi="Arial" w:cs="Arial"/>
          <w:bCs/>
          <w:color w:val="000000"/>
        </w:rPr>
      </w:pPr>
    </w:p>
    <w:p w14:paraId="55582375" w14:textId="77777777" w:rsidR="00C253A0" w:rsidRPr="00FE2827" w:rsidRDefault="00C253A0" w:rsidP="000E029C">
      <w:pPr>
        <w:rPr>
          <w:rFonts w:ascii="Arial" w:eastAsia="Times New Roman" w:hAnsi="Arial" w:cs="Arial"/>
          <w:bCs/>
          <w:color w:val="000000"/>
        </w:rPr>
      </w:pPr>
    </w:p>
    <w:p w14:paraId="2949D02D" w14:textId="77777777" w:rsidR="00C253A0" w:rsidRPr="00FE2827" w:rsidRDefault="00C253A0" w:rsidP="000E029C">
      <w:pPr>
        <w:rPr>
          <w:rFonts w:ascii="Arial" w:eastAsia="Times New Roman" w:hAnsi="Arial" w:cs="Arial"/>
          <w:bCs/>
          <w:color w:val="000000"/>
        </w:rPr>
      </w:pPr>
    </w:p>
    <w:p w14:paraId="55F41ADB" w14:textId="77777777" w:rsidR="008D0FFD" w:rsidRPr="00FE2827" w:rsidRDefault="008D0FFD" w:rsidP="000E029C">
      <w:pPr>
        <w:rPr>
          <w:rFonts w:ascii="Arial" w:eastAsia="Times New Roman" w:hAnsi="Arial" w:cs="Arial"/>
          <w:bCs/>
          <w:color w:val="000000"/>
        </w:rPr>
      </w:pPr>
    </w:p>
    <w:p w14:paraId="50BC7A35" w14:textId="77777777" w:rsidR="00363C74" w:rsidRDefault="00363C74" w:rsidP="00363C74">
      <w:pPr>
        <w:rPr>
          <w:rFonts w:ascii="Arial" w:hAnsi="Arial" w:cs="Arial"/>
          <w:b/>
          <w:color w:val="333333"/>
          <w:sz w:val="21"/>
          <w:szCs w:val="21"/>
        </w:rPr>
      </w:pPr>
    </w:p>
    <w:p w14:paraId="2EE6FB95" w14:textId="2E641669" w:rsidR="00363C74" w:rsidRPr="00363C74" w:rsidRDefault="00363C74" w:rsidP="00363C74">
      <w:pPr>
        <w:rPr>
          <w:rFonts w:ascii="Arial" w:hAnsi="Arial" w:cs="Arial"/>
          <w:b/>
          <w:color w:val="333333"/>
          <w:sz w:val="21"/>
          <w:szCs w:val="21"/>
        </w:rPr>
      </w:pPr>
      <w:r w:rsidRPr="00363C74">
        <w:rPr>
          <w:rFonts w:ascii="Arial" w:hAnsi="Arial" w:cs="Arial"/>
          <w:b/>
          <w:color w:val="333333"/>
          <w:sz w:val="21"/>
          <w:szCs w:val="21"/>
        </w:rPr>
        <w:lastRenderedPageBreak/>
        <w:t xml:space="preserve">Table </w:t>
      </w:r>
      <w:r w:rsidRPr="00363C74">
        <w:rPr>
          <w:rFonts w:ascii="Arial" w:hAnsi="Arial" w:cs="Arial"/>
          <w:b/>
          <w:color w:val="333333"/>
          <w:sz w:val="21"/>
          <w:szCs w:val="21"/>
        </w:rPr>
        <w:t>S6.</w:t>
      </w:r>
      <w:r w:rsidRPr="00363C74">
        <w:rPr>
          <w:rFonts w:ascii="Arial" w:hAnsi="Arial" w:cs="Arial"/>
          <w:b/>
          <w:color w:val="333333"/>
          <w:sz w:val="21"/>
          <w:szCs w:val="21"/>
        </w:rPr>
        <w:t xml:space="preserve"> </w:t>
      </w:r>
      <w:r w:rsidRPr="00C63B78">
        <w:rPr>
          <w:rFonts w:ascii="Arial" w:hAnsi="Arial" w:cs="Arial"/>
          <w:bCs/>
          <w:color w:val="333333"/>
          <w:sz w:val="21"/>
          <w:szCs w:val="21"/>
        </w:rPr>
        <w:t xml:space="preserve">Treatments </w:t>
      </w:r>
      <w:r w:rsidRPr="00C63B78">
        <w:rPr>
          <w:rFonts w:ascii="Arial" w:eastAsia="Times New Roman" w:hAnsi="Arial" w:cs="Arial"/>
          <w:bCs/>
          <w:color w:val="333333"/>
          <w:sz w:val="21"/>
          <w:szCs w:val="21"/>
        </w:rPr>
        <w:t>by</w:t>
      </w:r>
      <w:r w:rsidRPr="00C63B78">
        <w:rPr>
          <w:rFonts w:ascii="Arial" w:hAnsi="Arial" w:cs="Arial"/>
          <w:bCs/>
          <w:color w:val="333333"/>
          <w:sz w:val="21"/>
          <w:szCs w:val="21"/>
        </w:rPr>
        <w:t xml:space="preserve"> sub-phenotypes in 24 hours post-</w:t>
      </w:r>
      <w:r w:rsidRPr="00C63B78">
        <w:rPr>
          <w:rFonts w:ascii="Arial" w:eastAsia="Times New Roman" w:hAnsi="Arial" w:cs="Arial"/>
          <w:bCs/>
          <w:color w:val="333333"/>
          <w:sz w:val="21"/>
          <w:szCs w:val="21"/>
        </w:rPr>
        <w:t>randomization</w:t>
      </w:r>
    </w:p>
    <w:tbl>
      <w:tblPr>
        <w:tblStyle w:val="TableGrid"/>
        <w:tblW w:w="13388" w:type="dxa"/>
        <w:tblLook w:val="04A0" w:firstRow="1" w:lastRow="0" w:firstColumn="1" w:lastColumn="0" w:noHBand="0" w:noVBand="1"/>
      </w:tblPr>
      <w:tblGrid>
        <w:gridCol w:w="3971"/>
        <w:gridCol w:w="2296"/>
        <w:gridCol w:w="2415"/>
        <w:gridCol w:w="2296"/>
        <w:gridCol w:w="2410"/>
      </w:tblGrid>
      <w:tr w:rsidR="00363C74" w:rsidRPr="000274BC" w14:paraId="5C4CDCE8" w14:textId="77777777" w:rsidTr="00FC2C0A">
        <w:trPr>
          <w:trHeight w:val="573"/>
        </w:trPr>
        <w:tc>
          <w:tcPr>
            <w:tcW w:w="3971" w:type="dxa"/>
          </w:tcPr>
          <w:p w14:paraId="6E4E4E6E" w14:textId="77777777" w:rsidR="00363C74" w:rsidRPr="000274BC" w:rsidRDefault="00363C74" w:rsidP="00FC2C0A">
            <w:pPr>
              <w:jc w:val="center"/>
              <w:rPr>
                <w:rFonts w:ascii="Arial" w:eastAsia="Times New Roman" w:hAnsi="Arial" w:cs="Arial"/>
                <w:color w:val="333333"/>
                <w:kern w:val="0"/>
                <w:sz w:val="20"/>
                <w:szCs w:val="20"/>
                <w14:ligatures w14:val="none"/>
              </w:rPr>
            </w:pPr>
          </w:p>
        </w:tc>
        <w:tc>
          <w:tcPr>
            <w:tcW w:w="2296" w:type="dxa"/>
          </w:tcPr>
          <w:p w14:paraId="4D23C0DB"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Liberal, SP1</w:t>
            </w:r>
          </w:p>
          <w:p w14:paraId="6FAA64CD"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(N = 305)</w:t>
            </w:r>
          </w:p>
        </w:tc>
        <w:tc>
          <w:tcPr>
            <w:tcW w:w="2415" w:type="dxa"/>
          </w:tcPr>
          <w:p w14:paraId="76EA051B"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Restrictive, SP1</w:t>
            </w:r>
          </w:p>
          <w:p w14:paraId="0AD2C796"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(N = 300)</w:t>
            </w:r>
          </w:p>
        </w:tc>
        <w:tc>
          <w:tcPr>
            <w:tcW w:w="2296" w:type="dxa"/>
          </w:tcPr>
          <w:p w14:paraId="533F72D3"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Liberal, SP2</w:t>
            </w:r>
          </w:p>
          <w:p w14:paraId="4424DE5F"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(N = 123)</w:t>
            </w:r>
          </w:p>
        </w:tc>
        <w:tc>
          <w:tcPr>
            <w:tcW w:w="2410" w:type="dxa"/>
          </w:tcPr>
          <w:p w14:paraId="5573B48F"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Restrictive, SP2</w:t>
            </w:r>
          </w:p>
          <w:p w14:paraId="52E2A7D1" w14:textId="77777777" w:rsidR="00363C74" w:rsidRPr="000274BC" w:rsidRDefault="00363C74" w:rsidP="00FC2C0A">
            <w:pPr>
              <w:jc w:val="center"/>
              <w:rPr>
                <w:rFonts w:ascii="Arial" w:eastAsia="Times New Roman" w:hAnsi="Arial" w:cs="Arial"/>
                <w:b/>
                <w:color w:val="333333"/>
                <w:kern w:val="0"/>
                <w:sz w:val="20"/>
                <w:szCs w:val="20"/>
                <w14:ligatures w14:val="none"/>
              </w:rPr>
            </w:pPr>
            <w:r w:rsidRPr="000274BC">
              <w:rPr>
                <w:rFonts w:ascii="Arial" w:eastAsia="Times New Roman" w:hAnsi="Arial" w:cs="Arial"/>
                <w:b/>
                <w:color w:val="333333"/>
                <w:kern w:val="0"/>
                <w:sz w:val="20"/>
                <w:szCs w:val="20"/>
                <w14:ligatures w14:val="none"/>
              </w:rPr>
              <w:t>(N = 118)</w:t>
            </w:r>
          </w:p>
        </w:tc>
      </w:tr>
      <w:tr w:rsidR="00363C74" w:rsidRPr="000274BC" w14:paraId="4E4FADEC" w14:textId="77777777" w:rsidTr="00FC2C0A">
        <w:trPr>
          <w:trHeight w:val="304"/>
        </w:trPr>
        <w:tc>
          <w:tcPr>
            <w:tcW w:w="3971" w:type="dxa"/>
          </w:tcPr>
          <w:p w14:paraId="0BC3A446" w14:textId="77777777" w:rsidR="00363C74" w:rsidRPr="000274BC" w:rsidRDefault="00363C74" w:rsidP="00FC2C0A">
            <w:pPr>
              <w:rPr>
                <w:rFonts w:ascii="Arial" w:eastAsia="Times New Roman" w:hAnsi="Arial" w:cs="Arial"/>
                <w:b/>
                <w:bCs/>
                <w:color w:val="333333"/>
                <w:kern w:val="0"/>
                <w:sz w:val="20"/>
                <w:szCs w:val="20"/>
                <w14:ligatures w14:val="none"/>
              </w:rPr>
            </w:pPr>
            <w:r w:rsidRPr="000274BC">
              <w:rPr>
                <w:rFonts w:ascii="Arial" w:eastAsia="Times New Roman" w:hAnsi="Arial" w:cs="Arial"/>
                <w:b/>
                <w:bCs/>
                <w:color w:val="333333"/>
                <w:kern w:val="0"/>
                <w:sz w:val="20"/>
                <w:szCs w:val="20"/>
                <w14:ligatures w14:val="none"/>
              </w:rPr>
              <w:t>Fluid volume (mL), mean (SD)</w:t>
            </w:r>
          </w:p>
        </w:tc>
        <w:tc>
          <w:tcPr>
            <w:tcW w:w="2296" w:type="dxa"/>
          </w:tcPr>
          <w:p w14:paraId="6B81CBCC"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3684 (1644)</w:t>
            </w:r>
          </w:p>
        </w:tc>
        <w:tc>
          <w:tcPr>
            <w:tcW w:w="2415" w:type="dxa"/>
          </w:tcPr>
          <w:p w14:paraId="6D743E0D"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1684 (1657)</w:t>
            </w:r>
          </w:p>
        </w:tc>
        <w:tc>
          <w:tcPr>
            <w:tcW w:w="2296" w:type="dxa"/>
          </w:tcPr>
          <w:p w14:paraId="1F7D7CF9"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4091 (1793)</w:t>
            </w:r>
          </w:p>
        </w:tc>
        <w:tc>
          <w:tcPr>
            <w:tcW w:w="2410" w:type="dxa"/>
          </w:tcPr>
          <w:p w14:paraId="2C3026DD"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2244 (2305)</w:t>
            </w:r>
          </w:p>
        </w:tc>
      </w:tr>
      <w:tr w:rsidR="00363C74" w:rsidRPr="000274BC" w14:paraId="4608EF7B" w14:textId="77777777" w:rsidTr="00FC2C0A">
        <w:trPr>
          <w:trHeight w:val="294"/>
        </w:trPr>
        <w:tc>
          <w:tcPr>
            <w:tcW w:w="3971" w:type="dxa"/>
          </w:tcPr>
          <w:p w14:paraId="61D01511" w14:textId="77777777" w:rsidR="00363C74" w:rsidRPr="000274BC" w:rsidRDefault="00363C74" w:rsidP="00FC2C0A">
            <w:pPr>
              <w:rPr>
                <w:rFonts w:ascii="Arial" w:eastAsia="Times New Roman" w:hAnsi="Arial" w:cs="Arial"/>
                <w:b/>
                <w:bCs/>
                <w:color w:val="333333"/>
                <w:kern w:val="0"/>
                <w:sz w:val="20"/>
                <w:szCs w:val="20"/>
                <w14:ligatures w14:val="none"/>
              </w:rPr>
            </w:pPr>
            <w:r w:rsidRPr="000274BC">
              <w:rPr>
                <w:rFonts w:ascii="Arial" w:eastAsia="Times New Roman" w:hAnsi="Arial" w:cs="Arial"/>
                <w:b/>
                <w:bCs/>
                <w:color w:val="333333"/>
                <w:kern w:val="0"/>
                <w:sz w:val="20"/>
                <w:szCs w:val="20"/>
                <w14:ligatures w14:val="none"/>
              </w:rPr>
              <w:t>Vasopressor Administration, n (%)</w:t>
            </w:r>
          </w:p>
        </w:tc>
        <w:tc>
          <w:tcPr>
            <w:tcW w:w="2296" w:type="dxa"/>
          </w:tcPr>
          <w:p w14:paraId="06C52152"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104 (34%)</w:t>
            </w:r>
          </w:p>
        </w:tc>
        <w:tc>
          <w:tcPr>
            <w:tcW w:w="2415" w:type="dxa"/>
          </w:tcPr>
          <w:p w14:paraId="539BE8BB"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193 (64%)</w:t>
            </w:r>
          </w:p>
        </w:tc>
        <w:tc>
          <w:tcPr>
            <w:tcW w:w="2296" w:type="dxa"/>
          </w:tcPr>
          <w:p w14:paraId="1F3C32A4"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85 (69%)</w:t>
            </w:r>
          </w:p>
        </w:tc>
        <w:tc>
          <w:tcPr>
            <w:tcW w:w="2410" w:type="dxa"/>
          </w:tcPr>
          <w:p w14:paraId="636F75D9"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99 (84%)</w:t>
            </w:r>
          </w:p>
        </w:tc>
      </w:tr>
      <w:tr w:rsidR="00363C74" w:rsidRPr="000274BC" w14:paraId="709ACCD8" w14:textId="77777777" w:rsidTr="00FC2C0A">
        <w:trPr>
          <w:trHeight w:val="480"/>
        </w:trPr>
        <w:tc>
          <w:tcPr>
            <w:tcW w:w="3971" w:type="dxa"/>
          </w:tcPr>
          <w:p w14:paraId="5FD81FDE" w14:textId="77777777" w:rsidR="00363C74" w:rsidRPr="000274BC" w:rsidRDefault="00363C74" w:rsidP="00FC2C0A">
            <w:pPr>
              <w:rPr>
                <w:rFonts w:ascii="Arial" w:eastAsia="Times New Roman" w:hAnsi="Arial" w:cs="Arial"/>
                <w:b/>
                <w:bCs/>
                <w:color w:val="333333"/>
                <w:kern w:val="0"/>
                <w:sz w:val="20"/>
                <w:szCs w:val="20"/>
                <w14:ligatures w14:val="none"/>
              </w:rPr>
            </w:pPr>
            <w:r w:rsidRPr="000274BC">
              <w:rPr>
                <w:rFonts w:ascii="Arial" w:eastAsia="Times New Roman" w:hAnsi="Arial" w:cs="Arial"/>
                <w:b/>
                <w:bCs/>
                <w:color w:val="333333"/>
                <w:kern w:val="0"/>
                <w:sz w:val="20"/>
                <w:szCs w:val="20"/>
                <w14:ligatures w14:val="none"/>
              </w:rPr>
              <w:t>Time from randomization to Vasopressor* (hours), mean (SD)</w:t>
            </w:r>
          </w:p>
        </w:tc>
        <w:tc>
          <w:tcPr>
            <w:tcW w:w="2296" w:type="dxa"/>
          </w:tcPr>
          <w:p w14:paraId="014B6DDB"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3.2 (4.2)</w:t>
            </w:r>
          </w:p>
        </w:tc>
        <w:tc>
          <w:tcPr>
            <w:tcW w:w="2415" w:type="dxa"/>
          </w:tcPr>
          <w:p w14:paraId="45C214BE"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2.0 (3.7)</w:t>
            </w:r>
          </w:p>
        </w:tc>
        <w:tc>
          <w:tcPr>
            <w:tcW w:w="2296" w:type="dxa"/>
          </w:tcPr>
          <w:p w14:paraId="41A2A0FB"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2.8 (4.7)</w:t>
            </w:r>
          </w:p>
        </w:tc>
        <w:tc>
          <w:tcPr>
            <w:tcW w:w="2410" w:type="dxa"/>
          </w:tcPr>
          <w:p w14:paraId="170687F7"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1.0 (2.5)</w:t>
            </w:r>
          </w:p>
        </w:tc>
      </w:tr>
      <w:tr w:rsidR="00363C74" w:rsidRPr="000274BC" w14:paraId="5312F58E" w14:textId="77777777" w:rsidTr="00FC2C0A">
        <w:trPr>
          <w:trHeight w:val="432"/>
        </w:trPr>
        <w:tc>
          <w:tcPr>
            <w:tcW w:w="3971" w:type="dxa"/>
          </w:tcPr>
          <w:p w14:paraId="7DB16A8F" w14:textId="77777777" w:rsidR="00363C74" w:rsidRPr="000274BC" w:rsidRDefault="00363C74" w:rsidP="00FC2C0A">
            <w:pPr>
              <w:rPr>
                <w:rFonts w:ascii="Arial" w:eastAsia="Times New Roman" w:hAnsi="Arial" w:cs="Arial"/>
                <w:b/>
                <w:bCs/>
                <w:color w:val="333333"/>
                <w:kern w:val="0"/>
                <w:sz w:val="20"/>
                <w:szCs w:val="20"/>
                <w14:ligatures w14:val="none"/>
              </w:rPr>
            </w:pPr>
            <w:r w:rsidRPr="000274BC">
              <w:rPr>
                <w:rFonts w:ascii="Arial" w:eastAsia="Times New Roman" w:hAnsi="Arial" w:cs="Arial"/>
                <w:b/>
                <w:bCs/>
                <w:color w:val="333333"/>
                <w:kern w:val="0"/>
                <w:sz w:val="20"/>
                <w:szCs w:val="20"/>
                <w14:ligatures w14:val="none"/>
              </w:rPr>
              <w:t>Duration of Vasopressor Use* (hours), mean (SD)</w:t>
            </w:r>
          </w:p>
        </w:tc>
        <w:tc>
          <w:tcPr>
            <w:tcW w:w="2296" w:type="dxa"/>
          </w:tcPr>
          <w:p w14:paraId="1A51E5F7"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13.5 (7.8)</w:t>
            </w:r>
          </w:p>
        </w:tc>
        <w:tc>
          <w:tcPr>
            <w:tcW w:w="2415" w:type="dxa"/>
          </w:tcPr>
          <w:p w14:paraId="52EFEB81"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15.9 (7.8)</w:t>
            </w:r>
          </w:p>
        </w:tc>
        <w:tc>
          <w:tcPr>
            <w:tcW w:w="2296" w:type="dxa"/>
          </w:tcPr>
          <w:p w14:paraId="592A853C"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17.1 (7.3)</w:t>
            </w:r>
          </w:p>
        </w:tc>
        <w:tc>
          <w:tcPr>
            <w:tcW w:w="2410" w:type="dxa"/>
          </w:tcPr>
          <w:p w14:paraId="4F4632AD" w14:textId="77777777" w:rsidR="00363C74" w:rsidRPr="000274BC" w:rsidRDefault="00363C74" w:rsidP="00FC2C0A">
            <w:pPr>
              <w:jc w:val="center"/>
              <w:rPr>
                <w:rFonts w:ascii="Arial" w:eastAsia="Times New Roman" w:hAnsi="Arial" w:cs="Arial"/>
                <w:color w:val="333333"/>
                <w:kern w:val="0"/>
                <w:sz w:val="20"/>
                <w:szCs w:val="20"/>
                <w14:ligatures w14:val="none"/>
              </w:rPr>
            </w:pPr>
            <w:r w:rsidRPr="000274BC">
              <w:rPr>
                <w:rFonts w:ascii="Arial" w:hAnsi="Arial" w:cs="Arial"/>
                <w:color w:val="000000"/>
                <w:sz w:val="20"/>
                <w:szCs w:val="20"/>
              </w:rPr>
              <w:t>19.3 (6.8)</w:t>
            </w:r>
          </w:p>
        </w:tc>
      </w:tr>
    </w:tbl>
    <w:p w14:paraId="19633935" w14:textId="77777777" w:rsidR="00363C74" w:rsidRPr="000274BC" w:rsidRDefault="00363C74" w:rsidP="00363C74">
      <w:pPr>
        <w:rPr>
          <w:rFonts w:ascii="Arial" w:eastAsia="Times New Roman" w:hAnsi="Arial" w:cs="Arial"/>
          <w:color w:val="333333"/>
          <w:sz w:val="20"/>
          <w:szCs w:val="20"/>
        </w:rPr>
      </w:pPr>
      <w:r w:rsidRPr="000274BC">
        <w:rPr>
          <w:rFonts w:ascii="Arial" w:eastAsia="Times New Roman" w:hAnsi="Arial" w:cs="Arial"/>
          <w:color w:val="333333"/>
          <w:sz w:val="20"/>
          <w:szCs w:val="20"/>
        </w:rPr>
        <w:t xml:space="preserve">Entries are mean (SD) or N (%). </w:t>
      </w:r>
    </w:p>
    <w:p w14:paraId="0E9659F5" w14:textId="77777777" w:rsidR="00363C74" w:rsidRPr="000274BC" w:rsidRDefault="00363C74" w:rsidP="00363C74">
      <w:pPr>
        <w:rPr>
          <w:rFonts w:ascii="Arial" w:eastAsia="Times New Roman" w:hAnsi="Arial" w:cs="Arial"/>
          <w:color w:val="333333"/>
          <w:sz w:val="20"/>
          <w:szCs w:val="20"/>
        </w:rPr>
      </w:pPr>
      <w:r w:rsidRPr="000274BC">
        <w:rPr>
          <w:rFonts w:ascii="Arial" w:eastAsia="Times New Roman" w:hAnsi="Arial" w:cs="Arial"/>
          <w:color w:val="333333"/>
          <w:sz w:val="20"/>
          <w:szCs w:val="20"/>
        </w:rPr>
        <w:t>*Among participants who received vasopressors only</w:t>
      </w:r>
    </w:p>
    <w:p w14:paraId="5C9C1BF7" w14:textId="77777777" w:rsidR="008D0FFD" w:rsidRPr="00FE2827" w:rsidRDefault="008D0FFD" w:rsidP="000E029C">
      <w:pPr>
        <w:rPr>
          <w:rFonts w:ascii="Arial" w:eastAsia="Times New Roman" w:hAnsi="Arial" w:cs="Arial"/>
          <w:bCs/>
          <w:color w:val="000000"/>
        </w:rPr>
      </w:pPr>
    </w:p>
    <w:p w14:paraId="1FC35572" w14:textId="77777777" w:rsidR="00363C74" w:rsidRDefault="00363C74">
      <w:pPr>
        <w:rPr>
          <w:rFonts w:ascii="Arial" w:hAnsi="Arial" w:cs="Arial"/>
          <w:b/>
        </w:rPr>
      </w:pPr>
      <w:r>
        <w:rPr>
          <w:rFonts w:ascii="Arial" w:hAnsi="Arial" w:cs="Arial"/>
          <w:b/>
        </w:rPr>
        <w:br w:type="page"/>
      </w:r>
    </w:p>
    <w:p w14:paraId="7C72E78C" w14:textId="198B7F59" w:rsidR="008D0FFD" w:rsidRPr="00FE2827" w:rsidRDefault="008D0FFD" w:rsidP="008D0FFD">
      <w:pPr>
        <w:rPr>
          <w:rFonts w:ascii="Arial" w:hAnsi="Arial" w:cs="Arial"/>
          <w:b/>
        </w:rPr>
      </w:pPr>
      <w:r w:rsidRPr="00FE2827">
        <w:rPr>
          <w:rFonts w:ascii="Arial" w:hAnsi="Arial" w:cs="Arial"/>
          <w:b/>
        </w:rPr>
        <w:lastRenderedPageBreak/>
        <w:t>Table S</w:t>
      </w:r>
      <w:r w:rsidR="00363C74">
        <w:rPr>
          <w:rFonts w:ascii="Arial" w:hAnsi="Arial" w:cs="Arial"/>
          <w:b/>
        </w:rPr>
        <w:t>7</w:t>
      </w:r>
      <w:r w:rsidRPr="00FE2827">
        <w:rPr>
          <w:rFonts w:ascii="Arial" w:hAnsi="Arial" w:cs="Arial"/>
          <w:b/>
        </w:rPr>
        <w:t xml:space="preserve">. </w:t>
      </w:r>
      <w:r w:rsidRPr="00DC65DE">
        <w:rPr>
          <w:rFonts w:ascii="Arial" w:hAnsi="Arial" w:cs="Arial"/>
          <w:bCs/>
        </w:rPr>
        <w:t xml:space="preserve">Association of </w:t>
      </w:r>
      <w:r w:rsidR="0051699D" w:rsidRPr="00DC65DE">
        <w:rPr>
          <w:rFonts w:ascii="Arial" w:hAnsi="Arial" w:cs="Arial"/>
          <w:bCs/>
        </w:rPr>
        <w:t>s</w:t>
      </w:r>
      <w:r w:rsidRPr="00DC65DE">
        <w:rPr>
          <w:rFonts w:ascii="Arial" w:hAnsi="Arial" w:cs="Arial"/>
          <w:bCs/>
        </w:rPr>
        <w:t xml:space="preserve">ub-phenotypes </w:t>
      </w:r>
      <w:r w:rsidR="00E81C63" w:rsidRPr="00DC65DE">
        <w:rPr>
          <w:rFonts w:ascii="Arial" w:hAnsi="Arial" w:cs="Arial"/>
          <w:bCs/>
        </w:rPr>
        <w:t>c</w:t>
      </w:r>
      <w:r w:rsidRPr="00DC65DE">
        <w:rPr>
          <w:rFonts w:ascii="Arial" w:hAnsi="Arial" w:cs="Arial"/>
          <w:bCs/>
        </w:rPr>
        <w:t xml:space="preserve">ompared to no AKI </w:t>
      </w:r>
      <w:r w:rsidR="00C253A0" w:rsidRPr="00DC65DE">
        <w:rPr>
          <w:rFonts w:ascii="Arial" w:hAnsi="Arial" w:cs="Arial"/>
          <w:bCs/>
        </w:rPr>
        <w:t>for</w:t>
      </w:r>
      <w:r w:rsidRPr="00DC65DE">
        <w:rPr>
          <w:rFonts w:ascii="Arial" w:hAnsi="Arial" w:cs="Arial"/>
          <w:bCs/>
        </w:rPr>
        <w:t xml:space="preserve"> days out of the ICU</w:t>
      </w:r>
      <w:r w:rsidRPr="00FE2827">
        <w:rPr>
          <w:rFonts w:ascii="Arial" w:hAnsi="Arial" w:cs="Arial"/>
          <w:b/>
        </w:rPr>
        <w:t xml:space="preserve"> </w:t>
      </w:r>
    </w:p>
    <w:tbl>
      <w:tblPr>
        <w:tblStyle w:val="TableGrid"/>
        <w:tblW w:w="13675" w:type="dxa"/>
        <w:tblLook w:val="04A0" w:firstRow="1" w:lastRow="0" w:firstColumn="1" w:lastColumn="0" w:noHBand="0" w:noVBand="1"/>
      </w:tblPr>
      <w:tblGrid>
        <w:gridCol w:w="3685"/>
        <w:gridCol w:w="1620"/>
        <w:gridCol w:w="1710"/>
        <w:gridCol w:w="1080"/>
        <w:gridCol w:w="8"/>
        <w:gridCol w:w="1702"/>
        <w:gridCol w:w="1080"/>
        <w:gridCol w:w="16"/>
        <w:gridCol w:w="1694"/>
        <w:gridCol w:w="1080"/>
      </w:tblGrid>
      <w:tr w:rsidR="008D0FFD" w:rsidRPr="00FE2827" w14:paraId="2922E07B" w14:textId="77777777" w:rsidTr="00A41E21">
        <w:tc>
          <w:tcPr>
            <w:tcW w:w="3685" w:type="dxa"/>
            <w:tcBorders>
              <w:top w:val="single" w:sz="4" w:space="0" w:color="auto"/>
              <w:left w:val="single" w:sz="4" w:space="0" w:color="auto"/>
              <w:bottom w:val="single" w:sz="4" w:space="0" w:color="auto"/>
              <w:right w:val="single" w:sz="4" w:space="0" w:color="auto"/>
            </w:tcBorders>
            <w:hideMark/>
          </w:tcPr>
          <w:p w14:paraId="6E155231" w14:textId="77777777" w:rsidR="008D0FFD" w:rsidRPr="00FE2827" w:rsidRDefault="008D0FFD" w:rsidP="00417822">
            <w:pPr>
              <w:rPr>
                <w:rFonts w:ascii="Arial" w:hAnsi="Arial" w:cs="Arial"/>
                <w:b/>
                <w:sz w:val="22"/>
                <w:szCs w:val="22"/>
              </w:rPr>
            </w:pPr>
            <w:r w:rsidRPr="00FE2827">
              <w:rPr>
                <w:rFonts w:ascii="Arial" w:hAnsi="Arial" w:cs="Arial"/>
                <w:b/>
                <w:sz w:val="22"/>
                <w:szCs w:val="22"/>
              </w:rPr>
              <w:t>Clinical Outcomes</w:t>
            </w:r>
          </w:p>
        </w:tc>
        <w:tc>
          <w:tcPr>
            <w:tcW w:w="1620" w:type="dxa"/>
            <w:tcBorders>
              <w:top w:val="single" w:sz="4" w:space="0" w:color="auto"/>
              <w:left w:val="single" w:sz="4" w:space="0" w:color="auto"/>
              <w:bottom w:val="single" w:sz="4" w:space="0" w:color="auto"/>
              <w:right w:val="single" w:sz="4" w:space="0" w:color="auto"/>
            </w:tcBorders>
            <w:hideMark/>
          </w:tcPr>
          <w:p w14:paraId="42FF01B6" w14:textId="2BAD6A58" w:rsidR="008D0FFD" w:rsidRPr="00FE2827" w:rsidRDefault="00417822" w:rsidP="00417822">
            <w:pPr>
              <w:jc w:val="center"/>
              <w:rPr>
                <w:rFonts w:ascii="Arial" w:hAnsi="Arial" w:cs="Arial"/>
                <w:b/>
                <w:sz w:val="22"/>
                <w:szCs w:val="22"/>
              </w:rPr>
            </w:pPr>
            <w:r w:rsidRPr="00FE2827">
              <w:rPr>
                <w:rFonts w:ascii="Arial" w:hAnsi="Arial" w:cs="Arial"/>
                <w:b/>
                <w:sz w:val="22"/>
                <w:szCs w:val="22"/>
              </w:rPr>
              <w:t>Mean (SD)</w:t>
            </w:r>
          </w:p>
        </w:tc>
        <w:tc>
          <w:tcPr>
            <w:tcW w:w="2798" w:type="dxa"/>
            <w:gridSpan w:val="3"/>
            <w:tcBorders>
              <w:top w:val="single" w:sz="4" w:space="0" w:color="auto"/>
              <w:left w:val="single" w:sz="4" w:space="0" w:color="auto"/>
              <w:bottom w:val="single" w:sz="4" w:space="0" w:color="auto"/>
              <w:right w:val="single" w:sz="4" w:space="0" w:color="auto"/>
            </w:tcBorders>
            <w:hideMark/>
          </w:tcPr>
          <w:p w14:paraId="4BF169C6" w14:textId="77777777" w:rsidR="008D0FFD" w:rsidRPr="00FE2827" w:rsidRDefault="008D0FFD" w:rsidP="00417822">
            <w:pPr>
              <w:jc w:val="center"/>
              <w:rPr>
                <w:rFonts w:ascii="Arial" w:hAnsi="Arial" w:cs="Arial"/>
                <w:b/>
                <w:sz w:val="22"/>
                <w:szCs w:val="22"/>
              </w:rPr>
            </w:pPr>
            <w:r w:rsidRPr="00FE2827">
              <w:rPr>
                <w:rFonts w:ascii="Arial" w:hAnsi="Arial" w:cs="Arial"/>
                <w:b/>
                <w:sz w:val="22"/>
                <w:szCs w:val="22"/>
              </w:rPr>
              <w:t>Model 1</w:t>
            </w:r>
          </w:p>
        </w:tc>
        <w:tc>
          <w:tcPr>
            <w:tcW w:w="2798" w:type="dxa"/>
            <w:gridSpan w:val="3"/>
            <w:tcBorders>
              <w:top w:val="single" w:sz="4" w:space="0" w:color="auto"/>
              <w:left w:val="single" w:sz="4" w:space="0" w:color="auto"/>
              <w:bottom w:val="single" w:sz="4" w:space="0" w:color="auto"/>
              <w:right w:val="single" w:sz="4" w:space="0" w:color="auto"/>
            </w:tcBorders>
            <w:hideMark/>
          </w:tcPr>
          <w:p w14:paraId="0773B5C9" w14:textId="77777777" w:rsidR="008D0FFD" w:rsidRPr="00FE2827" w:rsidRDefault="008D0FFD" w:rsidP="00417822">
            <w:pPr>
              <w:jc w:val="center"/>
              <w:rPr>
                <w:rFonts w:ascii="Arial" w:hAnsi="Arial" w:cs="Arial"/>
                <w:b/>
                <w:sz w:val="22"/>
                <w:szCs w:val="22"/>
              </w:rPr>
            </w:pPr>
            <w:r w:rsidRPr="00FE2827">
              <w:rPr>
                <w:rFonts w:ascii="Arial" w:hAnsi="Arial" w:cs="Arial"/>
                <w:b/>
                <w:sz w:val="22"/>
                <w:szCs w:val="22"/>
              </w:rPr>
              <w:t>Model 2</w:t>
            </w:r>
          </w:p>
        </w:tc>
        <w:tc>
          <w:tcPr>
            <w:tcW w:w="2774" w:type="dxa"/>
            <w:gridSpan w:val="2"/>
            <w:tcBorders>
              <w:top w:val="single" w:sz="4" w:space="0" w:color="auto"/>
              <w:left w:val="single" w:sz="4" w:space="0" w:color="auto"/>
              <w:bottom w:val="single" w:sz="4" w:space="0" w:color="auto"/>
              <w:right w:val="single" w:sz="4" w:space="0" w:color="auto"/>
            </w:tcBorders>
            <w:hideMark/>
          </w:tcPr>
          <w:p w14:paraId="7D11A639" w14:textId="77777777" w:rsidR="008D0FFD" w:rsidRPr="00FE2827" w:rsidRDefault="008D0FFD" w:rsidP="00417822">
            <w:pPr>
              <w:jc w:val="center"/>
              <w:rPr>
                <w:rFonts w:ascii="Arial" w:hAnsi="Arial" w:cs="Arial"/>
                <w:b/>
                <w:sz w:val="22"/>
                <w:szCs w:val="22"/>
              </w:rPr>
            </w:pPr>
            <w:r w:rsidRPr="00FE2827">
              <w:rPr>
                <w:rFonts w:ascii="Arial" w:hAnsi="Arial" w:cs="Arial"/>
                <w:b/>
                <w:sz w:val="22"/>
                <w:szCs w:val="22"/>
              </w:rPr>
              <w:t>Model 3</w:t>
            </w:r>
          </w:p>
        </w:tc>
      </w:tr>
      <w:tr w:rsidR="008D0FFD" w:rsidRPr="00FE2827" w14:paraId="7DBBF5C5" w14:textId="77777777" w:rsidTr="00A41E21">
        <w:tc>
          <w:tcPr>
            <w:tcW w:w="3685" w:type="dxa"/>
            <w:tcBorders>
              <w:top w:val="single" w:sz="4" w:space="0" w:color="auto"/>
              <w:left w:val="single" w:sz="4" w:space="0" w:color="auto"/>
              <w:bottom w:val="single" w:sz="4" w:space="0" w:color="auto"/>
              <w:right w:val="single" w:sz="4" w:space="0" w:color="auto"/>
            </w:tcBorders>
            <w:vAlign w:val="center"/>
          </w:tcPr>
          <w:p w14:paraId="4271CD8B" w14:textId="77777777" w:rsidR="008D0FFD" w:rsidRPr="00FE2827" w:rsidRDefault="008D0FFD" w:rsidP="00417822">
            <w:pPr>
              <w:rPr>
                <w:rFonts w:ascii="Arial" w:hAnsi="Arial" w:cs="Arial"/>
                <w:b/>
                <w:sz w:val="22"/>
                <w:szCs w:val="22"/>
              </w:rPr>
            </w:pPr>
          </w:p>
        </w:tc>
        <w:tc>
          <w:tcPr>
            <w:tcW w:w="1620" w:type="dxa"/>
            <w:tcBorders>
              <w:top w:val="single" w:sz="4" w:space="0" w:color="auto"/>
              <w:left w:val="single" w:sz="4" w:space="0" w:color="auto"/>
              <w:bottom w:val="single" w:sz="4" w:space="0" w:color="auto"/>
              <w:right w:val="single" w:sz="4" w:space="0" w:color="auto"/>
            </w:tcBorders>
            <w:vAlign w:val="center"/>
          </w:tcPr>
          <w:p w14:paraId="22E735A6" w14:textId="77777777" w:rsidR="008D0FFD" w:rsidRPr="00FE2827" w:rsidRDefault="008D0FFD" w:rsidP="00417822">
            <w:pPr>
              <w:jc w:val="center"/>
              <w:rPr>
                <w:rFonts w:ascii="Arial" w:hAnsi="Arial" w:cs="Arial"/>
                <w:color w:val="000000"/>
                <w:sz w:val="22"/>
                <w:szCs w:val="22"/>
              </w:rPr>
            </w:pPr>
          </w:p>
        </w:tc>
        <w:tc>
          <w:tcPr>
            <w:tcW w:w="1710" w:type="dxa"/>
            <w:tcBorders>
              <w:top w:val="single" w:sz="4" w:space="0" w:color="auto"/>
              <w:left w:val="single" w:sz="4" w:space="0" w:color="auto"/>
              <w:bottom w:val="single" w:sz="4" w:space="0" w:color="auto"/>
              <w:right w:val="single" w:sz="4" w:space="0" w:color="auto"/>
            </w:tcBorders>
            <w:vAlign w:val="center"/>
          </w:tcPr>
          <w:p w14:paraId="1B01E737" w14:textId="77777777" w:rsidR="008D0FFD" w:rsidRPr="00FE2827" w:rsidRDefault="008D0FFD" w:rsidP="00417822">
            <w:pPr>
              <w:jc w:val="center"/>
              <w:rPr>
                <w:rFonts w:ascii="Arial" w:hAnsi="Arial" w:cs="Arial"/>
                <w:b/>
                <w:color w:val="000000"/>
                <w:sz w:val="22"/>
                <w:szCs w:val="22"/>
              </w:rPr>
            </w:pPr>
            <w:r w:rsidRPr="00FE2827">
              <w:rPr>
                <w:rFonts w:ascii="Arial" w:hAnsi="Arial" w:cs="Arial"/>
                <w:b/>
                <w:color w:val="000000"/>
                <w:sz w:val="22"/>
                <w:szCs w:val="22"/>
              </w:rPr>
              <w:t>Adjusted difference (95% CI)</w:t>
            </w:r>
          </w:p>
        </w:tc>
        <w:tc>
          <w:tcPr>
            <w:tcW w:w="1080" w:type="dxa"/>
            <w:tcBorders>
              <w:top w:val="single" w:sz="4" w:space="0" w:color="auto"/>
              <w:left w:val="single" w:sz="4" w:space="0" w:color="auto"/>
              <w:bottom w:val="single" w:sz="4" w:space="0" w:color="auto"/>
              <w:right w:val="single" w:sz="4" w:space="0" w:color="auto"/>
            </w:tcBorders>
            <w:vAlign w:val="center"/>
          </w:tcPr>
          <w:p w14:paraId="330FEE84" w14:textId="77777777" w:rsidR="008D0FFD" w:rsidRPr="00FE2827" w:rsidRDefault="008D0FFD" w:rsidP="00417822">
            <w:pPr>
              <w:jc w:val="center"/>
              <w:rPr>
                <w:rFonts w:ascii="Arial" w:hAnsi="Arial" w:cs="Arial"/>
                <w:b/>
                <w:color w:val="000000"/>
                <w:sz w:val="22"/>
                <w:szCs w:val="22"/>
              </w:rPr>
            </w:pPr>
            <w:r w:rsidRPr="00FE2827">
              <w:rPr>
                <w:rFonts w:ascii="Arial" w:hAnsi="Arial" w:cs="Arial"/>
                <w:b/>
                <w:color w:val="000000"/>
                <w:sz w:val="22"/>
                <w:szCs w:val="22"/>
              </w:rPr>
              <w:t>p-value</w:t>
            </w: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053E0703" w14:textId="77777777" w:rsidR="008D0FFD" w:rsidRPr="00FE2827" w:rsidRDefault="008D0FFD" w:rsidP="00417822">
            <w:pPr>
              <w:jc w:val="center"/>
              <w:rPr>
                <w:rFonts w:ascii="Arial" w:hAnsi="Arial" w:cs="Arial"/>
                <w:color w:val="000000"/>
                <w:sz w:val="22"/>
                <w:szCs w:val="22"/>
              </w:rPr>
            </w:pPr>
            <w:r w:rsidRPr="00FE2827">
              <w:rPr>
                <w:rFonts w:ascii="Arial" w:hAnsi="Arial" w:cs="Arial"/>
                <w:b/>
                <w:color w:val="000000"/>
                <w:sz w:val="22"/>
                <w:szCs w:val="22"/>
              </w:rPr>
              <w:t>Adjusted difference (95% CI)</w:t>
            </w:r>
          </w:p>
        </w:tc>
        <w:tc>
          <w:tcPr>
            <w:tcW w:w="1080" w:type="dxa"/>
            <w:tcBorders>
              <w:top w:val="single" w:sz="4" w:space="0" w:color="auto"/>
              <w:left w:val="single" w:sz="4" w:space="0" w:color="auto"/>
              <w:bottom w:val="single" w:sz="4" w:space="0" w:color="auto"/>
              <w:right w:val="single" w:sz="4" w:space="0" w:color="auto"/>
            </w:tcBorders>
            <w:vAlign w:val="center"/>
          </w:tcPr>
          <w:p w14:paraId="379FB563" w14:textId="77777777" w:rsidR="008D0FFD" w:rsidRPr="00FE2827" w:rsidRDefault="008D0FFD" w:rsidP="00417822">
            <w:pPr>
              <w:jc w:val="center"/>
              <w:rPr>
                <w:rFonts w:ascii="Arial" w:hAnsi="Arial" w:cs="Arial"/>
                <w:color w:val="000000"/>
                <w:sz w:val="22"/>
                <w:szCs w:val="22"/>
              </w:rPr>
            </w:pPr>
            <w:r w:rsidRPr="00FE2827">
              <w:rPr>
                <w:rFonts w:ascii="Arial" w:hAnsi="Arial" w:cs="Arial"/>
                <w:b/>
                <w:color w:val="000000"/>
                <w:sz w:val="22"/>
                <w:szCs w:val="22"/>
              </w:rPr>
              <w:t>p-value</w:t>
            </w: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04FE72C2" w14:textId="77777777" w:rsidR="008D0FFD" w:rsidRPr="00FE2827" w:rsidRDefault="008D0FFD" w:rsidP="00417822">
            <w:pPr>
              <w:jc w:val="center"/>
              <w:rPr>
                <w:rFonts w:ascii="Arial" w:hAnsi="Arial" w:cs="Arial"/>
                <w:color w:val="000000"/>
                <w:sz w:val="22"/>
                <w:szCs w:val="22"/>
              </w:rPr>
            </w:pPr>
            <w:r w:rsidRPr="00FE2827">
              <w:rPr>
                <w:rFonts w:ascii="Arial" w:hAnsi="Arial" w:cs="Arial"/>
                <w:b/>
                <w:color w:val="000000"/>
                <w:sz w:val="22"/>
                <w:szCs w:val="22"/>
              </w:rPr>
              <w:t>Adjusted difference (95% CI)</w:t>
            </w:r>
          </w:p>
        </w:tc>
        <w:tc>
          <w:tcPr>
            <w:tcW w:w="1080" w:type="dxa"/>
            <w:tcBorders>
              <w:top w:val="single" w:sz="4" w:space="0" w:color="auto"/>
              <w:left w:val="single" w:sz="4" w:space="0" w:color="auto"/>
              <w:bottom w:val="single" w:sz="4" w:space="0" w:color="auto"/>
              <w:right w:val="single" w:sz="4" w:space="0" w:color="auto"/>
            </w:tcBorders>
            <w:vAlign w:val="center"/>
          </w:tcPr>
          <w:p w14:paraId="30851D26" w14:textId="77777777" w:rsidR="008D0FFD" w:rsidRPr="00FE2827" w:rsidRDefault="008D0FFD" w:rsidP="00417822">
            <w:pPr>
              <w:jc w:val="center"/>
              <w:rPr>
                <w:rFonts w:ascii="Arial" w:hAnsi="Arial" w:cs="Arial"/>
                <w:color w:val="000000"/>
                <w:sz w:val="22"/>
                <w:szCs w:val="22"/>
              </w:rPr>
            </w:pPr>
            <w:r w:rsidRPr="00FE2827">
              <w:rPr>
                <w:rFonts w:ascii="Arial" w:hAnsi="Arial" w:cs="Arial"/>
                <w:b/>
                <w:color w:val="000000"/>
                <w:sz w:val="22"/>
                <w:szCs w:val="22"/>
              </w:rPr>
              <w:t>p-value</w:t>
            </w:r>
          </w:p>
        </w:tc>
      </w:tr>
      <w:tr w:rsidR="008D0FFD" w:rsidRPr="00FE2827" w14:paraId="3B7566F6" w14:textId="77777777" w:rsidTr="00A41E21">
        <w:tc>
          <w:tcPr>
            <w:tcW w:w="3685" w:type="dxa"/>
            <w:tcBorders>
              <w:top w:val="single" w:sz="4" w:space="0" w:color="auto"/>
              <w:left w:val="single" w:sz="4" w:space="0" w:color="auto"/>
              <w:bottom w:val="single" w:sz="4" w:space="0" w:color="auto"/>
              <w:right w:val="single" w:sz="4" w:space="0" w:color="auto"/>
            </w:tcBorders>
            <w:vAlign w:val="center"/>
            <w:hideMark/>
          </w:tcPr>
          <w:p w14:paraId="2ED084E6" w14:textId="77777777" w:rsidR="008D0FFD" w:rsidRPr="00FE2827" w:rsidRDefault="008D0FFD" w:rsidP="00417822">
            <w:pPr>
              <w:rPr>
                <w:rFonts w:ascii="Arial" w:hAnsi="Arial" w:cs="Arial"/>
                <w:b/>
                <w:sz w:val="22"/>
                <w:szCs w:val="22"/>
              </w:rPr>
            </w:pPr>
            <w:r w:rsidRPr="00FE2827">
              <w:rPr>
                <w:rFonts w:ascii="Arial" w:hAnsi="Arial" w:cs="Arial"/>
                <w:b/>
                <w:sz w:val="22"/>
                <w:szCs w:val="22"/>
              </w:rPr>
              <w:t>Days out of the ICU from day 1 to day 28</w:t>
            </w:r>
          </w:p>
        </w:tc>
        <w:tc>
          <w:tcPr>
            <w:tcW w:w="1620" w:type="dxa"/>
            <w:tcBorders>
              <w:top w:val="single" w:sz="4" w:space="0" w:color="auto"/>
              <w:left w:val="single" w:sz="4" w:space="0" w:color="auto"/>
              <w:bottom w:val="single" w:sz="4" w:space="0" w:color="auto"/>
              <w:right w:val="single" w:sz="4" w:space="0" w:color="auto"/>
            </w:tcBorders>
            <w:vAlign w:val="center"/>
          </w:tcPr>
          <w:p w14:paraId="108728A0" w14:textId="77777777" w:rsidR="008D0FFD" w:rsidRPr="00FE2827" w:rsidRDefault="008D0FFD" w:rsidP="00417822">
            <w:pPr>
              <w:jc w:val="center"/>
              <w:rPr>
                <w:rFonts w:ascii="Arial" w:hAnsi="Arial" w:cs="Arial"/>
                <w:color w:val="000000"/>
                <w:sz w:val="22"/>
                <w:szCs w:val="22"/>
              </w:rPr>
            </w:pPr>
          </w:p>
        </w:tc>
        <w:tc>
          <w:tcPr>
            <w:tcW w:w="1710" w:type="dxa"/>
            <w:tcBorders>
              <w:top w:val="single" w:sz="4" w:space="0" w:color="auto"/>
              <w:left w:val="single" w:sz="4" w:space="0" w:color="auto"/>
              <w:bottom w:val="single" w:sz="4" w:space="0" w:color="auto"/>
              <w:right w:val="single" w:sz="4" w:space="0" w:color="auto"/>
            </w:tcBorders>
            <w:vAlign w:val="center"/>
          </w:tcPr>
          <w:p w14:paraId="2C2E3707" w14:textId="77777777" w:rsidR="008D0FFD" w:rsidRPr="00FE2827" w:rsidRDefault="008D0FFD" w:rsidP="00417822">
            <w:pPr>
              <w:jc w:val="center"/>
              <w:rPr>
                <w:rFonts w:ascii="Arial" w:hAnsi="Arial" w:cs="Arial"/>
                <w:color w:val="000000"/>
                <w:sz w:val="22"/>
                <w:szCs w:val="22"/>
              </w:rPr>
            </w:pPr>
          </w:p>
        </w:tc>
        <w:tc>
          <w:tcPr>
            <w:tcW w:w="1080" w:type="dxa"/>
            <w:tcBorders>
              <w:top w:val="single" w:sz="4" w:space="0" w:color="auto"/>
              <w:left w:val="single" w:sz="4" w:space="0" w:color="auto"/>
              <w:bottom w:val="single" w:sz="4" w:space="0" w:color="auto"/>
              <w:right w:val="single" w:sz="4" w:space="0" w:color="auto"/>
            </w:tcBorders>
            <w:vAlign w:val="center"/>
          </w:tcPr>
          <w:p w14:paraId="0401C42A" w14:textId="77777777" w:rsidR="008D0FFD" w:rsidRPr="00FE2827" w:rsidRDefault="008D0FFD" w:rsidP="00417822">
            <w:pPr>
              <w:jc w:val="center"/>
              <w:rPr>
                <w:rFonts w:ascii="Arial" w:hAnsi="Arial" w:cs="Arial"/>
                <w:sz w:val="22"/>
                <w:szCs w:val="22"/>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52CF30B6" w14:textId="77777777" w:rsidR="008D0FFD" w:rsidRPr="00FE2827" w:rsidRDefault="008D0FFD" w:rsidP="00417822">
            <w:pPr>
              <w:jc w:val="center"/>
              <w:rPr>
                <w:rFonts w:ascii="Arial" w:hAnsi="Arial" w:cs="Arial"/>
                <w:sz w:val="22"/>
                <w:szCs w:val="22"/>
              </w:rPr>
            </w:pPr>
          </w:p>
        </w:tc>
        <w:tc>
          <w:tcPr>
            <w:tcW w:w="1080" w:type="dxa"/>
            <w:tcBorders>
              <w:top w:val="single" w:sz="4" w:space="0" w:color="auto"/>
              <w:left w:val="single" w:sz="4" w:space="0" w:color="auto"/>
              <w:bottom w:val="single" w:sz="4" w:space="0" w:color="auto"/>
              <w:right w:val="single" w:sz="4" w:space="0" w:color="auto"/>
            </w:tcBorders>
            <w:vAlign w:val="center"/>
          </w:tcPr>
          <w:p w14:paraId="718C8B75" w14:textId="77777777" w:rsidR="008D0FFD" w:rsidRPr="00FE2827" w:rsidRDefault="008D0FFD" w:rsidP="00417822">
            <w:pPr>
              <w:jc w:val="center"/>
              <w:rPr>
                <w:rFonts w:ascii="Arial" w:hAnsi="Arial" w:cs="Arial"/>
                <w:sz w:val="22"/>
                <w:szCs w:val="22"/>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37CF0370" w14:textId="77777777" w:rsidR="008D0FFD" w:rsidRPr="00FE2827" w:rsidRDefault="008D0FFD" w:rsidP="00417822">
            <w:pPr>
              <w:jc w:val="center"/>
              <w:rPr>
                <w:rFonts w:ascii="Arial" w:hAnsi="Arial" w:cs="Arial"/>
                <w:sz w:val="22"/>
                <w:szCs w:val="22"/>
              </w:rPr>
            </w:pPr>
          </w:p>
        </w:tc>
        <w:tc>
          <w:tcPr>
            <w:tcW w:w="1080" w:type="dxa"/>
            <w:tcBorders>
              <w:top w:val="single" w:sz="4" w:space="0" w:color="auto"/>
              <w:left w:val="single" w:sz="4" w:space="0" w:color="auto"/>
              <w:bottom w:val="single" w:sz="4" w:space="0" w:color="auto"/>
              <w:right w:val="single" w:sz="4" w:space="0" w:color="auto"/>
            </w:tcBorders>
            <w:vAlign w:val="center"/>
          </w:tcPr>
          <w:p w14:paraId="1BC3A3F3" w14:textId="77777777" w:rsidR="008D0FFD" w:rsidRPr="00FE2827" w:rsidRDefault="008D0FFD" w:rsidP="00417822">
            <w:pPr>
              <w:jc w:val="center"/>
              <w:rPr>
                <w:rFonts w:ascii="Arial" w:hAnsi="Arial" w:cs="Arial"/>
                <w:sz w:val="22"/>
                <w:szCs w:val="22"/>
              </w:rPr>
            </w:pPr>
          </w:p>
        </w:tc>
      </w:tr>
      <w:tr w:rsidR="008D0FFD" w:rsidRPr="00FE2827" w14:paraId="186C4663" w14:textId="77777777" w:rsidTr="00A41E21">
        <w:tc>
          <w:tcPr>
            <w:tcW w:w="3685" w:type="dxa"/>
            <w:tcBorders>
              <w:top w:val="single" w:sz="4" w:space="0" w:color="auto"/>
              <w:left w:val="single" w:sz="4" w:space="0" w:color="auto"/>
              <w:bottom w:val="single" w:sz="4" w:space="0" w:color="auto"/>
              <w:right w:val="single" w:sz="4" w:space="0" w:color="auto"/>
            </w:tcBorders>
            <w:vAlign w:val="center"/>
            <w:hideMark/>
          </w:tcPr>
          <w:p w14:paraId="21FBC25C" w14:textId="77777777" w:rsidR="008D0FFD" w:rsidRPr="00FE2827" w:rsidRDefault="008D0FFD" w:rsidP="00417822">
            <w:pPr>
              <w:ind w:firstLine="330"/>
              <w:rPr>
                <w:rFonts w:ascii="Arial" w:hAnsi="Arial" w:cs="Arial"/>
                <w:b/>
                <w:sz w:val="22"/>
                <w:szCs w:val="22"/>
              </w:rPr>
            </w:pPr>
            <w:r w:rsidRPr="00FE2827">
              <w:rPr>
                <w:rFonts w:ascii="Arial" w:hAnsi="Arial" w:cs="Arial"/>
                <w:sz w:val="22"/>
                <w:szCs w:val="22"/>
              </w:rPr>
              <w:t>No AKI</w:t>
            </w:r>
          </w:p>
        </w:tc>
        <w:tc>
          <w:tcPr>
            <w:tcW w:w="1620" w:type="dxa"/>
            <w:tcBorders>
              <w:top w:val="single" w:sz="4" w:space="0" w:color="auto"/>
              <w:left w:val="single" w:sz="4" w:space="0" w:color="auto"/>
              <w:bottom w:val="single" w:sz="4" w:space="0" w:color="auto"/>
              <w:right w:val="single" w:sz="4" w:space="0" w:color="auto"/>
            </w:tcBorders>
            <w:vAlign w:val="center"/>
          </w:tcPr>
          <w:p w14:paraId="525C18D7" w14:textId="2116A82B" w:rsidR="008D0FFD" w:rsidRPr="00FE2827" w:rsidRDefault="00A34D1D" w:rsidP="00417822">
            <w:pPr>
              <w:jc w:val="center"/>
              <w:rPr>
                <w:rFonts w:ascii="Arial" w:hAnsi="Arial" w:cs="Arial"/>
                <w:color w:val="000000"/>
                <w:sz w:val="22"/>
                <w:szCs w:val="22"/>
              </w:rPr>
            </w:pPr>
            <w:r w:rsidRPr="00FE2827">
              <w:rPr>
                <w:rFonts w:ascii="Arial" w:hAnsi="Arial" w:cs="Arial"/>
                <w:color w:val="000000"/>
                <w:sz w:val="22"/>
                <w:szCs w:val="22"/>
              </w:rPr>
              <w:t>24.5 (7.3)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231CCA5"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 (Ref.)</w:t>
            </w:r>
          </w:p>
        </w:tc>
        <w:tc>
          <w:tcPr>
            <w:tcW w:w="1080" w:type="dxa"/>
            <w:tcBorders>
              <w:top w:val="single" w:sz="4" w:space="0" w:color="auto"/>
              <w:left w:val="single" w:sz="4" w:space="0" w:color="auto"/>
              <w:bottom w:val="single" w:sz="4" w:space="0" w:color="auto"/>
              <w:right w:val="single" w:sz="4" w:space="0" w:color="auto"/>
            </w:tcBorders>
            <w:vAlign w:val="center"/>
          </w:tcPr>
          <w:p w14:paraId="3B8495EE" w14:textId="77777777" w:rsidR="008D0FFD" w:rsidRPr="00FE2827" w:rsidRDefault="008D0FFD" w:rsidP="00417822">
            <w:pPr>
              <w:jc w:val="center"/>
              <w:rPr>
                <w:rFonts w:ascii="Arial" w:hAnsi="Arial" w:cs="Arial"/>
                <w:sz w:val="22"/>
                <w:szCs w:val="22"/>
              </w:rPr>
            </w:pP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6878A9F2" w14:textId="77777777" w:rsidR="008D0FFD" w:rsidRPr="00FE2827" w:rsidRDefault="008D0FFD" w:rsidP="00417822">
            <w:pPr>
              <w:jc w:val="center"/>
              <w:rPr>
                <w:rFonts w:ascii="Arial" w:hAnsi="Arial" w:cs="Arial"/>
                <w:sz w:val="22"/>
                <w:szCs w:val="22"/>
              </w:rPr>
            </w:pPr>
            <w:r w:rsidRPr="00FE2827">
              <w:rPr>
                <w:rFonts w:ascii="Arial" w:hAnsi="Arial" w:cs="Arial"/>
                <w:color w:val="000000"/>
                <w:sz w:val="22"/>
                <w:szCs w:val="22"/>
              </w:rPr>
              <w:t>0 (Ref.)</w:t>
            </w:r>
          </w:p>
        </w:tc>
        <w:tc>
          <w:tcPr>
            <w:tcW w:w="1080" w:type="dxa"/>
            <w:tcBorders>
              <w:top w:val="single" w:sz="4" w:space="0" w:color="auto"/>
              <w:left w:val="single" w:sz="4" w:space="0" w:color="auto"/>
              <w:bottom w:val="single" w:sz="4" w:space="0" w:color="auto"/>
              <w:right w:val="single" w:sz="4" w:space="0" w:color="auto"/>
            </w:tcBorders>
            <w:vAlign w:val="center"/>
          </w:tcPr>
          <w:p w14:paraId="781C84A0" w14:textId="77777777" w:rsidR="008D0FFD" w:rsidRPr="00FE2827" w:rsidRDefault="008D0FFD" w:rsidP="00417822">
            <w:pPr>
              <w:jc w:val="center"/>
              <w:rPr>
                <w:rFonts w:ascii="Arial" w:hAnsi="Arial" w:cs="Arial"/>
                <w:sz w:val="22"/>
                <w:szCs w:val="22"/>
              </w:rPr>
            </w:pP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7918D48C" w14:textId="77777777" w:rsidR="008D0FFD" w:rsidRPr="00FE2827" w:rsidRDefault="008D0FFD" w:rsidP="00417822">
            <w:pPr>
              <w:jc w:val="center"/>
              <w:rPr>
                <w:rFonts w:ascii="Arial" w:hAnsi="Arial" w:cs="Arial"/>
                <w:sz w:val="22"/>
                <w:szCs w:val="22"/>
              </w:rPr>
            </w:pPr>
            <w:r w:rsidRPr="00FE2827">
              <w:rPr>
                <w:rFonts w:ascii="Arial" w:hAnsi="Arial" w:cs="Arial"/>
                <w:color w:val="000000"/>
                <w:sz w:val="22"/>
                <w:szCs w:val="22"/>
              </w:rPr>
              <w:t>0 (Ref.)</w:t>
            </w:r>
          </w:p>
        </w:tc>
        <w:tc>
          <w:tcPr>
            <w:tcW w:w="1080" w:type="dxa"/>
            <w:tcBorders>
              <w:top w:val="single" w:sz="4" w:space="0" w:color="auto"/>
              <w:left w:val="single" w:sz="4" w:space="0" w:color="auto"/>
              <w:bottom w:val="single" w:sz="4" w:space="0" w:color="auto"/>
              <w:right w:val="single" w:sz="4" w:space="0" w:color="auto"/>
            </w:tcBorders>
            <w:vAlign w:val="center"/>
          </w:tcPr>
          <w:p w14:paraId="489F0AC0" w14:textId="77777777" w:rsidR="008D0FFD" w:rsidRPr="00FE2827" w:rsidRDefault="008D0FFD" w:rsidP="00417822">
            <w:pPr>
              <w:jc w:val="center"/>
              <w:rPr>
                <w:rFonts w:ascii="Arial" w:hAnsi="Arial" w:cs="Arial"/>
                <w:sz w:val="22"/>
                <w:szCs w:val="22"/>
              </w:rPr>
            </w:pPr>
          </w:p>
        </w:tc>
      </w:tr>
      <w:tr w:rsidR="008D0FFD" w:rsidRPr="00FE2827" w14:paraId="6F7B2C21" w14:textId="77777777" w:rsidTr="00A41E21">
        <w:tc>
          <w:tcPr>
            <w:tcW w:w="3685" w:type="dxa"/>
            <w:tcBorders>
              <w:top w:val="single" w:sz="4" w:space="0" w:color="auto"/>
              <w:left w:val="single" w:sz="4" w:space="0" w:color="auto"/>
              <w:bottom w:val="single" w:sz="4" w:space="0" w:color="auto"/>
              <w:right w:val="single" w:sz="4" w:space="0" w:color="auto"/>
            </w:tcBorders>
            <w:vAlign w:val="center"/>
            <w:hideMark/>
          </w:tcPr>
          <w:p w14:paraId="0CD50741" w14:textId="791AF3FE" w:rsidR="008D0FFD" w:rsidRPr="00FE2827" w:rsidRDefault="008D0FFD" w:rsidP="00417822">
            <w:pPr>
              <w:ind w:firstLine="330"/>
              <w:rPr>
                <w:rFonts w:ascii="Arial" w:hAnsi="Arial" w:cs="Arial"/>
                <w:b/>
                <w:sz w:val="22"/>
                <w:szCs w:val="22"/>
              </w:rPr>
            </w:pPr>
            <w:r w:rsidRPr="00FE2827">
              <w:rPr>
                <w:rFonts w:ascii="Arial" w:hAnsi="Arial" w:cs="Arial"/>
                <w:sz w:val="22"/>
                <w:szCs w:val="22"/>
              </w:rPr>
              <w:t>SP1</w:t>
            </w:r>
          </w:p>
        </w:tc>
        <w:tc>
          <w:tcPr>
            <w:tcW w:w="1620" w:type="dxa"/>
            <w:tcBorders>
              <w:top w:val="single" w:sz="4" w:space="0" w:color="auto"/>
              <w:left w:val="single" w:sz="4" w:space="0" w:color="auto"/>
              <w:bottom w:val="single" w:sz="4" w:space="0" w:color="auto"/>
              <w:right w:val="single" w:sz="4" w:space="0" w:color="auto"/>
            </w:tcBorders>
            <w:vAlign w:val="center"/>
          </w:tcPr>
          <w:p w14:paraId="6384006F" w14:textId="6F931F46" w:rsidR="008D0FFD" w:rsidRPr="00FE2827" w:rsidRDefault="00A34D1D" w:rsidP="00417822">
            <w:pPr>
              <w:jc w:val="center"/>
              <w:rPr>
                <w:rFonts w:ascii="Arial" w:hAnsi="Arial" w:cs="Arial"/>
                <w:color w:val="000000"/>
                <w:sz w:val="22"/>
                <w:szCs w:val="22"/>
              </w:rPr>
            </w:pPr>
            <w:r w:rsidRPr="00FE2827">
              <w:rPr>
                <w:rFonts w:ascii="Arial" w:hAnsi="Arial" w:cs="Arial"/>
                <w:color w:val="000000"/>
                <w:sz w:val="22"/>
                <w:szCs w:val="22"/>
              </w:rPr>
              <w:t>23.8 (7.7)</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A118886"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-0.1 (-1.1, 0.9)</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DAF7397" w14:textId="77777777" w:rsidR="008D0FFD" w:rsidRPr="00FE2827" w:rsidRDefault="008D0FFD" w:rsidP="00417822">
            <w:pPr>
              <w:jc w:val="center"/>
              <w:rPr>
                <w:rFonts w:ascii="Arial" w:hAnsi="Arial" w:cs="Arial"/>
                <w:sz w:val="22"/>
                <w:szCs w:val="22"/>
              </w:rPr>
            </w:pPr>
            <w:r w:rsidRPr="00FE2827">
              <w:rPr>
                <w:rFonts w:ascii="Arial" w:hAnsi="Arial" w:cs="Arial"/>
                <w:color w:val="000000"/>
                <w:sz w:val="22"/>
                <w:szCs w:val="22"/>
              </w:rPr>
              <w:t>0.86</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7EF24BCE"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0.7 (-2, 3.4)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0532A07"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0.63</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018022B1"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-1.2 (-3.8, 1.4)</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BBF931B"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0.36</w:t>
            </w:r>
          </w:p>
        </w:tc>
      </w:tr>
      <w:tr w:rsidR="008D0FFD" w:rsidRPr="00FE2827" w14:paraId="47124BD5" w14:textId="77777777" w:rsidTr="00A41E21">
        <w:tc>
          <w:tcPr>
            <w:tcW w:w="3685" w:type="dxa"/>
            <w:tcBorders>
              <w:top w:val="single" w:sz="4" w:space="0" w:color="auto"/>
              <w:left w:val="single" w:sz="4" w:space="0" w:color="auto"/>
              <w:bottom w:val="single" w:sz="4" w:space="0" w:color="auto"/>
              <w:right w:val="single" w:sz="4" w:space="0" w:color="auto"/>
            </w:tcBorders>
            <w:vAlign w:val="center"/>
            <w:hideMark/>
          </w:tcPr>
          <w:p w14:paraId="6358D19B" w14:textId="64566D14" w:rsidR="008D0FFD" w:rsidRPr="00FE2827" w:rsidRDefault="008D0FFD" w:rsidP="00417822">
            <w:pPr>
              <w:ind w:firstLine="330"/>
              <w:rPr>
                <w:rFonts w:ascii="Arial" w:hAnsi="Arial" w:cs="Arial"/>
                <w:b/>
                <w:sz w:val="22"/>
                <w:szCs w:val="22"/>
              </w:rPr>
            </w:pPr>
            <w:r w:rsidRPr="00FE2827">
              <w:rPr>
                <w:rFonts w:ascii="Arial" w:hAnsi="Arial" w:cs="Arial"/>
                <w:sz w:val="22"/>
                <w:szCs w:val="22"/>
              </w:rPr>
              <w:t>SP2</w:t>
            </w:r>
          </w:p>
        </w:tc>
        <w:tc>
          <w:tcPr>
            <w:tcW w:w="1620" w:type="dxa"/>
            <w:tcBorders>
              <w:top w:val="single" w:sz="4" w:space="0" w:color="auto"/>
              <w:left w:val="single" w:sz="4" w:space="0" w:color="auto"/>
              <w:bottom w:val="single" w:sz="4" w:space="0" w:color="auto"/>
              <w:right w:val="single" w:sz="4" w:space="0" w:color="auto"/>
            </w:tcBorders>
            <w:vAlign w:val="center"/>
          </w:tcPr>
          <w:p w14:paraId="616E00D9" w14:textId="5BF6AA78" w:rsidR="008D0FFD" w:rsidRPr="00FE2827" w:rsidRDefault="00A34D1D" w:rsidP="00417822">
            <w:pPr>
              <w:jc w:val="center"/>
              <w:rPr>
                <w:rFonts w:ascii="Arial" w:hAnsi="Arial" w:cs="Arial"/>
                <w:color w:val="000000"/>
                <w:sz w:val="22"/>
                <w:szCs w:val="22"/>
              </w:rPr>
            </w:pPr>
            <w:r w:rsidRPr="00FE2827">
              <w:rPr>
                <w:rFonts w:ascii="Arial" w:hAnsi="Arial" w:cs="Arial"/>
                <w:color w:val="000000"/>
                <w:sz w:val="22"/>
                <w:szCs w:val="22"/>
              </w:rPr>
              <w:t>17.1 (11.3)</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42360FE"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-6.1 (-7.4, -4.7)</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C4CDA25" w14:textId="77777777" w:rsidR="008D0FFD" w:rsidRPr="00FE2827" w:rsidRDefault="008D0FFD" w:rsidP="00417822">
            <w:pPr>
              <w:jc w:val="center"/>
              <w:rPr>
                <w:rFonts w:ascii="Arial" w:hAnsi="Arial" w:cs="Arial"/>
                <w:sz w:val="22"/>
                <w:szCs w:val="22"/>
              </w:rPr>
            </w:pPr>
            <w:r w:rsidRPr="00FE2827">
              <w:rPr>
                <w:rFonts w:ascii="Arial" w:hAnsi="Arial" w:cs="Arial"/>
                <w:color w:val="000000"/>
                <w:sz w:val="22"/>
                <w:szCs w:val="22"/>
              </w:rPr>
              <w:t>&lt; 0.0001</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5B59B088"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-5.2 (-7.7, -2.6)</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AD62B3F"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&lt; 0.0001</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2545E18F"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-4.3 (-6.8, -1.9)</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4EB0458"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0.0005</w:t>
            </w:r>
          </w:p>
        </w:tc>
      </w:tr>
      <w:tr w:rsidR="008D0FFD" w:rsidRPr="00FE2827" w14:paraId="494FE9A7" w14:textId="77777777" w:rsidTr="00A41E21">
        <w:tc>
          <w:tcPr>
            <w:tcW w:w="3685" w:type="dxa"/>
            <w:tcBorders>
              <w:top w:val="single" w:sz="4" w:space="0" w:color="auto"/>
              <w:left w:val="single" w:sz="4" w:space="0" w:color="auto"/>
              <w:bottom w:val="single" w:sz="4" w:space="0" w:color="auto"/>
              <w:right w:val="single" w:sz="4" w:space="0" w:color="auto"/>
            </w:tcBorders>
            <w:vAlign w:val="center"/>
            <w:hideMark/>
          </w:tcPr>
          <w:p w14:paraId="23F3F622" w14:textId="7F9C3E9F" w:rsidR="008D0FFD" w:rsidRPr="00FE2827" w:rsidRDefault="008D0FFD" w:rsidP="00417822">
            <w:pPr>
              <w:ind w:firstLine="330"/>
              <w:rPr>
                <w:rFonts w:ascii="Arial" w:hAnsi="Arial" w:cs="Arial"/>
                <w:b/>
                <w:sz w:val="22"/>
                <w:szCs w:val="22"/>
              </w:rPr>
            </w:pPr>
            <w:r w:rsidRPr="00FE2827">
              <w:rPr>
                <w:rFonts w:ascii="Arial" w:hAnsi="Arial" w:cs="Arial"/>
                <w:sz w:val="22"/>
                <w:szCs w:val="22"/>
              </w:rPr>
              <w:t>SP2 vs SP1</w:t>
            </w:r>
          </w:p>
        </w:tc>
        <w:tc>
          <w:tcPr>
            <w:tcW w:w="1620" w:type="dxa"/>
            <w:tcBorders>
              <w:top w:val="single" w:sz="4" w:space="0" w:color="auto"/>
              <w:left w:val="single" w:sz="4" w:space="0" w:color="auto"/>
              <w:bottom w:val="single" w:sz="4" w:space="0" w:color="auto"/>
              <w:right w:val="single" w:sz="4" w:space="0" w:color="auto"/>
            </w:tcBorders>
            <w:vAlign w:val="center"/>
          </w:tcPr>
          <w:p w14:paraId="61364254" w14:textId="77777777" w:rsidR="008D0FFD" w:rsidRPr="00FE2827" w:rsidRDefault="008D0FFD" w:rsidP="00417822">
            <w:pPr>
              <w:jc w:val="center"/>
              <w:rPr>
                <w:rFonts w:ascii="Arial" w:hAnsi="Arial" w:cs="Arial"/>
                <w:color w:val="000000"/>
                <w:sz w:val="22"/>
                <w:szCs w:val="22"/>
              </w:rPr>
            </w:pPr>
          </w:p>
        </w:tc>
        <w:tc>
          <w:tcPr>
            <w:tcW w:w="1710" w:type="dxa"/>
            <w:tcBorders>
              <w:top w:val="single" w:sz="4" w:space="0" w:color="auto"/>
              <w:left w:val="single" w:sz="4" w:space="0" w:color="auto"/>
              <w:bottom w:val="single" w:sz="4" w:space="0" w:color="auto"/>
              <w:right w:val="single" w:sz="4" w:space="0" w:color="auto"/>
            </w:tcBorders>
            <w:vAlign w:val="bottom"/>
            <w:hideMark/>
          </w:tcPr>
          <w:p w14:paraId="799B7165"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-6.0 (-7.3, -4.7)</w:t>
            </w:r>
          </w:p>
        </w:tc>
        <w:tc>
          <w:tcPr>
            <w:tcW w:w="1080" w:type="dxa"/>
            <w:tcBorders>
              <w:top w:val="single" w:sz="4" w:space="0" w:color="auto"/>
              <w:left w:val="single" w:sz="4" w:space="0" w:color="auto"/>
              <w:bottom w:val="single" w:sz="4" w:space="0" w:color="auto"/>
              <w:right w:val="single" w:sz="4" w:space="0" w:color="auto"/>
            </w:tcBorders>
            <w:vAlign w:val="bottom"/>
            <w:hideMark/>
          </w:tcPr>
          <w:p w14:paraId="5B5A2A93" w14:textId="77777777" w:rsidR="008D0FFD" w:rsidRPr="00FE2827" w:rsidRDefault="008D0FFD" w:rsidP="00417822">
            <w:pPr>
              <w:jc w:val="center"/>
              <w:rPr>
                <w:rFonts w:ascii="Arial" w:hAnsi="Arial" w:cs="Arial"/>
                <w:sz w:val="22"/>
                <w:szCs w:val="22"/>
              </w:rPr>
            </w:pPr>
            <w:r w:rsidRPr="00FE2827">
              <w:rPr>
                <w:rFonts w:ascii="Arial" w:hAnsi="Arial" w:cs="Arial"/>
                <w:color w:val="000000"/>
                <w:sz w:val="22"/>
                <w:szCs w:val="22"/>
              </w:rPr>
              <w:t>&lt; 0.0001</w:t>
            </w:r>
          </w:p>
        </w:tc>
        <w:tc>
          <w:tcPr>
            <w:tcW w:w="1710" w:type="dxa"/>
            <w:gridSpan w:val="2"/>
            <w:tcBorders>
              <w:top w:val="single" w:sz="4" w:space="0" w:color="auto"/>
              <w:left w:val="single" w:sz="4" w:space="0" w:color="auto"/>
              <w:bottom w:val="single" w:sz="4" w:space="0" w:color="auto"/>
              <w:right w:val="single" w:sz="4" w:space="0" w:color="auto"/>
            </w:tcBorders>
            <w:vAlign w:val="bottom"/>
            <w:hideMark/>
          </w:tcPr>
          <w:p w14:paraId="2D201F0C"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-5.8 (-7.2, -4.5)</w:t>
            </w:r>
          </w:p>
        </w:tc>
        <w:tc>
          <w:tcPr>
            <w:tcW w:w="1080" w:type="dxa"/>
            <w:tcBorders>
              <w:top w:val="single" w:sz="4" w:space="0" w:color="auto"/>
              <w:left w:val="single" w:sz="4" w:space="0" w:color="auto"/>
              <w:bottom w:val="single" w:sz="4" w:space="0" w:color="auto"/>
              <w:right w:val="single" w:sz="4" w:space="0" w:color="auto"/>
            </w:tcBorders>
            <w:vAlign w:val="bottom"/>
            <w:hideMark/>
          </w:tcPr>
          <w:p w14:paraId="4453DA70"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&lt; 0.0001</w:t>
            </w:r>
          </w:p>
        </w:tc>
        <w:tc>
          <w:tcPr>
            <w:tcW w:w="1710" w:type="dxa"/>
            <w:gridSpan w:val="2"/>
            <w:tcBorders>
              <w:top w:val="single" w:sz="4" w:space="0" w:color="auto"/>
              <w:left w:val="single" w:sz="4" w:space="0" w:color="auto"/>
              <w:bottom w:val="single" w:sz="4" w:space="0" w:color="auto"/>
              <w:right w:val="single" w:sz="4" w:space="0" w:color="auto"/>
            </w:tcBorders>
            <w:vAlign w:val="bottom"/>
            <w:hideMark/>
          </w:tcPr>
          <w:p w14:paraId="5FEFD4AD"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-3.1 (-4.5, -1.8)</w:t>
            </w:r>
          </w:p>
        </w:tc>
        <w:tc>
          <w:tcPr>
            <w:tcW w:w="1080" w:type="dxa"/>
            <w:tcBorders>
              <w:top w:val="single" w:sz="4" w:space="0" w:color="auto"/>
              <w:left w:val="single" w:sz="4" w:space="0" w:color="auto"/>
              <w:bottom w:val="single" w:sz="4" w:space="0" w:color="auto"/>
              <w:right w:val="single" w:sz="4" w:space="0" w:color="auto"/>
            </w:tcBorders>
            <w:vAlign w:val="bottom"/>
            <w:hideMark/>
          </w:tcPr>
          <w:p w14:paraId="0EBED076" w14:textId="77777777" w:rsidR="008D0FFD" w:rsidRPr="00FE2827" w:rsidRDefault="008D0FFD" w:rsidP="00417822">
            <w:pPr>
              <w:jc w:val="center"/>
              <w:rPr>
                <w:rFonts w:ascii="Arial" w:hAnsi="Arial" w:cs="Arial"/>
                <w:color w:val="000000"/>
                <w:sz w:val="22"/>
                <w:szCs w:val="22"/>
              </w:rPr>
            </w:pPr>
            <w:r w:rsidRPr="00FE2827">
              <w:rPr>
                <w:rFonts w:ascii="Arial" w:hAnsi="Arial" w:cs="Arial"/>
                <w:color w:val="000000"/>
                <w:sz w:val="22"/>
                <w:szCs w:val="22"/>
              </w:rPr>
              <w:t>&lt; 0.0001</w:t>
            </w:r>
          </w:p>
        </w:tc>
      </w:tr>
    </w:tbl>
    <w:p w14:paraId="7F9250AA" w14:textId="77777777" w:rsidR="008D0FFD" w:rsidRPr="00FE2827" w:rsidRDefault="008D0FFD">
      <w:pPr>
        <w:rPr>
          <w:rFonts w:ascii="Arial" w:eastAsia="Times New Roman" w:hAnsi="Arial" w:cs="Arial"/>
          <w:b/>
          <w:bCs/>
          <w:color w:val="000000"/>
        </w:rPr>
      </w:pPr>
    </w:p>
    <w:p w14:paraId="0610A0D4" w14:textId="77777777" w:rsidR="008D0FFD" w:rsidRPr="00FE2827" w:rsidRDefault="008D0FFD" w:rsidP="00C253A0">
      <w:pPr>
        <w:spacing w:after="0" w:line="240" w:lineRule="auto"/>
        <w:rPr>
          <w:rFonts w:ascii="Arial" w:hAnsi="Arial" w:cs="Arial"/>
        </w:rPr>
      </w:pPr>
      <w:r w:rsidRPr="00FE2827">
        <w:rPr>
          <w:rFonts w:ascii="Arial" w:hAnsi="Arial" w:cs="Arial"/>
        </w:rPr>
        <w:t xml:space="preserve">Model 1 adjusted for age, sex, prior history of CKD, prior history of cardiovascular disease (which included the composite of cerebrovascular disease, coronary artery disease, myocardial infarction, and congestive heart failure), and resuscitation strategy. </w:t>
      </w:r>
    </w:p>
    <w:p w14:paraId="46F68CF4" w14:textId="2C416CB2" w:rsidR="008D0FFD" w:rsidRPr="00FE2827" w:rsidRDefault="008D0FFD" w:rsidP="00C253A0">
      <w:pPr>
        <w:spacing w:after="0" w:line="240" w:lineRule="auto"/>
        <w:rPr>
          <w:rFonts w:ascii="Arial" w:eastAsia="Times New Roman" w:hAnsi="Arial" w:cs="Arial"/>
        </w:rPr>
      </w:pPr>
      <w:r w:rsidRPr="00FE2827">
        <w:rPr>
          <w:rFonts w:ascii="Arial" w:eastAsia="Times New Roman" w:hAnsi="Arial" w:cs="Arial"/>
        </w:rPr>
        <w:t>Model 2 additionally adjusts for stage of AKI</w:t>
      </w:r>
      <w:r w:rsidR="0067436C" w:rsidRPr="00FE2827">
        <w:rPr>
          <w:rFonts w:ascii="Arial" w:eastAsia="Times New Roman" w:hAnsi="Arial" w:cs="Arial"/>
        </w:rPr>
        <w:t xml:space="preserve"> and ESKD</w:t>
      </w:r>
      <w:r w:rsidRPr="00FE2827">
        <w:rPr>
          <w:rFonts w:ascii="Arial" w:eastAsia="Times New Roman" w:hAnsi="Arial" w:cs="Arial"/>
        </w:rPr>
        <w:t>.</w:t>
      </w:r>
    </w:p>
    <w:p w14:paraId="7B8A3F5C" w14:textId="361DB11D" w:rsidR="008D0FFD" w:rsidRPr="00FE2827" w:rsidRDefault="008D0FFD" w:rsidP="00C253A0">
      <w:pPr>
        <w:spacing w:after="0" w:line="240" w:lineRule="auto"/>
        <w:rPr>
          <w:rFonts w:ascii="Arial" w:eastAsia="Times New Roman" w:hAnsi="Arial" w:cs="Arial"/>
        </w:rPr>
      </w:pPr>
      <w:r w:rsidRPr="00FE2827">
        <w:rPr>
          <w:rFonts w:ascii="Arial" w:eastAsia="Times New Roman" w:hAnsi="Arial" w:cs="Arial"/>
        </w:rPr>
        <w:t>Model 3 additionally adjusts for stage of AKI</w:t>
      </w:r>
      <w:r w:rsidR="0067436C" w:rsidRPr="00FE2827">
        <w:rPr>
          <w:rFonts w:ascii="Arial" w:eastAsia="Times New Roman" w:hAnsi="Arial" w:cs="Arial"/>
        </w:rPr>
        <w:t xml:space="preserve"> and ESKD</w:t>
      </w:r>
      <w:r w:rsidRPr="00FE2827">
        <w:rPr>
          <w:rFonts w:ascii="Arial" w:eastAsia="Times New Roman" w:hAnsi="Arial" w:cs="Arial"/>
        </w:rPr>
        <w:t xml:space="preserve"> and baseline SOFA score. </w:t>
      </w:r>
    </w:p>
    <w:p w14:paraId="774D80EB" w14:textId="77777777" w:rsidR="008D0FFD" w:rsidRPr="00FE2827" w:rsidRDefault="008D0FFD">
      <w:pPr>
        <w:rPr>
          <w:rFonts w:ascii="Arial" w:eastAsia="Times New Roman" w:hAnsi="Arial" w:cs="Arial"/>
          <w:b/>
          <w:bCs/>
          <w:color w:val="000000"/>
        </w:rPr>
      </w:pPr>
    </w:p>
    <w:p w14:paraId="7C1266E8" w14:textId="77777777" w:rsidR="008D0FFD" w:rsidRPr="00FE2827" w:rsidRDefault="008D0FFD">
      <w:pPr>
        <w:rPr>
          <w:rFonts w:ascii="Arial" w:eastAsia="Times New Roman" w:hAnsi="Arial" w:cs="Arial"/>
          <w:b/>
          <w:bCs/>
          <w:color w:val="000000"/>
        </w:rPr>
      </w:pPr>
    </w:p>
    <w:p w14:paraId="2C09EB08" w14:textId="77777777" w:rsidR="008D0FFD" w:rsidRPr="00FE2827" w:rsidRDefault="008D0FFD">
      <w:pPr>
        <w:rPr>
          <w:rFonts w:ascii="Arial" w:eastAsia="Times New Roman" w:hAnsi="Arial" w:cs="Arial"/>
          <w:b/>
          <w:bCs/>
          <w:color w:val="000000"/>
        </w:rPr>
      </w:pPr>
    </w:p>
    <w:p w14:paraId="3E23C947" w14:textId="77777777" w:rsidR="008D0FFD" w:rsidRPr="00FE2827" w:rsidRDefault="008D0FFD">
      <w:pPr>
        <w:rPr>
          <w:rFonts w:ascii="Arial" w:eastAsia="Times New Roman" w:hAnsi="Arial" w:cs="Arial"/>
          <w:b/>
          <w:bCs/>
          <w:color w:val="000000"/>
        </w:rPr>
      </w:pPr>
    </w:p>
    <w:p w14:paraId="3C06AE19" w14:textId="77777777" w:rsidR="00C253A0" w:rsidRDefault="00C253A0">
      <w:pPr>
        <w:rPr>
          <w:rFonts w:ascii="Arial" w:eastAsia="Times New Roman" w:hAnsi="Arial" w:cs="Arial"/>
          <w:b/>
          <w:bCs/>
          <w:color w:val="000000"/>
        </w:rPr>
      </w:pPr>
    </w:p>
    <w:p w14:paraId="6DA4F192" w14:textId="77777777" w:rsidR="00A41E21" w:rsidRDefault="00A41E21">
      <w:pPr>
        <w:rPr>
          <w:rFonts w:ascii="Arial" w:eastAsia="Times New Roman" w:hAnsi="Arial" w:cs="Arial"/>
          <w:b/>
          <w:bCs/>
          <w:color w:val="000000"/>
        </w:rPr>
      </w:pPr>
    </w:p>
    <w:p w14:paraId="4B6BA22D" w14:textId="77777777" w:rsidR="00A41E21" w:rsidRDefault="00A41E21">
      <w:pPr>
        <w:rPr>
          <w:rFonts w:ascii="Arial" w:eastAsia="Times New Roman" w:hAnsi="Arial" w:cs="Arial"/>
          <w:b/>
          <w:bCs/>
          <w:color w:val="000000"/>
        </w:rPr>
      </w:pPr>
    </w:p>
    <w:p w14:paraId="64F87774" w14:textId="77777777" w:rsidR="00A41E21" w:rsidRPr="00FE2827" w:rsidRDefault="00A41E21">
      <w:pPr>
        <w:rPr>
          <w:rFonts w:ascii="Arial" w:eastAsia="Times New Roman" w:hAnsi="Arial" w:cs="Arial"/>
          <w:b/>
          <w:bCs/>
          <w:color w:val="000000"/>
        </w:rPr>
      </w:pPr>
    </w:p>
    <w:p w14:paraId="498199A3" w14:textId="77777777" w:rsidR="00C253A0" w:rsidRPr="00FE2827" w:rsidRDefault="00C253A0">
      <w:pPr>
        <w:rPr>
          <w:rFonts w:ascii="Arial" w:eastAsia="Times New Roman" w:hAnsi="Arial" w:cs="Arial"/>
          <w:b/>
          <w:bCs/>
          <w:color w:val="000000"/>
        </w:rPr>
      </w:pPr>
    </w:p>
    <w:p w14:paraId="1B5A76CB" w14:textId="77777777" w:rsidR="008D0FFD" w:rsidRPr="00FE2827" w:rsidRDefault="008D0FFD">
      <w:pPr>
        <w:rPr>
          <w:rFonts w:ascii="Arial" w:eastAsia="Times New Roman" w:hAnsi="Arial" w:cs="Arial"/>
          <w:b/>
          <w:bCs/>
          <w:color w:val="000000"/>
        </w:rPr>
      </w:pPr>
    </w:p>
    <w:p w14:paraId="7076A0A7" w14:textId="77777777" w:rsidR="00363C74" w:rsidRDefault="00363C74" w:rsidP="0051699D">
      <w:pPr>
        <w:rPr>
          <w:rFonts w:ascii="Arial" w:hAnsi="Arial" w:cs="Arial"/>
          <w:b/>
        </w:rPr>
      </w:pPr>
    </w:p>
    <w:p w14:paraId="684E62C2" w14:textId="5AD05118" w:rsidR="0051699D" w:rsidRPr="00FE2827" w:rsidRDefault="0051699D" w:rsidP="0051699D">
      <w:pPr>
        <w:rPr>
          <w:rFonts w:ascii="Arial" w:hAnsi="Arial" w:cs="Arial"/>
          <w:b/>
        </w:rPr>
      </w:pPr>
      <w:r w:rsidRPr="00FE2827">
        <w:rPr>
          <w:rFonts w:ascii="Arial" w:hAnsi="Arial" w:cs="Arial"/>
          <w:b/>
        </w:rPr>
        <w:lastRenderedPageBreak/>
        <w:t>Table S</w:t>
      </w:r>
      <w:r w:rsidR="00363C74">
        <w:rPr>
          <w:rFonts w:ascii="Arial" w:hAnsi="Arial" w:cs="Arial"/>
          <w:b/>
        </w:rPr>
        <w:t>8</w:t>
      </w:r>
      <w:r w:rsidRPr="00FE2827">
        <w:rPr>
          <w:rFonts w:ascii="Arial" w:hAnsi="Arial" w:cs="Arial"/>
          <w:b/>
        </w:rPr>
        <w:t>.</w:t>
      </w:r>
      <w:r w:rsidRPr="00FE2827">
        <w:rPr>
          <w:rFonts w:ascii="Arial" w:hAnsi="Arial" w:cs="Arial"/>
          <w:bCs/>
        </w:rPr>
        <w:t xml:space="preserve"> </w:t>
      </w:r>
      <w:r w:rsidRPr="00DC65DE">
        <w:rPr>
          <w:rFonts w:ascii="Arial" w:hAnsi="Arial" w:cs="Arial"/>
          <w:bCs/>
        </w:rPr>
        <w:t>Treatment Effects by Sub-phenotypes in patients with AKI</w:t>
      </w:r>
      <w:r w:rsidR="00A41E21" w:rsidRPr="00DC65DE">
        <w:rPr>
          <w:rFonts w:ascii="Arial" w:hAnsi="Arial" w:cs="Arial"/>
          <w:bCs/>
        </w:rPr>
        <w:t xml:space="preserve"> and </w:t>
      </w:r>
      <w:r w:rsidRPr="00DC65DE">
        <w:rPr>
          <w:rFonts w:ascii="Arial" w:hAnsi="Arial" w:cs="Arial"/>
          <w:bCs/>
        </w:rPr>
        <w:t>ESKD</w:t>
      </w:r>
    </w:p>
    <w:tbl>
      <w:tblPr>
        <w:tblStyle w:val="TableGrid"/>
        <w:tblW w:w="12824" w:type="dxa"/>
        <w:tblLook w:val="04A0" w:firstRow="1" w:lastRow="0" w:firstColumn="1" w:lastColumn="0" w:noHBand="0" w:noVBand="1"/>
      </w:tblPr>
      <w:tblGrid>
        <w:gridCol w:w="1985"/>
        <w:gridCol w:w="2319"/>
        <w:gridCol w:w="1965"/>
        <w:gridCol w:w="1987"/>
        <w:gridCol w:w="2574"/>
        <w:gridCol w:w="1994"/>
      </w:tblGrid>
      <w:tr w:rsidR="007E0D02" w:rsidRPr="00FE2827" w14:paraId="02BA57B0" w14:textId="77777777" w:rsidTr="00FE2827">
        <w:trPr>
          <w:trHeight w:val="892"/>
        </w:trPr>
        <w:tc>
          <w:tcPr>
            <w:tcW w:w="1985" w:type="dxa"/>
            <w:tcBorders>
              <w:top w:val="single" w:sz="4" w:space="0" w:color="auto"/>
              <w:left w:val="single" w:sz="4" w:space="0" w:color="auto"/>
              <w:bottom w:val="single" w:sz="4" w:space="0" w:color="auto"/>
              <w:right w:val="single" w:sz="4" w:space="0" w:color="auto"/>
            </w:tcBorders>
            <w:hideMark/>
          </w:tcPr>
          <w:p w14:paraId="222F9DEC"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Outcomes</w:t>
            </w:r>
          </w:p>
        </w:tc>
        <w:tc>
          <w:tcPr>
            <w:tcW w:w="2319" w:type="dxa"/>
            <w:tcBorders>
              <w:top w:val="single" w:sz="4" w:space="0" w:color="auto"/>
              <w:left w:val="single" w:sz="4" w:space="0" w:color="auto"/>
              <w:bottom w:val="single" w:sz="4" w:space="0" w:color="auto"/>
              <w:right w:val="single" w:sz="4" w:space="0" w:color="auto"/>
            </w:tcBorders>
            <w:hideMark/>
          </w:tcPr>
          <w:p w14:paraId="17CA1A5D"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Sub-phenotypes</w:t>
            </w:r>
          </w:p>
        </w:tc>
        <w:tc>
          <w:tcPr>
            <w:tcW w:w="1965" w:type="dxa"/>
            <w:tcBorders>
              <w:top w:val="single" w:sz="4" w:space="0" w:color="auto"/>
              <w:left w:val="single" w:sz="4" w:space="0" w:color="auto"/>
              <w:bottom w:val="single" w:sz="4" w:space="0" w:color="auto"/>
              <w:right w:val="single" w:sz="4" w:space="0" w:color="auto"/>
            </w:tcBorders>
            <w:hideMark/>
          </w:tcPr>
          <w:p w14:paraId="3F621B08"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N at risk/N of events, liberal</w:t>
            </w:r>
          </w:p>
        </w:tc>
        <w:tc>
          <w:tcPr>
            <w:tcW w:w="1987" w:type="dxa"/>
            <w:tcBorders>
              <w:top w:val="single" w:sz="4" w:space="0" w:color="auto"/>
              <w:left w:val="single" w:sz="4" w:space="0" w:color="auto"/>
              <w:bottom w:val="single" w:sz="4" w:space="0" w:color="auto"/>
              <w:right w:val="single" w:sz="4" w:space="0" w:color="auto"/>
            </w:tcBorders>
            <w:hideMark/>
          </w:tcPr>
          <w:p w14:paraId="31B3D30E"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N at risk/N of events, restrictive</w:t>
            </w:r>
          </w:p>
        </w:tc>
        <w:tc>
          <w:tcPr>
            <w:tcW w:w="2574" w:type="dxa"/>
            <w:tcBorders>
              <w:top w:val="single" w:sz="4" w:space="0" w:color="auto"/>
              <w:left w:val="single" w:sz="4" w:space="0" w:color="auto"/>
              <w:bottom w:val="single" w:sz="4" w:space="0" w:color="auto"/>
              <w:right w:val="single" w:sz="4" w:space="0" w:color="auto"/>
            </w:tcBorders>
            <w:hideMark/>
          </w:tcPr>
          <w:p w14:paraId="5AB48F0F" w14:textId="77777777" w:rsidR="007E0D02" w:rsidRPr="00FE2827" w:rsidRDefault="007E0D02" w:rsidP="00417822">
            <w:pPr>
              <w:rPr>
                <w:rFonts w:ascii="Arial" w:eastAsia="Times New Roman" w:hAnsi="Arial" w:cs="Arial"/>
                <w:b/>
                <w:color w:val="333333"/>
                <w:kern w:val="0"/>
                <w:sz w:val="22"/>
                <w:szCs w:val="22"/>
                <w14:ligatures w14:val="none"/>
              </w:rPr>
            </w:pPr>
            <w:proofErr w:type="spellStart"/>
            <w:r w:rsidRPr="00FE2827">
              <w:rPr>
                <w:rFonts w:ascii="Arial" w:eastAsia="Times New Roman" w:hAnsi="Arial" w:cs="Arial"/>
                <w:b/>
                <w:color w:val="333333"/>
                <w:kern w:val="0"/>
                <w:sz w:val="22"/>
                <w:szCs w:val="22"/>
                <w14:ligatures w14:val="none"/>
              </w:rPr>
              <w:t>sHR</w:t>
            </w:r>
            <w:proofErr w:type="spellEnd"/>
            <w:r w:rsidRPr="00FE2827">
              <w:rPr>
                <w:rFonts w:ascii="Arial" w:eastAsia="Times New Roman" w:hAnsi="Arial" w:cs="Arial"/>
                <w:b/>
                <w:color w:val="333333"/>
                <w:kern w:val="0"/>
                <w:sz w:val="22"/>
                <w:szCs w:val="22"/>
                <w14:ligatures w14:val="none"/>
              </w:rPr>
              <w:t xml:space="preserve"> (liberal is the reference group) (95% CI)</w:t>
            </w:r>
          </w:p>
        </w:tc>
        <w:tc>
          <w:tcPr>
            <w:tcW w:w="1994" w:type="dxa"/>
            <w:tcBorders>
              <w:top w:val="single" w:sz="4" w:space="0" w:color="auto"/>
              <w:left w:val="single" w:sz="4" w:space="0" w:color="auto"/>
              <w:bottom w:val="single" w:sz="4" w:space="0" w:color="auto"/>
              <w:right w:val="single" w:sz="4" w:space="0" w:color="auto"/>
            </w:tcBorders>
            <w:hideMark/>
          </w:tcPr>
          <w:p w14:paraId="5012F7D4"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p-value for interaction</w:t>
            </w:r>
          </w:p>
        </w:tc>
      </w:tr>
      <w:tr w:rsidR="007D01A2" w:rsidRPr="00FE2827" w14:paraId="3CBC599C" w14:textId="77777777" w:rsidTr="00FE2827">
        <w:trPr>
          <w:trHeight w:val="225"/>
        </w:trPr>
        <w:tc>
          <w:tcPr>
            <w:tcW w:w="1985" w:type="dxa"/>
            <w:vMerge w:val="restart"/>
            <w:tcBorders>
              <w:top w:val="single" w:sz="4" w:space="0" w:color="auto"/>
              <w:left w:val="single" w:sz="4" w:space="0" w:color="auto"/>
              <w:bottom w:val="single" w:sz="4" w:space="0" w:color="auto"/>
              <w:right w:val="single" w:sz="4" w:space="0" w:color="auto"/>
            </w:tcBorders>
            <w:hideMark/>
          </w:tcPr>
          <w:p w14:paraId="41C29BFB" w14:textId="77777777" w:rsidR="007D01A2" w:rsidRPr="00FE2827" w:rsidRDefault="007D01A2" w:rsidP="007D01A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Risk of RRT*</w:t>
            </w:r>
          </w:p>
        </w:tc>
        <w:tc>
          <w:tcPr>
            <w:tcW w:w="2319" w:type="dxa"/>
            <w:tcBorders>
              <w:top w:val="single" w:sz="4" w:space="0" w:color="auto"/>
              <w:left w:val="single" w:sz="4" w:space="0" w:color="auto"/>
              <w:bottom w:val="single" w:sz="4" w:space="0" w:color="auto"/>
              <w:right w:val="single" w:sz="4" w:space="0" w:color="auto"/>
            </w:tcBorders>
            <w:hideMark/>
          </w:tcPr>
          <w:p w14:paraId="61E6C9FF"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SP-1</w:t>
            </w:r>
          </w:p>
        </w:tc>
        <w:tc>
          <w:tcPr>
            <w:tcW w:w="1965" w:type="dxa"/>
            <w:tcBorders>
              <w:top w:val="single" w:sz="4" w:space="0" w:color="auto"/>
              <w:left w:val="single" w:sz="4" w:space="0" w:color="auto"/>
              <w:bottom w:val="single" w:sz="4" w:space="0" w:color="auto"/>
              <w:right w:val="single" w:sz="4" w:space="0" w:color="auto"/>
            </w:tcBorders>
            <w:hideMark/>
          </w:tcPr>
          <w:p w14:paraId="6DE015FF"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297 (7)</w:t>
            </w:r>
          </w:p>
        </w:tc>
        <w:tc>
          <w:tcPr>
            <w:tcW w:w="1987" w:type="dxa"/>
            <w:tcBorders>
              <w:top w:val="single" w:sz="4" w:space="0" w:color="auto"/>
              <w:left w:val="single" w:sz="4" w:space="0" w:color="auto"/>
              <w:bottom w:val="single" w:sz="4" w:space="0" w:color="auto"/>
              <w:right w:val="single" w:sz="4" w:space="0" w:color="auto"/>
            </w:tcBorders>
            <w:hideMark/>
          </w:tcPr>
          <w:p w14:paraId="48B8DA16"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292 (7)</w:t>
            </w:r>
          </w:p>
        </w:tc>
        <w:tc>
          <w:tcPr>
            <w:tcW w:w="2574" w:type="dxa"/>
            <w:tcBorders>
              <w:top w:val="single" w:sz="4" w:space="0" w:color="auto"/>
              <w:left w:val="single" w:sz="4" w:space="0" w:color="auto"/>
              <w:bottom w:val="single" w:sz="4" w:space="0" w:color="auto"/>
              <w:right w:val="single" w:sz="4" w:space="0" w:color="auto"/>
            </w:tcBorders>
            <w:vAlign w:val="bottom"/>
            <w:hideMark/>
          </w:tcPr>
          <w:p w14:paraId="769360F8" w14:textId="36D58B49"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hAnsi="Arial" w:cs="Arial"/>
                <w:color w:val="000000"/>
                <w:sz w:val="22"/>
                <w:szCs w:val="22"/>
              </w:rPr>
              <w:t>1.02 (0.36, 2.92)</w:t>
            </w:r>
          </w:p>
        </w:tc>
        <w:tc>
          <w:tcPr>
            <w:tcW w:w="1994" w:type="dxa"/>
            <w:tcBorders>
              <w:top w:val="single" w:sz="4" w:space="0" w:color="auto"/>
              <w:left w:val="single" w:sz="4" w:space="0" w:color="auto"/>
              <w:bottom w:val="single" w:sz="4" w:space="0" w:color="auto"/>
              <w:right w:val="single" w:sz="4" w:space="0" w:color="auto"/>
            </w:tcBorders>
            <w:hideMark/>
          </w:tcPr>
          <w:p w14:paraId="36999380" w14:textId="394D36C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0.66</w:t>
            </w:r>
          </w:p>
        </w:tc>
      </w:tr>
      <w:tr w:rsidR="007D01A2" w:rsidRPr="00FE2827" w14:paraId="423BB84A" w14:textId="77777777" w:rsidTr="00FE2827">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C693C9" w14:textId="77777777" w:rsidR="007D01A2" w:rsidRPr="00FE2827" w:rsidRDefault="007D01A2" w:rsidP="007D01A2">
            <w:pPr>
              <w:rPr>
                <w:rFonts w:ascii="Arial" w:eastAsia="Times New Roman" w:hAnsi="Arial" w:cs="Arial"/>
                <w:b/>
                <w:color w:val="333333"/>
                <w:kern w:val="0"/>
                <w:sz w:val="22"/>
                <w:szCs w:val="22"/>
                <w14:ligatures w14:val="none"/>
              </w:rPr>
            </w:pPr>
          </w:p>
        </w:tc>
        <w:tc>
          <w:tcPr>
            <w:tcW w:w="2319" w:type="dxa"/>
            <w:tcBorders>
              <w:top w:val="single" w:sz="4" w:space="0" w:color="auto"/>
              <w:left w:val="single" w:sz="4" w:space="0" w:color="auto"/>
              <w:bottom w:val="single" w:sz="4" w:space="0" w:color="auto"/>
              <w:right w:val="single" w:sz="4" w:space="0" w:color="auto"/>
            </w:tcBorders>
            <w:hideMark/>
          </w:tcPr>
          <w:p w14:paraId="7D203EE3"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SP-2</w:t>
            </w:r>
          </w:p>
        </w:tc>
        <w:tc>
          <w:tcPr>
            <w:tcW w:w="1965" w:type="dxa"/>
            <w:tcBorders>
              <w:top w:val="single" w:sz="4" w:space="0" w:color="auto"/>
              <w:left w:val="single" w:sz="4" w:space="0" w:color="auto"/>
              <w:bottom w:val="single" w:sz="4" w:space="0" w:color="auto"/>
              <w:right w:val="single" w:sz="4" w:space="0" w:color="auto"/>
            </w:tcBorders>
            <w:hideMark/>
          </w:tcPr>
          <w:p w14:paraId="5919857F"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94 (12)</w:t>
            </w:r>
          </w:p>
        </w:tc>
        <w:tc>
          <w:tcPr>
            <w:tcW w:w="1987" w:type="dxa"/>
            <w:tcBorders>
              <w:top w:val="single" w:sz="4" w:space="0" w:color="auto"/>
              <w:left w:val="single" w:sz="4" w:space="0" w:color="auto"/>
              <w:bottom w:val="single" w:sz="4" w:space="0" w:color="auto"/>
              <w:right w:val="single" w:sz="4" w:space="0" w:color="auto"/>
            </w:tcBorders>
            <w:hideMark/>
          </w:tcPr>
          <w:p w14:paraId="43233CB7" w14:textId="77777777"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88 (9)</w:t>
            </w:r>
          </w:p>
        </w:tc>
        <w:tc>
          <w:tcPr>
            <w:tcW w:w="2574" w:type="dxa"/>
            <w:tcBorders>
              <w:top w:val="single" w:sz="4" w:space="0" w:color="auto"/>
              <w:left w:val="single" w:sz="4" w:space="0" w:color="auto"/>
              <w:bottom w:val="single" w:sz="4" w:space="0" w:color="auto"/>
              <w:right w:val="single" w:sz="4" w:space="0" w:color="auto"/>
            </w:tcBorders>
            <w:vAlign w:val="bottom"/>
            <w:hideMark/>
          </w:tcPr>
          <w:p w14:paraId="39DD21AE" w14:textId="16197D3A" w:rsidR="007D01A2" w:rsidRPr="00FE2827" w:rsidRDefault="007D01A2" w:rsidP="007D01A2">
            <w:pPr>
              <w:jc w:val="center"/>
              <w:rPr>
                <w:rFonts w:ascii="Arial" w:eastAsia="Times New Roman" w:hAnsi="Arial" w:cs="Arial"/>
                <w:color w:val="333333"/>
                <w:kern w:val="0"/>
                <w:sz w:val="22"/>
                <w:szCs w:val="22"/>
                <w14:ligatures w14:val="none"/>
              </w:rPr>
            </w:pPr>
            <w:r w:rsidRPr="00FE2827">
              <w:rPr>
                <w:rFonts w:ascii="Arial" w:hAnsi="Arial" w:cs="Arial"/>
                <w:color w:val="000000"/>
                <w:sz w:val="22"/>
                <w:szCs w:val="22"/>
              </w:rPr>
              <w:t>0.76 (0.32, 1.80)</w:t>
            </w:r>
          </w:p>
        </w:tc>
        <w:tc>
          <w:tcPr>
            <w:tcW w:w="1994" w:type="dxa"/>
            <w:tcBorders>
              <w:top w:val="single" w:sz="4" w:space="0" w:color="auto"/>
              <w:left w:val="single" w:sz="4" w:space="0" w:color="auto"/>
              <w:bottom w:val="single" w:sz="4" w:space="0" w:color="auto"/>
              <w:right w:val="single" w:sz="4" w:space="0" w:color="auto"/>
            </w:tcBorders>
          </w:tcPr>
          <w:p w14:paraId="4380E0C5" w14:textId="77777777" w:rsidR="007D01A2" w:rsidRPr="00FE2827" w:rsidRDefault="007D01A2" w:rsidP="007D01A2">
            <w:pPr>
              <w:jc w:val="center"/>
              <w:rPr>
                <w:rFonts w:ascii="Arial" w:eastAsia="Times New Roman" w:hAnsi="Arial" w:cs="Arial"/>
                <w:color w:val="333333"/>
                <w:kern w:val="0"/>
                <w:sz w:val="22"/>
                <w:szCs w:val="22"/>
                <w14:ligatures w14:val="none"/>
              </w:rPr>
            </w:pPr>
          </w:p>
        </w:tc>
      </w:tr>
      <w:tr w:rsidR="007E0D02" w:rsidRPr="00FE2827" w14:paraId="1FD7A94C" w14:textId="77777777" w:rsidTr="00FE2827">
        <w:trPr>
          <w:trHeight w:val="225"/>
        </w:trPr>
        <w:tc>
          <w:tcPr>
            <w:tcW w:w="1985" w:type="dxa"/>
            <w:vMerge w:val="restart"/>
            <w:tcBorders>
              <w:top w:val="single" w:sz="4" w:space="0" w:color="auto"/>
              <w:left w:val="single" w:sz="4" w:space="0" w:color="auto"/>
              <w:bottom w:val="single" w:sz="4" w:space="0" w:color="auto"/>
              <w:right w:val="single" w:sz="4" w:space="0" w:color="auto"/>
            </w:tcBorders>
            <w:hideMark/>
          </w:tcPr>
          <w:p w14:paraId="0819B6BE" w14:textId="77777777" w:rsidR="007E0D02" w:rsidRPr="00FE2827" w:rsidRDefault="007E0D02"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kern w:val="0"/>
                <w:sz w:val="22"/>
                <w:szCs w:val="22"/>
                <w14:ligatures w14:val="none"/>
              </w:rPr>
              <w:t>Risk of IMV**</w:t>
            </w:r>
          </w:p>
        </w:tc>
        <w:tc>
          <w:tcPr>
            <w:tcW w:w="2319" w:type="dxa"/>
            <w:tcBorders>
              <w:top w:val="single" w:sz="4" w:space="0" w:color="auto"/>
              <w:left w:val="single" w:sz="4" w:space="0" w:color="auto"/>
              <w:bottom w:val="single" w:sz="4" w:space="0" w:color="auto"/>
              <w:right w:val="single" w:sz="4" w:space="0" w:color="auto"/>
            </w:tcBorders>
            <w:hideMark/>
          </w:tcPr>
          <w:p w14:paraId="5D8451EA"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SP-1</w:t>
            </w:r>
          </w:p>
        </w:tc>
        <w:tc>
          <w:tcPr>
            <w:tcW w:w="1965" w:type="dxa"/>
            <w:tcBorders>
              <w:top w:val="single" w:sz="4" w:space="0" w:color="auto"/>
              <w:left w:val="single" w:sz="4" w:space="0" w:color="auto"/>
              <w:bottom w:val="single" w:sz="4" w:space="0" w:color="auto"/>
              <w:right w:val="single" w:sz="4" w:space="0" w:color="auto"/>
            </w:tcBorders>
            <w:hideMark/>
          </w:tcPr>
          <w:p w14:paraId="3847755F"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289 (31)</w:t>
            </w:r>
          </w:p>
        </w:tc>
        <w:tc>
          <w:tcPr>
            <w:tcW w:w="1987" w:type="dxa"/>
            <w:tcBorders>
              <w:top w:val="single" w:sz="4" w:space="0" w:color="auto"/>
              <w:left w:val="single" w:sz="4" w:space="0" w:color="auto"/>
              <w:bottom w:val="single" w:sz="4" w:space="0" w:color="auto"/>
              <w:right w:val="single" w:sz="4" w:space="0" w:color="auto"/>
            </w:tcBorders>
            <w:hideMark/>
          </w:tcPr>
          <w:p w14:paraId="286E7E8D"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281 (28)</w:t>
            </w:r>
          </w:p>
        </w:tc>
        <w:tc>
          <w:tcPr>
            <w:tcW w:w="2574" w:type="dxa"/>
            <w:tcBorders>
              <w:top w:val="single" w:sz="4" w:space="0" w:color="auto"/>
              <w:left w:val="single" w:sz="4" w:space="0" w:color="auto"/>
              <w:bottom w:val="single" w:sz="4" w:space="0" w:color="auto"/>
              <w:right w:val="single" w:sz="4" w:space="0" w:color="auto"/>
            </w:tcBorders>
            <w:vAlign w:val="bottom"/>
            <w:hideMark/>
          </w:tcPr>
          <w:p w14:paraId="31F9B42D"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hAnsi="Arial" w:cs="Arial"/>
                <w:color w:val="000000"/>
                <w:sz w:val="22"/>
                <w:szCs w:val="22"/>
              </w:rPr>
              <w:t>0.92 (0.55, 1.54)</w:t>
            </w:r>
          </w:p>
        </w:tc>
        <w:tc>
          <w:tcPr>
            <w:tcW w:w="1994" w:type="dxa"/>
            <w:tcBorders>
              <w:top w:val="single" w:sz="4" w:space="0" w:color="auto"/>
              <w:left w:val="single" w:sz="4" w:space="0" w:color="auto"/>
              <w:bottom w:val="single" w:sz="4" w:space="0" w:color="auto"/>
              <w:right w:val="single" w:sz="4" w:space="0" w:color="auto"/>
            </w:tcBorders>
            <w:hideMark/>
          </w:tcPr>
          <w:p w14:paraId="17CC9E0A"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0.46</w:t>
            </w:r>
          </w:p>
        </w:tc>
      </w:tr>
      <w:tr w:rsidR="007E0D02" w:rsidRPr="00FE2827" w14:paraId="123BA7EE" w14:textId="77777777" w:rsidTr="00FE2827">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867CE9" w14:textId="77777777" w:rsidR="007E0D02" w:rsidRPr="00FE2827" w:rsidRDefault="007E0D02" w:rsidP="00417822">
            <w:pPr>
              <w:rPr>
                <w:rFonts w:ascii="Arial" w:eastAsia="Times New Roman" w:hAnsi="Arial" w:cs="Arial"/>
                <w:b/>
                <w:color w:val="333333"/>
                <w:kern w:val="0"/>
                <w:sz w:val="22"/>
                <w:szCs w:val="22"/>
                <w14:ligatures w14:val="none"/>
              </w:rPr>
            </w:pPr>
          </w:p>
        </w:tc>
        <w:tc>
          <w:tcPr>
            <w:tcW w:w="2319" w:type="dxa"/>
            <w:tcBorders>
              <w:top w:val="single" w:sz="4" w:space="0" w:color="auto"/>
              <w:left w:val="single" w:sz="4" w:space="0" w:color="auto"/>
              <w:bottom w:val="single" w:sz="4" w:space="0" w:color="auto"/>
              <w:right w:val="single" w:sz="4" w:space="0" w:color="auto"/>
            </w:tcBorders>
            <w:hideMark/>
          </w:tcPr>
          <w:p w14:paraId="5572C83E"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SP-2</w:t>
            </w:r>
          </w:p>
        </w:tc>
        <w:tc>
          <w:tcPr>
            <w:tcW w:w="1965" w:type="dxa"/>
            <w:tcBorders>
              <w:top w:val="single" w:sz="4" w:space="0" w:color="auto"/>
              <w:left w:val="single" w:sz="4" w:space="0" w:color="auto"/>
              <w:bottom w:val="single" w:sz="4" w:space="0" w:color="auto"/>
              <w:right w:val="single" w:sz="4" w:space="0" w:color="auto"/>
            </w:tcBorders>
            <w:hideMark/>
          </w:tcPr>
          <w:p w14:paraId="2F78C4F2"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113 (30)</w:t>
            </w:r>
          </w:p>
        </w:tc>
        <w:tc>
          <w:tcPr>
            <w:tcW w:w="1987" w:type="dxa"/>
            <w:tcBorders>
              <w:top w:val="single" w:sz="4" w:space="0" w:color="auto"/>
              <w:left w:val="single" w:sz="4" w:space="0" w:color="auto"/>
              <w:bottom w:val="single" w:sz="4" w:space="0" w:color="auto"/>
              <w:right w:val="single" w:sz="4" w:space="0" w:color="auto"/>
            </w:tcBorders>
            <w:hideMark/>
          </w:tcPr>
          <w:p w14:paraId="47284A43"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eastAsia="Times New Roman" w:hAnsi="Arial" w:cs="Arial"/>
                <w:color w:val="333333"/>
                <w:kern w:val="0"/>
                <w:sz w:val="22"/>
                <w:szCs w:val="22"/>
                <w14:ligatures w14:val="none"/>
              </w:rPr>
              <w:t>107 (20)</w:t>
            </w:r>
          </w:p>
        </w:tc>
        <w:tc>
          <w:tcPr>
            <w:tcW w:w="2574" w:type="dxa"/>
            <w:tcBorders>
              <w:top w:val="single" w:sz="4" w:space="0" w:color="auto"/>
              <w:left w:val="single" w:sz="4" w:space="0" w:color="auto"/>
              <w:bottom w:val="single" w:sz="4" w:space="0" w:color="auto"/>
              <w:right w:val="single" w:sz="4" w:space="0" w:color="auto"/>
            </w:tcBorders>
            <w:vAlign w:val="bottom"/>
            <w:hideMark/>
          </w:tcPr>
          <w:p w14:paraId="6FB5B7B7" w14:textId="77777777" w:rsidR="007E0D02" w:rsidRPr="00FE2827" w:rsidRDefault="007E0D02" w:rsidP="00417822">
            <w:pPr>
              <w:jc w:val="center"/>
              <w:rPr>
                <w:rFonts w:ascii="Arial" w:eastAsia="Times New Roman" w:hAnsi="Arial" w:cs="Arial"/>
                <w:color w:val="333333"/>
                <w:kern w:val="0"/>
                <w:sz w:val="22"/>
                <w:szCs w:val="22"/>
                <w14:ligatures w14:val="none"/>
              </w:rPr>
            </w:pPr>
            <w:r w:rsidRPr="00FE2827">
              <w:rPr>
                <w:rFonts w:ascii="Arial" w:hAnsi="Arial" w:cs="Arial"/>
                <w:color w:val="000000"/>
                <w:sz w:val="22"/>
                <w:szCs w:val="22"/>
              </w:rPr>
              <w:t>0.69 (0.39, 1.22)</w:t>
            </w:r>
          </w:p>
        </w:tc>
        <w:tc>
          <w:tcPr>
            <w:tcW w:w="1994" w:type="dxa"/>
            <w:tcBorders>
              <w:top w:val="single" w:sz="4" w:space="0" w:color="auto"/>
              <w:left w:val="single" w:sz="4" w:space="0" w:color="auto"/>
              <w:bottom w:val="single" w:sz="4" w:space="0" w:color="auto"/>
              <w:right w:val="single" w:sz="4" w:space="0" w:color="auto"/>
            </w:tcBorders>
          </w:tcPr>
          <w:p w14:paraId="0AF2733D" w14:textId="77777777" w:rsidR="007E0D02" w:rsidRPr="00FE2827" w:rsidRDefault="007E0D02" w:rsidP="00417822">
            <w:pPr>
              <w:jc w:val="center"/>
              <w:rPr>
                <w:rFonts w:ascii="Arial" w:eastAsia="Times New Roman" w:hAnsi="Arial" w:cs="Arial"/>
                <w:color w:val="333333"/>
                <w:kern w:val="0"/>
                <w:sz w:val="22"/>
                <w:szCs w:val="22"/>
                <w14:ligatures w14:val="none"/>
              </w:rPr>
            </w:pPr>
          </w:p>
        </w:tc>
      </w:tr>
    </w:tbl>
    <w:p w14:paraId="15A614DA" w14:textId="77777777" w:rsidR="0051699D" w:rsidRPr="00FE2827" w:rsidRDefault="0051699D" w:rsidP="0051699D">
      <w:pPr>
        <w:spacing w:after="0" w:line="240" w:lineRule="auto"/>
        <w:rPr>
          <w:rFonts w:ascii="Arial" w:eastAsia="Times New Roman" w:hAnsi="Arial" w:cs="Arial"/>
          <w:bCs/>
          <w:color w:val="000000"/>
        </w:rPr>
      </w:pPr>
      <w:r w:rsidRPr="00FE2827">
        <w:rPr>
          <w:rFonts w:ascii="Arial" w:eastAsia="Times New Roman" w:hAnsi="Arial" w:cs="Arial"/>
          <w:bCs/>
          <w:color w:val="000000"/>
        </w:rPr>
        <w:t>*Among participants who were not on maintenance dialysis (N = 771)</w:t>
      </w:r>
    </w:p>
    <w:p w14:paraId="1F7ABC4D" w14:textId="77777777" w:rsidR="0051699D" w:rsidRPr="00FE2827" w:rsidRDefault="0051699D" w:rsidP="0051699D">
      <w:pPr>
        <w:spacing w:after="0" w:line="240" w:lineRule="auto"/>
        <w:rPr>
          <w:rFonts w:ascii="Arial" w:eastAsia="Times New Roman" w:hAnsi="Arial" w:cs="Arial"/>
          <w:bCs/>
          <w:color w:val="000000"/>
        </w:rPr>
      </w:pPr>
      <w:r w:rsidRPr="00FE2827">
        <w:rPr>
          <w:rFonts w:ascii="Arial" w:eastAsia="Times New Roman" w:hAnsi="Arial" w:cs="Arial"/>
          <w:bCs/>
          <w:color w:val="000000"/>
        </w:rPr>
        <w:t>**Among participants who were not mechanically ventilated at randomization (N = 790)</w:t>
      </w:r>
    </w:p>
    <w:p w14:paraId="14C624BC" w14:textId="77777777" w:rsidR="0051699D" w:rsidRPr="00FE2827" w:rsidRDefault="0051699D">
      <w:pPr>
        <w:rPr>
          <w:rFonts w:ascii="Arial" w:eastAsia="Times New Roman" w:hAnsi="Arial" w:cs="Arial"/>
          <w:b/>
          <w:color w:val="000000"/>
        </w:rPr>
      </w:pPr>
      <w:r w:rsidRPr="00FE2827">
        <w:rPr>
          <w:rFonts w:ascii="Arial" w:eastAsia="Times New Roman" w:hAnsi="Arial" w:cs="Arial"/>
          <w:b/>
          <w:color w:val="000000"/>
        </w:rPr>
        <w:br w:type="page"/>
      </w:r>
    </w:p>
    <w:p w14:paraId="00A253C7" w14:textId="2C83E188" w:rsidR="00B61788" w:rsidRPr="00FE2827" w:rsidRDefault="004A5CA7" w:rsidP="0051699D">
      <w:pPr>
        <w:rPr>
          <w:rFonts w:ascii="Arial" w:eastAsia="Times New Roman" w:hAnsi="Arial" w:cs="Arial"/>
          <w:bCs/>
          <w:color w:val="000000"/>
        </w:rPr>
      </w:pPr>
      <w:r w:rsidRPr="00FE2827">
        <w:rPr>
          <w:rFonts w:ascii="Arial" w:eastAsia="Times New Roman" w:hAnsi="Arial" w:cs="Arial"/>
          <w:b/>
          <w:color w:val="000000"/>
        </w:rPr>
        <w:lastRenderedPageBreak/>
        <w:t>Table S</w:t>
      </w:r>
      <w:r w:rsidR="00582425">
        <w:rPr>
          <w:rFonts w:ascii="Arial" w:eastAsia="Times New Roman" w:hAnsi="Arial" w:cs="Arial"/>
          <w:b/>
          <w:color w:val="000000"/>
        </w:rPr>
        <w:t>9</w:t>
      </w:r>
      <w:r w:rsidRPr="00FE2827">
        <w:rPr>
          <w:rFonts w:ascii="Arial" w:eastAsia="Times New Roman" w:hAnsi="Arial" w:cs="Arial"/>
          <w:b/>
          <w:color w:val="000000"/>
        </w:rPr>
        <w:t xml:space="preserve">: </w:t>
      </w:r>
      <w:bookmarkStart w:id="4" w:name="OLE_LINK1"/>
      <w:bookmarkStart w:id="5" w:name="OLE_LINK2"/>
      <w:r w:rsidR="0051699D" w:rsidRPr="00DC65DE">
        <w:rPr>
          <w:rFonts w:ascii="Arial" w:hAnsi="Arial" w:cs="Arial"/>
          <w:bCs/>
        </w:rPr>
        <w:t xml:space="preserve">Treatment Effects by sub-phenotypes in </w:t>
      </w:r>
      <w:r w:rsidR="00E81C63" w:rsidRPr="00DC65DE">
        <w:rPr>
          <w:rFonts w:ascii="Arial" w:hAnsi="Arial" w:cs="Arial"/>
          <w:bCs/>
        </w:rPr>
        <w:t>p</w:t>
      </w:r>
      <w:r w:rsidR="0051699D" w:rsidRPr="00DC65DE">
        <w:rPr>
          <w:rFonts w:ascii="Arial" w:hAnsi="Arial" w:cs="Arial"/>
          <w:bCs/>
        </w:rPr>
        <w:t xml:space="preserve">atients with AKI for </w:t>
      </w:r>
      <w:r w:rsidR="00E81C63" w:rsidRPr="00DC65DE">
        <w:rPr>
          <w:rFonts w:ascii="Arial" w:hAnsi="Arial" w:cs="Arial"/>
          <w:bCs/>
        </w:rPr>
        <w:t>m</w:t>
      </w:r>
      <w:r w:rsidR="0051699D" w:rsidRPr="00DC65DE">
        <w:rPr>
          <w:rFonts w:ascii="Arial" w:hAnsi="Arial" w:cs="Arial"/>
          <w:bCs/>
        </w:rPr>
        <w:t xml:space="preserve">ortality, </w:t>
      </w:r>
      <w:r w:rsidR="00E81C63" w:rsidRPr="00DC65DE">
        <w:rPr>
          <w:rFonts w:ascii="Arial" w:hAnsi="Arial" w:cs="Arial"/>
          <w:bCs/>
        </w:rPr>
        <w:t>k</w:t>
      </w:r>
      <w:r w:rsidR="0051699D" w:rsidRPr="00DC65DE">
        <w:rPr>
          <w:rFonts w:ascii="Arial" w:hAnsi="Arial" w:cs="Arial"/>
          <w:bCs/>
        </w:rPr>
        <w:t xml:space="preserve">idney </w:t>
      </w:r>
      <w:r w:rsidR="00E81C63" w:rsidRPr="00DC65DE">
        <w:rPr>
          <w:rFonts w:ascii="Arial" w:hAnsi="Arial" w:cs="Arial"/>
          <w:bCs/>
        </w:rPr>
        <w:t>r</w:t>
      </w:r>
      <w:r w:rsidR="0051699D" w:rsidRPr="00DC65DE">
        <w:rPr>
          <w:rFonts w:ascii="Arial" w:hAnsi="Arial" w:cs="Arial"/>
          <w:bCs/>
        </w:rPr>
        <w:t xml:space="preserve">eplacement </w:t>
      </w:r>
      <w:r w:rsidR="00E81C63" w:rsidRPr="00DC65DE">
        <w:rPr>
          <w:rFonts w:ascii="Arial" w:hAnsi="Arial" w:cs="Arial"/>
          <w:bCs/>
        </w:rPr>
        <w:t>t</w:t>
      </w:r>
      <w:r w:rsidR="0051699D" w:rsidRPr="00DC65DE">
        <w:rPr>
          <w:rFonts w:ascii="Arial" w:hAnsi="Arial" w:cs="Arial"/>
          <w:bCs/>
        </w:rPr>
        <w:t xml:space="preserve">herapy (KRT) and </w:t>
      </w:r>
      <w:r w:rsidR="00E81C63" w:rsidRPr="00DC65DE">
        <w:rPr>
          <w:rFonts w:ascii="Arial" w:hAnsi="Arial" w:cs="Arial"/>
          <w:bCs/>
        </w:rPr>
        <w:t>i</w:t>
      </w:r>
      <w:r w:rsidR="0051699D" w:rsidRPr="00DC65DE">
        <w:rPr>
          <w:rFonts w:ascii="Arial" w:hAnsi="Arial" w:cs="Arial"/>
          <w:bCs/>
        </w:rPr>
        <w:t xml:space="preserve">nvasive </w:t>
      </w:r>
      <w:r w:rsidR="00E81C63" w:rsidRPr="00DC65DE">
        <w:rPr>
          <w:rFonts w:ascii="Arial" w:hAnsi="Arial" w:cs="Arial"/>
          <w:bCs/>
        </w:rPr>
        <w:t>m</w:t>
      </w:r>
      <w:r w:rsidR="0051699D" w:rsidRPr="00DC65DE">
        <w:rPr>
          <w:rFonts w:ascii="Arial" w:hAnsi="Arial" w:cs="Arial"/>
          <w:bCs/>
        </w:rPr>
        <w:t xml:space="preserve">echanical </w:t>
      </w:r>
      <w:r w:rsidR="00E81C63" w:rsidRPr="00DC65DE">
        <w:rPr>
          <w:rFonts w:ascii="Arial" w:hAnsi="Arial" w:cs="Arial"/>
          <w:bCs/>
        </w:rPr>
        <w:t>v</w:t>
      </w:r>
      <w:r w:rsidR="0051699D" w:rsidRPr="00DC65DE">
        <w:rPr>
          <w:rFonts w:ascii="Arial" w:hAnsi="Arial" w:cs="Arial"/>
          <w:bCs/>
        </w:rPr>
        <w:t xml:space="preserve">entilation (IMV) </w:t>
      </w:r>
      <w:r w:rsidR="00E81C63" w:rsidRPr="00DC65DE">
        <w:rPr>
          <w:rFonts w:ascii="Arial" w:hAnsi="Arial" w:cs="Arial"/>
          <w:bCs/>
        </w:rPr>
        <w:t>e</w:t>
      </w:r>
      <w:r w:rsidR="0051699D" w:rsidRPr="00DC65DE">
        <w:rPr>
          <w:rFonts w:ascii="Arial" w:hAnsi="Arial" w:cs="Arial"/>
          <w:bCs/>
        </w:rPr>
        <w:t>xcluding ESKD</w:t>
      </w:r>
      <w:bookmarkEnd w:id="4"/>
      <w:bookmarkEnd w:id="5"/>
    </w:p>
    <w:tbl>
      <w:tblPr>
        <w:tblStyle w:val="TableGrid"/>
        <w:tblW w:w="13111" w:type="dxa"/>
        <w:tblLook w:val="04A0" w:firstRow="1" w:lastRow="0" w:firstColumn="1" w:lastColumn="0" w:noHBand="0" w:noVBand="1"/>
      </w:tblPr>
      <w:tblGrid>
        <w:gridCol w:w="1526"/>
        <w:gridCol w:w="1550"/>
        <w:gridCol w:w="1488"/>
        <w:gridCol w:w="1551"/>
        <w:gridCol w:w="1526"/>
        <w:gridCol w:w="1893"/>
        <w:gridCol w:w="2040"/>
        <w:gridCol w:w="1537"/>
      </w:tblGrid>
      <w:tr w:rsidR="0051699D" w:rsidRPr="00FE2827" w14:paraId="5090D35B" w14:textId="77777777" w:rsidTr="00417822">
        <w:trPr>
          <w:trHeight w:val="846"/>
        </w:trPr>
        <w:tc>
          <w:tcPr>
            <w:tcW w:w="1526" w:type="dxa"/>
          </w:tcPr>
          <w:p w14:paraId="62C920CB" w14:textId="77777777" w:rsidR="0051699D" w:rsidRPr="00FE2827" w:rsidRDefault="0051699D"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Outcomes</w:t>
            </w:r>
          </w:p>
        </w:tc>
        <w:tc>
          <w:tcPr>
            <w:tcW w:w="1550" w:type="dxa"/>
          </w:tcPr>
          <w:p w14:paraId="58FBF94A" w14:textId="3672A7BC" w:rsidR="0051699D" w:rsidRPr="00FE2827" w:rsidRDefault="0051699D"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AKI sub-phenotypes</w:t>
            </w:r>
          </w:p>
        </w:tc>
        <w:tc>
          <w:tcPr>
            <w:tcW w:w="1488" w:type="dxa"/>
          </w:tcPr>
          <w:p w14:paraId="55977B26" w14:textId="77777777" w:rsidR="0051699D" w:rsidRPr="00FE2827" w:rsidRDefault="0051699D"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N at risk, liberal</w:t>
            </w:r>
          </w:p>
        </w:tc>
        <w:tc>
          <w:tcPr>
            <w:tcW w:w="1551" w:type="dxa"/>
          </w:tcPr>
          <w:p w14:paraId="2F5C56E5" w14:textId="77777777" w:rsidR="0051699D" w:rsidRPr="00FE2827" w:rsidRDefault="0051699D" w:rsidP="00417822">
            <w:pPr>
              <w:rPr>
                <w:rFonts w:ascii="Arial" w:eastAsia="Times New Roman" w:hAnsi="Arial" w:cs="Arial"/>
                <w:b/>
                <w:color w:val="333333"/>
                <w:sz w:val="22"/>
                <w:szCs w:val="22"/>
              </w:rPr>
            </w:pPr>
            <w:r w:rsidRPr="00FE2827">
              <w:rPr>
                <w:rFonts w:ascii="Arial" w:eastAsia="Times New Roman" w:hAnsi="Arial" w:cs="Arial"/>
                <w:b/>
                <w:color w:val="333333"/>
                <w:sz w:val="22"/>
                <w:szCs w:val="22"/>
              </w:rPr>
              <w:t>N events, liberal</w:t>
            </w:r>
          </w:p>
        </w:tc>
        <w:tc>
          <w:tcPr>
            <w:tcW w:w="1526" w:type="dxa"/>
          </w:tcPr>
          <w:p w14:paraId="047E4CDD" w14:textId="77777777" w:rsidR="0051699D" w:rsidRPr="00FE2827" w:rsidRDefault="0051699D"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N at risk, restrictive</w:t>
            </w:r>
          </w:p>
        </w:tc>
        <w:tc>
          <w:tcPr>
            <w:tcW w:w="1893" w:type="dxa"/>
          </w:tcPr>
          <w:p w14:paraId="7C575A34" w14:textId="77777777" w:rsidR="0051699D" w:rsidRPr="00FE2827" w:rsidRDefault="0051699D" w:rsidP="00417822">
            <w:pPr>
              <w:rPr>
                <w:rFonts w:ascii="Arial" w:eastAsia="Times New Roman" w:hAnsi="Arial" w:cs="Arial"/>
                <w:b/>
                <w:color w:val="333333"/>
                <w:sz w:val="22"/>
                <w:szCs w:val="22"/>
              </w:rPr>
            </w:pPr>
            <w:r w:rsidRPr="00FE2827">
              <w:rPr>
                <w:rFonts w:ascii="Arial" w:eastAsia="Times New Roman" w:hAnsi="Arial" w:cs="Arial"/>
                <w:b/>
                <w:color w:val="333333"/>
                <w:sz w:val="22"/>
                <w:szCs w:val="22"/>
              </w:rPr>
              <w:t>N events, restrictive</w:t>
            </w:r>
          </w:p>
        </w:tc>
        <w:tc>
          <w:tcPr>
            <w:tcW w:w="2040" w:type="dxa"/>
          </w:tcPr>
          <w:p w14:paraId="3E2C6544" w14:textId="27023B16" w:rsidR="0051699D" w:rsidRPr="00FE2827" w:rsidRDefault="00FE2827"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Difference, restrictive-liberal</w:t>
            </w:r>
            <w:r w:rsidR="0051699D" w:rsidRPr="00FE2827">
              <w:rPr>
                <w:rFonts w:ascii="Arial" w:eastAsia="Times New Roman" w:hAnsi="Arial" w:cs="Arial"/>
                <w:b/>
                <w:color w:val="333333"/>
                <w:sz w:val="22"/>
                <w:szCs w:val="22"/>
              </w:rPr>
              <w:t xml:space="preserve"> (95% CI)</w:t>
            </w:r>
          </w:p>
        </w:tc>
        <w:tc>
          <w:tcPr>
            <w:tcW w:w="1537" w:type="dxa"/>
          </w:tcPr>
          <w:p w14:paraId="4835BC97" w14:textId="77777777" w:rsidR="0051699D" w:rsidRPr="00FE2827" w:rsidRDefault="0051699D" w:rsidP="00417822">
            <w:pPr>
              <w:rPr>
                <w:rFonts w:ascii="Arial" w:eastAsia="Times New Roman" w:hAnsi="Arial" w:cs="Arial"/>
                <w:b/>
                <w:color w:val="333333"/>
                <w:kern w:val="0"/>
                <w:sz w:val="22"/>
                <w:szCs w:val="22"/>
                <w14:ligatures w14:val="none"/>
              </w:rPr>
            </w:pPr>
            <w:r w:rsidRPr="00FE2827">
              <w:rPr>
                <w:rFonts w:ascii="Arial" w:eastAsia="Times New Roman" w:hAnsi="Arial" w:cs="Arial"/>
                <w:b/>
                <w:color w:val="333333"/>
                <w:sz w:val="22"/>
                <w:szCs w:val="22"/>
              </w:rPr>
              <w:t>p-value for interaction</w:t>
            </w:r>
          </w:p>
        </w:tc>
      </w:tr>
      <w:tr w:rsidR="0051699D" w:rsidRPr="00FE2827" w14:paraId="051C137B" w14:textId="77777777" w:rsidTr="00FE2827">
        <w:trPr>
          <w:trHeight w:val="485"/>
        </w:trPr>
        <w:tc>
          <w:tcPr>
            <w:tcW w:w="1526" w:type="dxa"/>
            <w:vMerge w:val="restart"/>
            <w:vAlign w:val="center"/>
          </w:tcPr>
          <w:p w14:paraId="7025558C" w14:textId="77777777" w:rsidR="0051699D" w:rsidRPr="00FE2827" w:rsidRDefault="0051699D" w:rsidP="00417822">
            <w:pPr>
              <w:rPr>
                <w:rFonts w:ascii="Arial" w:hAnsi="Arial" w:cs="Arial"/>
                <w:b/>
                <w:sz w:val="22"/>
                <w:szCs w:val="22"/>
              </w:rPr>
            </w:pPr>
            <w:r w:rsidRPr="00FE2827">
              <w:rPr>
                <w:rFonts w:ascii="Arial" w:eastAsia="Times New Roman" w:hAnsi="Arial" w:cs="Arial"/>
                <w:b/>
                <w:color w:val="333333"/>
                <w:kern w:val="0"/>
                <w:sz w:val="22"/>
                <w:szCs w:val="22"/>
                <w14:ligatures w14:val="none"/>
              </w:rPr>
              <w:t xml:space="preserve">28-day mortality </w:t>
            </w:r>
          </w:p>
        </w:tc>
        <w:tc>
          <w:tcPr>
            <w:tcW w:w="1550" w:type="dxa"/>
            <w:vAlign w:val="center"/>
          </w:tcPr>
          <w:p w14:paraId="634FBE3D"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kern w:val="0"/>
                <w:sz w:val="22"/>
                <w:szCs w:val="22"/>
                <w14:ligatures w14:val="none"/>
              </w:rPr>
              <w:t>SP-1</w:t>
            </w:r>
          </w:p>
        </w:tc>
        <w:tc>
          <w:tcPr>
            <w:tcW w:w="1488" w:type="dxa"/>
            <w:vAlign w:val="center"/>
          </w:tcPr>
          <w:p w14:paraId="05421709"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122</w:t>
            </w:r>
          </w:p>
        </w:tc>
        <w:tc>
          <w:tcPr>
            <w:tcW w:w="1551" w:type="dxa"/>
            <w:vAlign w:val="center"/>
          </w:tcPr>
          <w:p w14:paraId="537A64D2"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10%</w:t>
            </w:r>
          </w:p>
        </w:tc>
        <w:tc>
          <w:tcPr>
            <w:tcW w:w="1526" w:type="dxa"/>
            <w:vAlign w:val="center"/>
          </w:tcPr>
          <w:p w14:paraId="197AC11B"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144</w:t>
            </w:r>
          </w:p>
        </w:tc>
        <w:tc>
          <w:tcPr>
            <w:tcW w:w="1893" w:type="dxa"/>
            <w:vAlign w:val="center"/>
          </w:tcPr>
          <w:p w14:paraId="154EE31B"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10%</w:t>
            </w:r>
          </w:p>
        </w:tc>
        <w:tc>
          <w:tcPr>
            <w:tcW w:w="2040" w:type="dxa"/>
            <w:vAlign w:val="center"/>
          </w:tcPr>
          <w:p w14:paraId="0E6B426D" w14:textId="56DF1276"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0</w:t>
            </w:r>
            <w:r w:rsidR="00FE2827" w:rsidRPr="00FE2827">
              <w:rPr>
                <w:rFonts w:ascii="Arial" w:hAnsi="Arial" w:cs="Arial"/>
                <w:color w:val="000000"/>
                <w:sz w:val="22"/>
                <w:szCs w:val="22"/>
              </w:rPr>
              <w:t>%</w:t>
            </w:r>
            <w:r w:rsidRPr="00FE2827">
              <w:rPr>
                <w:rFonts w:ascii="Arial" w:hAnsi="Arial" w:cs="Arial"/>
                <w:color w:val="000000"/>
                <w:sz w:val="22"/>
                <w:szCs w:val="22"/>
              </w:rPr>
              <w:t xml:space="preserve"> (-5</w:t>
            </w:r>
            <w:r w:rsidR="00FE2827" w:rsidRPr="00FE2827">
              <w:rPr>
                <w:rFonts w:ascii="Arial" w:hAnsi="Arial" w:cs="Arial"/>
                <w:color w:val="000000"/>
                <w:sz w:val="22"/>
                <w:szCs w:val="22"/>
              </w:rPr>
              <w:t>%</w:t>
            </w:r>
            <w:r w:rsidRPr="00FE2827">
              <w:rPr>
                <w:rFonts w:ascii="Arial" w:hAnsi="Arial" w:cs="Arial"/>
                <w:color w:val="000000"/>
                <w:sz w:val="22"/>
                <w:szCs w:val="22"/>
              </w:rPr>
              <w:t>, 5</w:t>
            </w:r>
            <w:r w:rsidR="00FE2827" w:rsidRPr="00FE2827">
              <w:rPr>
                <w:rFonts w:ascii="Arial" w:hAnsi="Arial" w:cs="Arial"/>
                <w:color w:val="000000"/>
                <w:sz w:val="22"/>
                <w:szCs w:val="22"/>
              </w:rPr>
              <w:t>%</w:t>
            </w:r>
            <w:r w:rsidRPr="00FE2827">
              <w:rPr>
                <w:rFonts w:ascii="Arial" w:hAnsi="Arial" w:cs="Arial"/>
                <w:color w:val="000000"/>
                <w:sz w:val="22"/>
                <w:szCs w:val="22"/>
              </w:rPr>
              <w:t>)</w:t>
            </w:r>
          </w:p>
        </w:tc>
        <w:tc>
          <w:tcPr>
            <w:tcW w:w="1537" w:type="dxa"/>
            <w:vAlign w:val="center"/>
          </w:tcPr>
          <w:p w14:paraId="43E00B3E"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sz w:val="22"/>
                <w:szCs w:val="22"/>
              </w:rPr>
              <w:t>0.16</w:t>
            </w:r>
          </w:p>
        </w:tc>
      </w:tr>
      <w:tr w:rsidR="0051699D" w:rsidRPr="00FE2827" w14:paraId="567C6D09" w14:textId="77777777" w:rsidTr="00FE2827">
        <w:trPr>
          <w:trHeight w:val="485"/>
        </w:trPr>
        <w:tc>
          <w:tcPr>
            <w:tcW w:w="1526" w:type="dxa"/>
            <w:vMerge/>
            <w:vAlign w:val="center"/>
          </w:tcPr>
          <w:p w14:paraId="212413E0" w14:textId="77777777" w:rsidR="0051699D" w:rsidRPr="00FE2827" w:rsidRDefault="0051699D" w:rsidP="00417822">
            <w:pPr>
              <w:rPr>
                <w:rFonts w:ascii="Arial" w:hAnsi="Arial" w:cs="Arial"/>
                <w:b/>
                <w:sz w:val="22"/>
                <w:szCs w:val="22"/>
              </w:rPr>
            </w:pPr>
          </w:p>
        </w:tc>
        <w:tc>
          <w:tcPr>
            <w:tcW w:w="1550" w:type="dxa"/>
            <w:vAlign w:val="center"/>
          </w:tcPr>
          <w:p w14:paraId="001B4914"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kern w:val="0"/>
                <w:sz w:val="22"/>
                <w:szCs w:val="22"/>
                <w14:ligatures w14:val="none"/>
              </w:rPr>
              <w:t>SP-2</w:t>
            </w:r>
          </w:p>
        </w:tc>
        <w:tc>
          <w:tcPr>
            <w:tcW w:w="1488" w:type="dxa"/>
            <w:vAlign w:val="center"/>
          </w:tcPr>
          <w:p w14:paraId="31CF296E"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25</w:t>
            </w:r>
          </w:p>
        </w:tc>
        <w:tc>
          <w:tcPr>
            <w:tcW w:w="1551" w:type="dxa"/>
            <w:vAlign w:val="center"/>
          </w:tcPr>
          <w:p w14:paraId="73753E65"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39%</w:t>
            </w:r>
          </w:p>
        </w:tc>
        <w:tc>
          <w:tcPr>
            <w:tcW w:w="1526" w:type="dxa"/>
            <w:vAlign w:val="center"/>
          </w:tcPr>
          <w:p w14:paraId="73E7A452"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20</w:t>
            </w:r>
          </w:p>
        </w:tc>
        <w:tc>
          <w:tcPr>
            <w:tcW w:w="1893" w:type="dxa"/>
            <w:vAlign w:val="center"/>
          </w:tcPr>
          <w:p w14:paraId="1897D2C1"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29%</w:t>
            </w:r>
          </w:p>
        </w:tc>
        <w:tc>
          <w:tcPr>
            <w:tcW w:w="2040" w:type="dxa"/>
            <w:vAlign w:val="center"/>
          </w:tcPr>
          <w:p w14:paraId="137CFE6C" w14:textId="46D42776"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-11</w:t>
            </w:r>
            <w:r w:rsidR="00FE2827" w:rsidRPr="00FE2827">
              <w:rPr>
                <w:rFonts w:ascii="Arial" w:hAnsi="Arial" w:cs="Arial"/>
                <w:color w:val="000000"/>
                <w:sz w:val="22"/>
                <w:szCs w:val="22"/>
              </w:rPr>
              <w:t>%</w:t>
            </w:r>
            <w:r w:rsidRPr="00FE2827">
              <w:rPr>
                <w:rFonts w:ascii="Arial" w:hAnsi="Arial" w:cs="Arial"/>
                <w:color w:val="000000"/>
                <w:sz w:val="22"/>
                <w:szCs w:val="22"/>
              </w:rPr>
              <w:t xml:space="preserve"> (-24</w:t>
            </w:r>
            <w:r w:rsidR="00FE2827" w:rsidRPr="00FE2827">
              <w:rPr>
                <w:rFonts w:ascii="Arial" w:hAnsi="Arial" w:cs="Arial"/>
                <w:color w:val="000000"/>
                <w:sz w:val="22"/>
                <w:szCs w:val="22"/>
              </w:rPr>
              <w:t>%</w:t>
            </w:r>
            <w:r w:rsidRPr="00FE2827">
              <w:rPr>
                <w:rFonts w:ascii="Arial" w:hAnsi="Arial" w:cs="Arial"/>
                <w:color w:val="000000"/>
                <w:sz w:val="22"/>
                <w:szCs w:val="22"/>
              </w:rPr>
              <w:t>, 3</w:t>
            </w:r>
            <w:r w:rsidR="00FE2827" w:rsidRPr="00FE2827">
              <w:rPr>
                <w:rFonts w:ascii="Arial" w:hAnsi="Arial" w:cs="Arial"/>
                <w:color w:val="000000"/>
                <w:sz w:val="22"/>
                <w:szCs w:val="22"/>
              </w:rPr>
              <w:t>%</w:t>
            </w:r>
            <w:r w:rsidRPr="00FE2827">
              <w:rPr>
                <w:rFonts w:ascii="Arial" w:hAnsi="Arial" w:cs="Arial"/>
                <w:color w:val="000000"/>
                <w:sz w:val="22"/>
                <w:szCs w:val="22"/>
              </w:rPr>
              <w:t>)</w:t>
            </w:r>
          </w:p>
        </w:tc>
        <w:tc>
          <w:tcPr>
            <w:tcW w:w="1537" w:type="dxa"/>
            <w:vAlign w:val="center"/>
          </w:tcPr>
          <w:p w14:paraId="3D393393" w14:textId="77777777" w:rsidR="0051699D" w:rsidRPr="00FE2827" w:rsidRDefault="0051699D" w:rsidP="00417822">
            <w:pPr>
              <w:jc w:val="center"/>
              <w:rPr>
                <w:rFonts w:ascii="Arial" w:eastAsia="Times New Roman" w:hAnsi="Arial" w:cs="Arial"/>
                <w:color w:val="333333"/>
                <w:sz w:val="22"/>
                <w:szCs w:val="22"/>
              </w:rPr>
            </w:pPr>
          </w:p>
        </w:tc>
      </w:tr>
      <w:tr w:rsidR="0051699D" w:rsidRPr="00FE2827" w14:paraId="2FF3E988" w14:textId="77777777" w:rsidTr="00FE2827">
        <w:trPr>
          <w:trHeight w:val="485"/>
        </w:trPr>
        <w:tc>
          <w:tcPr>
            <w:tcW w:w="1526" w:type="dxa"/>
            <w:vMerge w:val="restart"/>
            <w:vAlign w:val="center"/>
          </w:tcPr>
          <w:p w14:paraId="7E6FDBEA" w14:textId="77777777" w:rsidR="0051699D" w:rsidRPr="00FE2827" w:rsidRDefault="0051699D" w:rsidP="00417822">
            <w:pPr>
              <w:rPr>
                <w:rFonts w:ascii="Arial" w:hAnsi="Arial" w:cs="Arial"/>
                <w:b/>
                <w:sz w:val="22"/>
                <w:szCs w:val="22"/>
              </w:rPr>
            </w:pPr>
            <w:r w:rsidRPr="00FE2827">
              <w:rPr>
                <w:rFonts w:ascii="Arial" w:eastAsia="Times New Roman" w:hAnsi="Arial" w:cs="Arial"/>
                <w:b/>
                <w:color w:val="333333"/>
                <w:kern w:val="0"/>
                <w:sz w:val="22"/>
                <w:szCs w:val="22"/>
                <w14:ligatures w14:val="none"/>
              </w:rPr>
              <w:t>90-day mortality</w:t>
            </w:r>
          </w:p>
        </w:tc>
        <w:tc>
          <w:tcPr>
            <w:tcW w:w="1550" w:type="dxa"/>
            <w:vAlign w:val="center"/>
          </w:tcPr>
          <w:p w14:paraId="2454A48F"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kern w:val="0"/>
                <w:sz w:val="22"/>
                <w:szCs w:val="22"/>
                <w14:ligatures w14:val="none"/>
              </w:rPr>
              <w:t>SP-1</w:t>
            </w:r>
          </w:p>
        </w:tc>
        <w:tc>
          <w:tcPr>
            <w:tcW w:w="1488" w:type="dxa"/>
            <w:vAlign w:val="center"/>
          </w:tcPr>
          <w:p w14:paraId="5E39C1DD"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122</w:t>
            </w:r>
          </w:p>
        </w:tc>
        <w:tc>
          <w:tcPr>
            <w:tcW w:w="1551" w:type="dxa"/>
            <w:vAlign w:val="center"/>
          </w:tcPr>
          <w:p w14:paraId="68CF12CD"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18%</w:t>
            </w:r>
          </w:p>
        </w:tc>
        <w:tc>
          <w:tcPr>
            <w:tcW w:w="1526" w:type="dxa"/>
            <w:vAlign w:val="center"/>
          </w:tcPr>
          <w:p w14:paraId="6B11224E"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144</w:t>
            </w:r>
          </w:p>
        </w:tc>
        <w:tc>
          <w:tcPr>
            <w:tcW w:w="1893" w:type="dxa"/>
            <w:vAlign w:val="center"/>
          </w:tcPr>
          <w:p w14:paraId="0B5DF064"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17%</w:t>
            </w:r>
          </w:p>
        </w:tc>
        <w:tc>
          <w:tcPr>
            <w:tcW w:w="2040" w:type="dxa"/>
            <w:vAlign w:val="center"/>
          </w:tcPr>
          <w:p w14:paraId="2DDBEEF1" w14:textId="124F3969"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0</w:t>
            </w:r>
            <w:r w:rsidR="00FE2827" w:rsidRPr="00FE2827">
              <w:rPr>
                <w:rFonts w:ascii="Arial" w:hAnsi="Arial" w:cs="Arial"/>
                <w:color w:val="000000"/>
                <w:sz w:val="22"/>
                <w:szCs w:val="22"/>
              </w:rPr>
              <w:t>%</w:t>
            </w:r>
            <w:r w:rsidRPr="00FE2827">
              <w:rPr>
                <w:rFonts w:ascii="Arial" w:hAnsi="Arial" w:cs="Arial"/>
                <w:color w:val="000000"/>
                <w:sz w:val="22"/>
                <w:szCs w:val="22"/>
              </w:rPr>
              <w:t xml:space="preserve"> (-7</w:t>
            </w:r>
            <w:r w:rsidR="00FE2827" w:rsidRPr="00FE2827">
              <w:rPr>
                <w:rFonts w:ascii="Arial" w:hAnsi="Arial" w:cs="Arial"/>
                <w:color w:val="000000"/>
                <w:sz w:val="22"/>
                <w:szCs w:val="22"/>
              </w:rPr>
              <w:t>%</w:t>
            </w:r>
            <w:r w:rsidRPr="00FE2827">
              <w:rPr>
                <w:rFonts w:ascii="Arial" w:hAnsi="Arial" w:cs="Arial"/>
                <w:color w:val="000000"/>
                <w:sz w:val="22"/>
                <w:szCs w:val="22"/>
              </w:rPr>
              <w:t>, 6</w:t>
            </w:r>
            <w:r w:rsidR="00FE2827" w:rsidRPr="00FE2827">
              <w:rPr>
                <w:rFonts w:ascii="Arial" w:hAnsi="Arial" w:cs="Arial"/>
                <w:color w:val="000000"/>
                <w:sz w:val="22"/>
                <w:szCs w:val="22"/>
              </w:rPr>
              <w:t>%</w:t>
            </w:r>
            <w:r w:rsidRPr="00FE2827">
              <w:rPr>
                <w:rFonts w:ascii="Arial" w:hAnsi="Arial" w:cs="Arial"/>
                <w:color w:val="000000"/>
                <w:sz w:val="22"/>
                <w:szCs w:val="22"/>
              </w:rPr>
              <w:t>)</w:t>
            </w:r>
          </w:p>
        </w:tc>
        <w:tc>
          <w:tcPr>
            <w:tcW w:w="1537" w:type="dxa"/>
            <w:vAlign w:val="center"/>
          </w:tcPr>
          <w:p w14:paraId="696A5962"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sz w:val="22"/>
                <w:szCs w:val="22"/>
              </w:rPr>
              <w:t>0.34</w:t>
            </w:r>
          </w:p>
        </w:tc>
      </w:tr>
      <w:tr w:rsidR="0051699D" w:rsidRPr="00FE2827" w14:paraId="2BF24037" w14:textId="77777777" w:rsidTr="00FE2827">
        <w:trPr>
          <w:trHeight w:val="485"/>
        </w:trPr>
        <w:tc>
          <w:tcPr>
            <w:tcW w:w="1526" w:type="dxa"/>
            <w:vMerge/>
            <w:vAlign w:val="center"/>
          </w:tcPr>
          <w:p w14:paraId="3B52D395" w14:textId="77777777" w:rsidR="0051699D" w:rsidRPr="00FE2827" w:rsidRDefault="0051699D" w:rsidP="00417822">
            <w:pPr>
              <w:rPr>
                <w:rFonts w:ascii="Arial" w:hAnsi="Arial" w:cs="Arial"/>
                <w:b/>
                <w:sz w:val="22"/>
                <w:szCs w:val="22"/>
              </w:rPr>
            </w:pPr>
          </w:p>
        </w:tc>
        <w:tc>
          <w:tcPr>
            <w:tcW w:w="1550" w:type="dxa"/>
            <w:vAlign w:val="center"/>
          </w:tcPr>
          <w:p w14:paraId="738BD869" w14:textId="77777777" w:rsidR="0051699D" w:rsidRPr="00FE2827" w:rsidRDefault="0051699D" w:rsidP="00417822">
            <w:pPr>
              <w:jc w:val="center"/>
              <w:rPr>
                <w:rFonts w:ascii="Arial" w:eastAsia="Times New Roman" w:hAnsi="Arial" w:cs="Arial"/>
                <w:color w:val="333333"/>
                <w:sz w:val="22"/>
                <w:szCs w:val="22"/>
              </w:rPr>
            </w:pPr>
            <w:r w:rsidRPr="00FE2827">
              <w:rPr>
                <w:rFonts w:ascii="Arial" w:eastAsia="Times New Roman" w:hAnsi="Arial" w:cs="Arial"/>
                <w:color w:val="333333"/>
                <w:kern w:val="0"/>
                <w:sz w:val="22"/>
                <w:szCs w:val="22"/>
                <w14:ligatures w14:val="none"/>
              </w:rPr>
              <w:t>SP-2</w:t>
            </w:r>
          </w:p>
        </w:tc>
        <w:tc>
          <w:tcPr>
            <w:tcW w:w="1488" w:type="dxa"/>
            <w:vAlign w:val="center"/>
          </w:tcPr>
          <w:p w14:paraId="56FA39D1"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25</w:t>
            </w:r>
          </w:p>
        </w:tc>
        <w:tc>
          <w:tcPr>
            <w:tcW w:w="1551" w:type="dxa"/>
            <w:vAlign w:val="center"/>
          </w:tcPr>
          <w:p w14:paraId="5888E290"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46%</w:t>
            </w:r>
          </w:p>
        </w:tc>
        <w:tc>
          <w:tcPr>
            <w:tcW w:w="1526" w:type="dxa"/>
            <w:vAlign w:val="center"/>
          </w:tcPr>
          <w:p w14:paraId="16688DC6" w14:textId="77777777" w:rsidR="0051699D" w:rsidRPr="00FE2827" w:rsidRDefault="0051699D" w:rsidP="00417822">
            <w:pPr>
              <w:jc w:val="center"/>
              <w:rPr>
                <w:rFonts w:ascii="Arial" w:eastAsia="Times New Roman" w:hAnsi="Arial" w:cs="Arial"/>
                <w:color w:val="333333"/>
                <w:sz w:val="22"/>
                <w:szCs w:val="22"/>
              </w:rPr>
            </w:pPr>
            <w:r w:rsidRPr="00FE2827">
              <w:rPr>
                <w:rFonts w:ascii="Arial" w:hAnsi="Arial" w:cs="Arial"/>
                <w:color w:val="000000"/>
                <w:sz w:val="22"/>
                <w:szCs w:val="22"/>
              </w:rPr>
              <w:t>20</w:t>
            </w:r>
          </w:p>
        </w:tc>
        <w:tc>
          <w:tcPr>
            <w:tcW w:w="1893" w:type="dxa"/>
            <w:vAlign w:val="center"/>
          </w:tcPr>
          <w:p w14:paraId="4413A824" w14:textId="77777777"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38%</w:t>
            </w:r>
          </w:p>
        </w:tc>
        <w:tc>
          <w:tcPr>
            <w:tcW w:w="2040" w:type="dxa"/>
            <w:vAlign w:val="center"/>
          </w:tcPr>
          <w:p w14:paraId="4126444B" w14:textId="28E6BB7B" w:rsidR="0051699D" w:rsidRPr="00FE2827" w:rsidRDefault="0051699D" w:rsidP="00417822">
            <w:pPr>
              <w:jc w:val="center"/>
              <w:rPr>
                <w:rFonts w:ascii="Arial" w:hAnsi="Arial" w:cs="Arial"/>
                <w:color w:val="000000"/>
                <w:sz w:val="22"/>
                <w:szCs w:val="22"/>
              </w:rPr>
            </w:pPr>
            <w:r w:rsidRPr="00FE2827">
              <w:rPr>
                <w:rFonts w:ascii="Arial" w:hAnsi="Arial" w:cs="Arial"/>
                <w:color w:val="000000"/>
                <w:sz w:val="22"/>
                <w:szCs w:val="22"/>
              </w:rPr>
              <w:t>-8</w:t>
            </w:r>
            <w:r w:rsidR="00FE2827" w:rsidRPr="00FE2827">
              <w:rPr>
                <w:rFonts w:ascii="Arial" w:hAnsi="Arial" w:cs="Arial"/>
                <w:color w:val="000000"/>
                <w:sz w:val="22"/>
                <w:szCs w:val="22"/>
              </w:rPr>
              <w:t>%</w:t>
            </w:r>
            <w:r w:rsidRPr="00FE2827">
              <w:rPr>
                <w:rFonts w:ascii="Arial" w:hAnsi="Arial" w:cs="Arial"/>
                <w:color w:val="000000"/>
                <w:sz w:val="22"/>
                <w:szCs w:val="22"/>
              </w:rPr>
              <w:t xml:space="preserve"> (-22</w:t>
            </w:r>
            <w:r w:rsidR="00FE2827" w:rsidRPr="00FE2827">
              <w:rPr>
                <w:rFonts w:ascii="Arial" w:hAnsi="Arial" w:cs="Arial"/>
                <w:color w:val="000000"/>
                <w:sz w:val="22"/>
                <w:szCs w:val="22"/>
              </w:rPr>
              <w:t>%,</w:t>
            </w:r>
            <w:r w:rsidRPr="00FE2827">
              <w:rPr>
                <w:rFonts w:ascii="Arial" w:hAnsi="Arial" w:cs="Arial"/>
                <w:color w:val="000000"/>
                <w:sz w:val="22"/>
                <w:szCs w:val="22"/>
              </w:rPr>
              <w:t xml:space="preserve"> 6</w:t>
            </w:r>
            <w:r w:rsidR="00FE2827" w:rsidRPr="00FE2827">
              <w:rPr>
                <w:rFonts w:ascii="Arial" w:hAnsi="Arial" w:cs="Arial"/>
                <w:color w:val="000000"/>
                <w:sz w:val="22"/>
                <w:szCs w:val="22"/>
              </w:rPr>
              <w:t>%</w:t>
            </w:r>
            <w:r w:rsidRPr="00FE2827">
              <w:rPr>
                <w:rFonts w:ascii="Arial" w:hAnsi="Arial" w:cs="Arial"/>
                <w:color w:val="000000"/>
                <w:sz w:val="22"/>
                <w:szCs w:val="22"/>
              </w:rPr>
              <w:t>)</w:t>
            </w:r>
          </w:p>
        </w:tc>
        <w:tc>
          <w:tcPr>
            <w:tcW w:w="1537" w:type="dxa"/>
            <w:vAlign w:val="center"/>
          </w:tcPr>
          <w:p w14:paraId="7416DB91" w14:textId="77777777" w:rsidR="0051699D" w:rsidRPr="00FE2827" w:rsidRDefault="0051699D" w:rsidP="00417822">
            <w:pPr>
              <w:jc w:val="center"/>
              <w:rPr>
                <w:rFonts w:ascii="Arial" w:eastAsia="Times New Roman" w:hAnsi="Arial" w:cs="Arial"/>
                <w:color w:val="333333"/>
                <w:sz w:val="22"/>
                <w:szCs w:val="22"/>
              </w:rPr>
            </w:pPr>
          </w:p>
        </w:tc>
      </w:tr>
    </w:tbl>
    <w:p w14:paraId="5A0EE229" w14:textId="77777777" w:rsidR="0051699D" w:rsidRPr="00FE2827" w:rsidRDefault="0051699D" w:rsidP="0051699D">
      <w:pPr>
        <w:rPr>
          <w:rFonts w:ascii="Arial" w:eastAsia="Times New Roman" w:hAnsi="Arial" w:cs="Arial"/>
          <w:color w:val="333333"/>
        </w:rPr>
      </w:pPr>
      <w:r w:rsidRPr="00FE2827">
        <w:rPr>
          <w:rFonts w:ascii="Arial" w:eastAsia="Times New Roman" w:hAnsi="Arial" w:cs="Arial"/>
          <w:b/>
          <w:color w:val="333333"/>
        </w:rPr>
        <w:t xml:space="preserve"> </w:t>
      </w:r>
      <w:r w:rsidRPr="00FE2827">
        <w:rPr>
          <w:rFonts w:ascii="Arial" w:eastAsia="Times New Roman" w:hAnsi="Arial" w:cs="Arial"/>
          <w:color w:val="333333"/>
        </w:rPr>
        <w:t>Difference estimate for 28-day and 90-day mortality is the difference in percentage with outcome comparing restrictive and liberal fluid treatment groups.</w:t>
      </w:r>
    </w:p>
    <w:p w14:paraId="0F88ED5E" w14:textId="77777777" w:rsidR="0051699D" w:rsidRPr="00FE2827" w:rsidRDefault="0051699D">
      <w:pPr>
        <w:rPr>
          <w:rFonts w:ascii="Arial" w:eastAsia="Times New Roman" w:hAnsi="Arial" w:cs="Arial"/>
          <w:bCs/>
          <w:color w:val="000000"/>
        </w:rPr>
      </w:pPr>
      <w:r w:rsidRPr="00FE2827">
        <w:rPr>
          <w:rFonts w:ascii="Arial" w:eastAsia="Times New Roman" w:hAnsi="Arial" w:cs="Arial"/>
          <w:bCs/>
          <w:color w:val="000000"/>
        </w:rPr>
        <w:br w:type="page"/>
      </w:r>
    </w:p>
    <w:p w14:paraId="67C9E380" w14:textId="5C41A0A0" w:rsidR="00207391" w:rsidRPr="00FE2827" w:rsidRDefault="000E5673" w:rsidP="00207391">
      <w:pPr>
        <w:rPr>
          <w:rFonts w:ascii="Arial" w:eastAsia="Times New Roman" w:hAnsi="Arial" w:cs="Arial"/>
          <w:b/>
          <w:bCs/>
          <w:color w:val="333333"/>
        </w:rPr>
      </w:pPr>
      <w:r w:rsidRPr="00FE2827">
        <w:rPr>
          <w:rFonts w:ascii="Arial" w:eastAsia="Times New Roman" w:hAnsi="Arial" w:cs="Arial"/>
          <w:b/>
          <w:bCs/>
          <w:color w:val="333333"/>
        </w:rPr>
        <w:lastRenderedPageBreak/>
        <w:t xml:space="preserve">Table </w:t>
      </w:r>
      <w:r w:rsidR="0051699D" w:rsidRPr="00FE2827">
        <w:rPr>
          <w:rFonts w:ascii="Arial" w:eastAsia="Times New Roman" w:hAnsi="Arial" w:cs="Arial"/>
          <w:b/>
          <w:bCs/>
          <w:color w:val="333333"/>
        </w:rPr>
        <w:t>S</w:t>
      </w:r>
      <w:r w:rsidR="00582425">
        <w:rPr>
          <w:rFonts w:ascii="Arial" w:eastAsia="Times New Roman" w:hAnsi="Arial" w:cs="Arial"/>
          <w:b/>
          <w:bCs/>
          <w:color w:val="333333"/>
        </w:rPr>
        <w:t>10</w:t>
      </w:r>
      <w:r w:rsidR="00207391" w:rsidRPr="00FE2827">
        <w:rPr>
          <w:rFonts w:ascii="Arial" w:eastAsia="Times New Roman" w:hAnsi="Arial" w:cs="Arial"/>
          <w:b/>
          <w:bCs/>
          <w:color w:val="333333"/>
        </w:rPr>
        <w:t xml:space="preserve">. </w:t>
      </w:r>
      <w:r w:rsidR="00207391" w:rsidRPr="00DC65DE">
        <w:rPr>
          <w:rFonts w:ascii="Arial" w:eastAsia="Times New Roman" w:hAnsi="Arial" w:cs="Arial"/>
          <w:color w:val="333333"/>
        </w:rPr>
        <w:t xml:space="preserve">Cross-tabulation of </w:t>
      </w:r>
      <w:r w:rsidR="00C253A0" w:rsidRPr="00DC65DE">
        <w:rPr>
          <w:rFonts w:ascii="Arial" w:eastAsia="Times New Roman" w:hAnsi="Arial" w:cs="Arial"/>
          <w:color w:val="333333"/>
        </w:rPr>
        <w:t>sub-phenotypes.</w:t>
      </w:r>
      <w:r w:rsidR="00C253A0" w:rsidRPr="00FE2827">
        <w:rPr>
          <w:rFonts w:ascii="Arial" w:eastAsia="Times New Roman" w:hAnsi="Arial" w:cs="Arial"/>
          <w:b/>
          <w:bCs/>
          <w:color w:val="333333"/>
        </w:rPr>
        <w:t xml:space="preserve"> </w:t>
      </w:r>
    </w:p>
    <w:tbl>
      <w:tblPr>
        <w:tblStyle w:val="TableGrid"/>
        <w:tblW w:w="0" w:type="auto"/>
        <w:tblLook w:val="04A0" w:firstRow="1" w:lastRow="0" w:firstColumn="1" w:lastColumn="0" w:noHBand="0" w:noVBand="1"/>
      </w:tblPr>
      <w:tblGrid>
        <w:gridCol w:w="3055"/>
        <w:gridCol w:w="1619"/>
        <w:gridCol w:w="2338"/>
        <w:gridCol w:w="2338"/>
      </w:tblGrid>
      <w:tr w:rsidR="000E5673" w:rsidRPr="00FE2827" w14:paraId="2A15EF87" w14:textId="3A239336" w:rsidTr="00C253A0">
        <w:tc>
          <w:tcPr>
            <w:tcW w:w="3055" w:type="dxa"/>
          </w:tcPr>
          <w:p w14:paraId="47298AE1" w14:textId="77777777" w:rsidR="000E5673" w:rsidRPr="00FE2827" w:rsidRDefault="000E5673" w:rsidP="0051699D">
            <w:pPr>
              <w:jc w:val="center"/>
              <w:rPr>
                <w:rFonts w:ascii="Arial" w:eastAsia="Times New Roman" w:hAnsi="Arial" w:cs="Arial"/>
                <w:b/>
                <w:bCs/>
                <w:color w:val="333333"/>
                <w:kern w:val="0"/>
                <w:sz w:val="22"/>
                <w:szCs w:val="22"/>
                <w14:ligatures w14:val="none"/>
              </w:rPr>
            </w:pPr>
          </w:p>
        </w:tc>
        <w:tc>
          <w:tcPr>
            <w:tcW w:w="1619" w:type="dxa"/>
          </w:tcPr>
          <w:p w14:paraId="1FC1AA5D" w14:textId="100D3286" w:rsidR="000E5673" w:rsidRPr="00FE2827" w:rsidRDefault="000E5673" w:rsidP="0051699D">
            <w:pPr>
              <w:jc w:val="center"/>
              <w:rPr>
                <w:rFonts w:ascii="Arial" w:eastAsia="Times New Roman" w:hAnsi="Arial" w:cs="Arial"/>
                <w:b/>
                <w:bCs/>
                <w:color w:val="333333"/>
                <w:kern w:val="0"/>
                <w:sz w:val="22"/>
                <w:szCs w:val="22"/>
                <w14:ligatures w14:val="none"/>
              </w:rPr>
            </w:pPr>
            <w:r w:rsidRPr="00FE2827">
              <w:rPr>
                <w:rFonts w:ascii="Arial" w:eastAsia="Times New Roman" w:hAnsi="Arial" w:cs="Arial"/>
                <w:b/>
                <w:bCs/>
                <w:color w:val="333333"/>
                <w:kern w:val="0"/>
                <w:sz w:val="22"/>
                <w:szCs w:val="22"/>
                <w14:ligatures w14:val="none"/>
              </w:rPr>
              <w:t>SP1</w:t>
            </w:r>
          </w:p>
        </w:tc>
        <w:tc>
          <w:tcPr>
            <w:tcW w:w="2338" w:type="dxa"/>
          </w:tcPr>
          <w:p w14:paraId="63B17658" w14:textId="39E65D88" w:rsidR="000E5673" w:rsidRPr="00FE2827" w:rsidRDefault="000E5673" w:rsidP="0051699D">
            <w:pPr>
              <w:jc w:val="center"/>
              <w:rPr>
                <w:rFonts w:ascii="Arial" w:eastAsia="Times New Roman" w:hAnsi="Arial" w:cs="Arial"/>
                <w:b/>
                <w:bCs/>
                <w:color w:val="333333"/>
                <w:kern w:val="0"/>
                <w:sz w:val="22"/>
                <w:szCs w:val="22"/>
                <w14:ligatures w14:val="none"/>
              </w:rPr>
            </w:pPr>
            <w:r w:rsidRPr="00FE2827">
              <w:rPr>
                <w:rFonts w:ascii="Arial" w:eastAsia="Times New Roman" w:hAnsi="Arial" w:cs="Arial"/>
                <w:b/>
                <w:bCs/>
                <w:color w:val="333333"/>
                <w:kern w:val="0"/>
                <w:sz w:val="22"/>
                <w:szCs w:val="22"/>
                <w14:ligatures w14:val="none"/>
              </w:rPr>
              <w:t>SP2</w:t>
            </w:r>
          </w:p>
        </w:tc>
        <w:tc>
          <w:tcPr>
            <w:tcW w:w="2338" w:type="dxa"/>
          </w:tcPr>
          <w:p w14:paraId="01D34282" w14:textId="70D2C29C" w:rsidR="000E5673" w:rsidRPr="00FE2827" w:rsidRDefault="000E5673" w:rsidP="0051699D">
            <w:pPr>
              <w:jc w:val="center"/>
              <w:rPr>
                <w:rFonts w:ascii="Arial" w:eastAsia="Times New Roman" w:hAnsi="Arial" w:cs="Arial"/>
                <w:b/>
                <w:bCs/>
                <w:color w:val="333333"/>
                <w:sz w:val="22"/>
                <w:szCs w:val="22"/>
              </w:rPr>
            </w:pPr>
            <w:r w:rsidRPr="00FE2827">
              <w:rPr>
                <w:rFonts w:ascii="Arial" w:eastAsia="Times New Roman" w:hAnsi="Arial" w:cs="Arial"/>
                <w:b/>
                <w:bCs/>
                <w:color w:val="333333"/>
                <w:sz w:val="22"/>
                <w:szCs w:val="22"/>
              </w:rPr>
              <w:t>Total</w:t>
            </w:r>
          </w:p>
        </w:tc>
      </w:tr>
      <w:tr w:rsidR="000E5673" w:rsidRPr="00FE2827" w14:paraId="40917EB3" w14:textId="20AB1812" w:rsidTr="00C253A0">
        <w:tc>
          <w:tcPr>
            <w:tcW w:w="3055" w:type="dxa"/>
          </w:tcPr>
          <w:p w14:paraId="2692D48D" w14:textId="0C265E74" w:rsidR="000E5673" w:rsidRPr="00FE2827" w:rsidRDefault="00C253A0" w:rsidP="0051699D">
            <w:pPr>
              <w:jc w:val="center"/>
              <w:rPr>
                <w:rFonts w:ascii="Arial" w:eastAsia="Times New Roman" w:hAnsi="Arial" w:cs="Arial"/>
                <w:b/>
                <w:bCs/>
                <w:color w:val="333333"/>
                <w:kern w:val="0"/>
                <w:sz w:val="22"/>
                <w:szCs w:val="22"/>
                <w14:ligatures w14:val="none"/>
              </w:rPr>
            </w:pPr>
            <w:proofErr w:type="spellStart"/>
            <w:r w:rsidRPr="00FE2827">
              <w:rPr>
                <w:rFonts w:ascii="Arial" w:eastAsia="Times New Roman" w:hAnsi="Arial" w:cs="Arial"/>
                <w:b/>
                <w:bCs/>
                <w:color w:val="333333"/>
                <w:kern w:val="0"/>
                <w:sz w:val="22"/>
                <w:szCs w:val="22"/>
                <w14:ligatures w14:val="none"/>
              </w:rPr>
              <w:t>Hypoinflammatory</w:t>
            </w:r>
            <w:proofErr w:type="spellEnd"/>
            <w:r w:rsidRPr="00FE2827">
              <w:rPr>
                <w:rFonts w:ascii="Arial" w:eastAsia="Times New Roman" w:hAnsi="Arial" w:cs="Arial"/>
                <w:b/>
                <w:bCs/>
                <w:color w:val="333333"/>
                <w:kern w:val="0"/>
                <w:sz w:val="22"/>
                <w:szCs w:val="22"/>
                <w14:ligatures w14:val="none"/>
              </w:rPr>
              <w:t xml:space="preserve"> ARDS</w:t>
            </w:r>
          </w:p>
        </w:tc>
        <w:tc>
          <w:tcPr>
            <w:tcW w:w="1619" w:type="dxa"/>
          </w:tcPr>
          <w:p w14:paraId="69F0FC23" w14:textId="77777777" w:rsidR="000E5673" w:rsidRPr="00FE2827" w:rsidRDefault="000E5673" w:rsidP="0051699D">
            <w:pPr>
              <w:jc w:val="center"/>
              <w:rPr>
                <w:rFonts w:ascii="Arial" w:eastAsia="Times New Roman" w:hAnsi="Arial" w:cs="Arial"/>
                <w:bCs/>
                <w:color w:val="333333"/>
                <w:kern w:val="0"/>
                <w:sz w:val="22"/>
                <w:szCs w:val="22"/>
                <w14:ligatures w14:val="none"/>
              </w:rPr>
            </w:pPr>
            <w:r w:rsidRPr="00FE2827">
              <w:rPr>
                <w:rFonts w:ascii="Arial" w:eastAsia="Times New Roman" w:hAnsi="Arial" w:cs="Arial"/>
                <w:bCs/>
                <w:color w:val="333333"/>
                <w:kern w:val="0"/>
                <w:sz w:val="22"/>
                <w:szCs w:val="22"/>
                <w14:ligatures w14:val="none"/>
              </w:rPr>
              <w:t>517</w:t>
            </w:r>
          </w:p>
        </w:tc>
        <w:tc>
          <w:tcPr>
            <w:tcW w:w="2338" w:type="dxa"/>
          </w:tcPr>
          <w:p w14:paraId="5D05BF87" w14:textId="77777777" w:rsidR="000E5673" w:rsidRPr="00FE2827" w:rsidRDefault="000E5673" w:rsidP="0051699D">
            <w:pPr>
              <w:jc w:val="center"/>
              <w:rPr>
                <w:rFonts w:ascii="Arial" w:eastAsia="Times New Roman" w:hAnsi="Arial" w:cs="Arial"/>
                <w:bCs/>
                <w:color w:val="333333"/>
                <w:kern w:val="0"/>
                <w:sz w:val="22"/>
                <w:szCs w:val="22"/>
                <w14:ligatures w14:val="none"/>
              </w:rPr>
            </w:pPr>
            <w:r w:rsidRPr="00FE2827">
              <w:rPr>
                <w:rFonts w:ascii="Arial" w:eastAsia="Times New Roman" w:hAnsi="Arial" w:cs="Arial"/>
                <w:bCs/>
                <w:color w:val="333333"/>
                <w:kern w:val="0"/>
                <w:sz w:val="22"/>
                <w:szCs w:val="22"/>
                <w14:ligatures w14:val="none"/>
              </w:rPr>
              <w:t>107</w:t>
            </w:r>
          </w:p>
        </w:tc>
        <w:tc>
          <w:tcPr>
            <w:tcW w:w="2338" w:type="dxa"/>
          </w:tcPr>
          <w:p w14:paraId="5EC72FC6" w14:textId="5EABC5AF" w:rsidR="000E5673" w:rsidRPr="00FE2827" w:rsidRDefault="000E5673" w:rsidP="0051699D">
            <w:pPr>
              <w:jc w:val="center"/>
              <w:rPr>
                <w:rFonts w:ascii="Arial" w:eastAsia="Times New Roman" w:hAnsi="Arial" w:cs="Arial"/>
                <w:bCs/>
                <w:color w:val="333333"/>
                <w:sz w:val="22"/>
                <w:szCs w:val="22"/>
              </w:rPr>
            </w:pPr>
            <w:r w:rsidRPr="00FE2827">
              <w:rPr>
                <w:rFonts w:ascii="Arial" w:eastAsia="Times New Roman" w:hAnsi="Arial" w:cs="Arial"/>
                <w:bCs/>
                <w:color w:val="333333"/>
                <w:sz w:val="22"/>
                <w:szCs w:val="22"/>
              </w:rPr>
              <w:t>624</w:t>
            </w:r>
          </w:p>
        </w:tc>
      </w:tr>
      <w:tr w:rsidR="000E5673" w:rsidRPr="00FE2827" w14:paraId="56BFAADC" w14:textId="1A80A97B" w:rsidTr="00C253A0">
        <w:tc>
          <w:tcPr>
            <w:tcW w:w="3055" w:type="dxa"/>
          </w:tcPr>
          <w:p w14:paraId="28B67F02" w14:textId="135B7022" w:rsidR="000E5673" w:rsidRPr="00FE2827" w:rsidRDefault="00C253A0" w:rsidP="0051699D">
            <w:pPr>
              <w:jc w:val="center"/>
              <w:rPr>
                <w:rFonts w:ascii="Arial" w:eastAsia="Times New Roman" w:hAnsi="Arial" w:cs="Arial"/>
                <w:b/>
                <w:bCs/>
                <w:color w:val="333333"/>
                <w:kern w:val="0"/>
                <w:sz w:val="22"/>
                <w:szCs w:val="22"/>
                <w14:ligatures w14:val="none"/>
              </w:rPr>
            </w:pPr>
            <w:r w:rsidRPr="00FE2827">
              <w:rPr>
                <w:rFonts w:ascii="Arial" w:eastAsia="Times New Roman" w:hAnsi="Arial" w:cs="Arial"/>
                <w:b/>
                <w:bCs/>
                <w:color w:val="333333"/>
                <w:kern w:val="0"/>
                <w:sz w:val="22"/>
                <w:szCs w:val="22"/>
                <w14:ligatures w14:val="none"/>
              </w:rPr>
              <w:t>Hyperinflammatory ARDS</w:t>
            </w:r>
          </w:p>
        </w:tc>
        <w:tc>
          <w:tcPr>
            <w:tcW w:w="1619" w:type="dxa"/>
          </w:tcPr>
          <w:p w14:paraId="7C332B5E" w14:textId="77777777" w:rsidR="000E5673" w:rsidRPr="00FE2827" w:rsidRDefault="000E5673" w:rsidP="0051699D">
            <w:pPr>
              <w:jc w:val="center"/>
              <w:rPr>
                <w:rFonts w:ascii="Arial" w:eastAsia="Times New Roman" w:hAnsi="Arial" w:cs="Arial"/>
                <w:bCs/>
                <w:color w:val="333333"/>
                <w:kern w:val="0"/>
                <w:sz w:val="22"/>
                <w:szCs w:val="22"/>
                <w14:ligatures w14:val="none"/>
              </w:rPr>
            </w:pPr>
            <w:r w:rsidRPr="00FE2827">
              <w:rPr>
                <w:rFonts w:ascii="Arial" w:eastAsia="Times New Roman" w:hAnsi="Arial" w:cs="Arial"/>
                <w:bCs/>
                <w:color w:val="333333"/>
                <w:kern w:val="0"/>
                <w:sz w:val="22"/>
                <w:szCs w:val="22"/>
                <w14:ligatures w14:val="none"/>
              </w:rPr>
              <w:t>88</w:t>
            </w:r>
          </w:p>
        </w:tc>
        <w:tc>
          <w:tcPr>
            <w:tcW w:w="2338" w:type="dxa"/>
          </w:tcPr>
          <w:p w14:paraId="5213A577" w14:textId="77777777" w:rsidR="000E5673" w:rsidRPr="00FE2827" w:rsidRDefault="000E5673" w:rsidP="0051699D">
            <w:pPr>
              <w:jc w:val="center"/>
              <w:rPr>
                <w:rFonts w:ascii="Arial" w:eastAsia="Times New Roman" w:hAnsi="Arial" w:cs="Arial"/>
                <w:bCs/>
                <w:color w:val="333333"/>
                <w:kern w:val="0"/>
                <w:sz w:val="22"/>
                <w:szCs w:val="22"/>
                <w14:ligatures w14:val="none"/>
              </w:rPr>
            </w:pPr>
            <w:r w:rsidRPr="00FE2827">
              <w:rPr>
                <w:rFonts w:ascii="Arial" w:eastAsia="Times New Roman" w:hAnsi="Arial" w:cs="Arial"/>
                <w:bCs/>
                <w:color w:val="333333"/>
                <w:kern w:val="0"/>
                <w:sz w:val="22"/>
                <w:szCs w:val="22"/>
                <w14:ligatures w14:val="none"/>
              </w:rPr>
              <w:t>134</w:t>
            </w:r>
          </w:p>
        </w:tc>
        <w:tc>
          <w:tcPr>
            <w:tcW w:w="2338" w:type="dxa"/>
          </w:tcPr>
          <w:p w14:paraId="54F29266" w14:textId="3D75ABD5" w:rsidR="000E5673" w:rsidRPr="00FE2827" w:rsidRDefault="000E5673" w:rsidP="0051699D">
            <w:pPr>
              <w:jc w:val="center"/>
              <w:rPr>
                <w:rFonts w:ascii="Arial" w:eastAsia="Times New Roman" w:hAnsi="Arial" w:cs="Arial"/>
                <w:bCs/>
                <w:color w:val="333333"/>
                <w:sz w:val="22"/>
                <w:szCs w:val="22"/>
              </w:rPr>
            </w:pPr>
            <w:r w:rsidRPr="00FE2827">
              <w:rPr>
                <w:rFonts w:ascii="Arial" w:eastAsia="Times New Roman" w:hAnsi="Arial" w:cs="Arial"/>
                <w:bCs/>
                <w:color w:val="333333"/>
                <w:sz w:val="22"/>
                <w:szCs w:val="22"/>
              </w:rPr>
              <w:t>222</w:t>
            </w:r>
          </w:p>
        </w:tc>
      </w:tr>
      <w:tr w:rsidR="000E5673" w:rsidRPr="00FE2827" w14:paraId="335B71C8" w14:textId="78E72E2A" w:rsidTr="00C253A0">
        <w:tc>
          <w:tcPr>
            <w:tcW w:w="3055" w:type="dxa"/>
          </w:tcPr>
          <w:p w14:paraId="4B90831E" w14:textId="7430DAEA" w:rsidR="000E5673" w:rsidRPr="00FE2827" w:rsidRDefault="000E5673" w:rsidP="0051699D">
            <w:pPr>
              <w:jc w:val="center"/>
              <w:rPr>
                <w:rFonts w:ascii="Arial" w:eastAsia="Times New Roman" w:hAnsi="Arial" w:cs="Arial"/>
                <w:b/>
                <w:bCs/>
                <w:color w:val="333333"/>
                <w:sz w:val="22"/>
                <w:szCs w:val="22"/>
              </w:rPr>
            </w:pPr>
            <w:r w:rsidRPr="00FE2827">
              <w:rPr>
                <w:rFonts w:ascii="Arial" w:eastAsia="Times New Roman" w:hAnsi="Arial" w:cs="Arial"/>
                <w:b/>
                <w:bCs/>
                <w:color w:val="333333"/>
                <w:sz w:val="22"/>
                <w:szCs w:val="22"/>
              </w:rPr>
              <w:t>Total</w:t>
            </w:r>
          </w:p>
        </w:tc>
        <w:tc>
          <w:tcPr>
            <w:tcW w:w="1619" w:type="dxa"/>
          </w:tcPr>
          <w:p w14:paraId="02030552" w14:textId="727C7C64" w:rsidR="000E5673" w:rsidRPr="00FE2827" w:rsidRDefault="000E5673" w:rsidP="0051699D">
            <w:pPr>
              <w:jc w:val="center"/>
              <w:rPr>
                <w:rFonts w:ascii="Arial" w:eastAsia="Times New Roman" w:hAnsi="Arial" w:cs="Arial"/>
                <w:bCs/>
                <w:color w:val="333333"/>
                <w:sz w:val="22"/>
                <w:szCs w:val="22"/>
              </w:rPr>
            </w:pPr>
            <w:r w:rsidRPr="00FE2827">
              <w:rPr>
                <w:rFonts w:ascii="Arial" w:eastAsia="Times New Roman" w:hAnsi="Arial" w:cs="Arial"/>
                <w:bCs/>
                <w:color w:val="333333"/>
                <w:sz w:val="22"/>
                <w:szCs w:val="22"/>
              </w:rPr>
              <w:t>605</w:t>
            </w:r>
          </w:p>
        </w:tc>
        <w:tc>
          <w:tcPr>
            <w:tcW w:w="2338" w:type="dxa"/>
          </w:tcPr>
          <w:p w14:paraId="48EFD216" w14:textId="4CB5A833" w:rsidR="000E5673" w:rsidRPr="00FE2827" w:rsidRDefault="000E5673" w:rsidP="0051699D">
            <w:pPr>
              <w:jc w:val="center"/>
              <w:rPr>
                <w:rFonts w:ascii="Arial" w:eastAsia="Times New Roman" w:hAnsi="Arial" w:cs="Arial"/>
                <w:bCs/>
                <w:color w:val="333333"/>
                <w:sz w:val="22"/>
                <w:szCs w:val="22"/>
              </w:rPr>
            </w:pPr>
            <w:r w:rsidRPr="00FE2827">
              <w:rPr>
                <w:rFonts w:ascii="Arial" w:eastAsia="Times New Roman" w:hAnsi="Arial" w:cs="Arial"/>
                <w:bCs/>
                <w:color w:val="333333"/>
                <w:sz w:val="22"/>
                <w:szCs w:val="22"/>
              </w:rPr>
              <w:t>241</w:t>
            </w:r>
          </w:p>
        </w:tc>
        <w:tc>
          <w:tcPr>
            <w:tcW w:w="2338" w:type="dxa"/>
          </w:tcPr>
          <w:p w14:paraId="57E2FCAA" w14:textId="41185916" w:rsidR="000E5673" w:rsidRPr="00FE2827" w:rsidRDefault="000E5673" w:rsidP="0051699D">
            <w:pPr>
              <w:jc w:val="center"/>
              <w:rPr>
                <w:rFonts w:ascii="Arial" w:eastAsia="Times New Roman" w:hAnsi="Arial" w:cs="Arial"/>
                <w:bCs/>
                <w:color w:val="333333"/>
                <w:sz w:val="22"/>
                <w:szCs w:val="22"/>
              </w:rPr>
            </w:pPr>
            <w:r w:rsidRPr="00FE2827">
              <w:rPr>
                <w:rFonts w:ascii="Arial" w:eastAsia="Times New Roman" w:hAnsi="Arial" w:cs="Arial"/>
                <w:bCs/>
                <w:color w:val="333333"/>
                <w:sz w:val="22"/>
                <w:szCs w:val="22"/>
              </w:rPr>
              <w:t>846</w:t>
            </w:r>
          </w:p>
        </w:tc>
      </w:tr>
    </w:tbl>
    <w:p w14:paraId="5280F5EB" w14:textId="77777777" w:rsidR="00C253A0" w:rsidRPr="00FE2827" w:rsidRDefault="00C253A0" w:rsidP="00C253A0">
      <w:pPr>
        <w:rPr>
          <w:rFonts w:ascii="Arial" w:eastAsia="Times New Roman" w:hAnsi="Arial" w:cs="Arial"/>
          <w:b/>
          <w:bCs/>
          <w:color w:val="333333"/>
        </w:rPr>
      </w:pPr>
      <w:r w:rsidRPr="00FE2827">
        <w:rPr>
          <w:rFonts w:ascii="Arial" w:eastAsia="Times New Roman" w:hAnsi="Arial" w:cs="Arial"/>
          <w:b/>
          <w:bCs/>
          <w:color w:val="333333"/>
        </w:rPr>
        <w:t>Cohen’s Kappa for Agreement</w:t>
      </w:r>
      <w:r w:rsidRPr="00FE2827">
        <w:rPr>
          <w:rFonts w:ascii="Arial" w:eastAsia="Times New Roman" w:hAnsi="Arial" w:cs="Arial"/>
          <w:bCs/>
          <w:color w:val="333333"/>
        </w:rPr>
        <w:t>: 0.42</w:t>
      </w:r>
    </w:p>
    <w:p w14:paraId="0A06BAFC" w14:textId="5D977B03" w:rsidR="00C253A0" w:rsidRPr="00FE2827" w:rsidRDefault="00C253A0" w:rsidP="00207391">
      <w:pPr>
        <w:rPr>
          <w:rFonts w:ascii="Arial" w:eastAsia="Times New Roman" w:hAnsi="Arial" w:cs="Arial"/>
          <w:color w:val="333333"/>
        </w:rPr>
      </w:pPr>
      <w:r w:rsidRPr="00FE2827">
        <w:rPr>
          <w:rFonts w:ascii="Arial" w:eastAsia="Times New Roman" w:hAnsi="Arial" w:cs="Arial"/>
          <w:color w:val="333333"/>
        </w:rPr>
        <w:t xml:space="preserve">Hypo and hyperinflammatory </w:t>
      </w:r>
      <w:r w:rsidR="00E81C63">
        <w:rPr>
          <w:rFonts w:ascii="Arial" w:eastAsia="Times New Roman" w:hAnsi="Arial" w:cs="Arial"/>
          <w:color w:val="333333"/>
        </w:rPr>
        <w:t>acute respiratory distress syndrome (</w:t>
      </w:r>
      <w:r w:rsidRPr="00FE2827">
        <w:rPr>
          <w:rFonts w:ascii="Arial" w:eastAsia="Times New Roman" w:hAnsi="Arial" w:cs="Arial"/>
          <w:color w:val="333333"/>
        </w:rPr>
        <w:t>ARDS</w:t>
      </w:r>
      <w:r w:rsidR="00E81C63">
        <w:rPr>
          <w:rFonts w:ascii="Arial" w:eastAsia="Times New Roman" w:hAnsi="Arial" w:cs="Arial"/>
          <w:color w:val="333333"/>
        </w:rPr>
        <w:t>)</w:t>
      </w:r>
      <w:r w:rsidRPr="00FE2827">
        <w:rPr>
          <w:rFonts w:ascii="Arial" w:eastAsia="Times New Roman" w:hAnsi="Arial" w:cs="Arial"/>
          <w:color w:val="333333"/>
        </w:rPr>
        <w:t xml:space="preserve"> sub-phenotypes were defined using a</w:t>
      </w:r>
      <w:r w:rsidRPr="00FE2827">
        <w:rPr>
          <w:rFonts w:ascii="Arial" w:hAnsi="Arial" w:cs="Arial"/>
          <w:color w:val="000000" w:themeColor="text1"/>
        </w:rPr>
        <w:t xml:space="preserve"> published four variable model that included plasma concentrations of </w:t>
      </w:r>
      <w:r w:rsidRPr="00FE2827">
        <w:rPr>
          <w:rFonts w:ascii="Arial" w:hAnsi="Arial" w:cs="Arial"/>
        </w:rPr>
        <w:t xml:space="preserve">interleukin-6, sTNFR-1, serum bicarbonate and clinical documentation of receipt of vasopressors prior to randomization (PMID: </w:t>
      </w:r>
      <w:r w:rsidRPr="00FE2827">
        <w:rPr>
          <w:rStyle w:val="cf01"/>
          <w:rFonts w:ascii="Arial" w:hAnsi="Arial" w:cs="Arial"/>
          <w:sz w:val="22"/>
          <w:szCs w:val="22"/>
        </w:rPr>
        <w:t>31948926)</w:t>
      </w:r>
      <w:r w:rsidRPr="00FE2827">
        <w:rPr>
          <w:rFonts w:ascii="Arial" w:hAnsi="Arial" w:cs="Arial"/>
        </w:rPr>
        <w:t xml:space="preserve">. AKI sub-phenotypes were defined using the following 3-variable biomarker prediction model: </w:t>
      </w:r>
      <w:r w:rsidRPr="00FE2827">
        <w:rPr>
          <w:rFonts w:ascii="Arial" w:hAnsi="Arial" w:cs="Arial"/>
          <w:color w:val="000000"/>
        </w:rPr>
        <w:t>Logit(P(SP2)) = -35.44+1.99*</w:t>
      </w:r>
      <w:proofErr w:type="gramStart"/>
      <w:r w:rsidRPr="00FE2827">
        <w:rPr>
          <w:rFonts w:ascii="Arial" w:hAnsi="Arial" w:cs="Arial"/>
          <w:color w:val="000000"/>
        </w:rPr>
        <w:t>log(</w:t>
      </w:r>
      <w:proofErr w:type="gramEnd"/>
      <w:r w:rsidRPr="00FE2827">
        <w:rPr>
          <w:rFonts w:ascii="Arial" w:hAnsi="Arial" w:cs="Arial"/>
          <w:color w:val="000000"/>
        </w:rPr>
        <w:t xml:space="preserve">Ang-2/Ang-1) + 3.41*log(TNFR_R-Plex). Patients with a probability cutoff greater than 0.5 were classified as SP2 and patients with less than or equal 0.5 were classified as SP1. </w:t>
      </w:r>
    </w:p>
    <w:p w14:paraId="1EC750BA" w14:textId="77777777" w:rsidR="00207391" w:rsidRPr="00FE2827" w:rsidRDefault="00207391">
      <w:pPr>
        <w:rPr>
          <w:rFonts w:ascii="Arial" w:hAnsi="Arial" w:cs="Arial"/>
        </w:rPr>
      </w:pPr>
    </w:p>
    <w:p w14:paraId="5F70C2D1" w14:textId="77777777" w:rsidR="00207391" w:rsidRPr="00FE2827" w:rsidRDefault="00207391">
      <w:pPr>
        <w:rPr>
          <w:rFonts w:ascii="Arial" w:hAnsi="Arial" w:cs="Arial"/>
        </w:rPr>
      </w:pPr>
    </w:p>
    <w:p w14:paraId="03EEB534" w14:textId="77777777" w:rsidR="00207391" w:rsidRPr="00FE2827" w:rsidRDefault="00207391">
      <w:pPr>
        <w:rPr>
          <w:rFonts w:ascii="Arial" w:hAnsi="Arial" w:cs="Arial"/>
        </w:rPr>
      </w:pPr>
    </w:p>
    <w:p w14:paraId="77AA473B" w14:textId="77777777" w:rsidR="00207391" w:rsidRPr="00FE2827" w:rsidRDefault="00207391">
      <w:pPr>
        <w:rPr>
          <w:rFonts w:ascii="Arial" w:hAnsi="Arial" w:cs="Arial"/>
        </w:rPr>
      </w:pPr>
    </w:p>
    <w:p w14:paraId="5A7B9D3D" w14:textId="77777777" w:rsidR="00207391" w:rsidRPr="00FE2827" w:rsidRDefault="00207391">
      <w:pPr>
        <w:rPr>
          <w:rFonts w:ascii="Arial" w:hAnsi="Arial" w:cs="Arial"/>
        </w:rPr>
      </w:pPr>
    </w:p>
    <w:p w14:paraId="534C2246" w14:textId="77777777" w:rsidR="00207391" w:rsidRPr="00FE2827" w:rsidRDefault="00207391">
      <w:pPr>
        <w:rPr>
          <w:rFonts w:ascii="Arial" w:hAnsi="Arial" w:cs="Arial"/>
        </w:rPr>
      </w:pPr>
    </w:p>
    <w:p w14:paraId="2ACBAD99" w14:textId="6F0ED43B" w:rsidR="00207391" w:rsidRPr="00FE2827" w:rsidRDefault="00207391">
      <w:pPr>
        <w:rPr>
          <w:rFonts w:ascii="Arial" w:hAnsi="Arial" w:cs="Arial"/>
        </w:rPr>
      </w:pPr>
    </w:p>
    <w:p w14:paraId="62CF9C13" w14:textId="77777777" w:rsidR="00207391" w:rsidRPr="00FE2827" w:rsidRDefault="00207391">
      <w:pPr>
        <w:rPr>
          <w:rFonts w:ascii="Arial" w:hAnsi="Arial" w:cs="Arial"/>
        </w:rPr>
      </w:pPr>
    </w:p>
    <w:p w14:paraId="4FC3EE70" w14:textId="6B98E112" w:rsidR="009D55C2" w:rsidRPr="00FE2827" w:rsidRDefault="009D55C2">
      <w:pPr>
        <w:rPr>
          <w:rFonts w:ascii="Arial" w:eastAsia="Times New Roman" w:hAnsi="Arial" w:cs="Arial"/>
          <w:b/>
          <w:bCs/>
          <w:color w:val="000000"/>
        </w:rPr>
      </w:pPr>
    </w:p>
    <w:p w14:paraId="6AD5F624" w14:textId="7D3E636B" w:rsidR="00207391" w:rsidRDefault="00207391">
      <w:pPr>
        <w:rPr>
          <w:rFonts w:ascii="Arial" w:eastAsia="Times New Roman" w:hAnsi="Arial" w:cs="Arial"/>
          <w:b/>
          <w:bCs/>
          <w:color w:val="000000"/>
        </w:rPr>
      </w:pPr>
    </w:p>
    <w:p w14:paraId="432F950C" w14:textId="77777777" w:rsidR="00985056" w:rsidRDefault="00985056">
      <w:pPr>
        <w:rPr>
          <w:rFonts w:ascii="Arial" w:eastAsia="Times New Roman" w:hAnsi="Arial" w:cs="Arial"/>
          <w:b/>
          <w:bCs/>
          <w:color w:val="000000"/>
        </w:rPr>
      </w:pPr>
    </w:p>
    <w:p w14:paraId="277C0BCE" w14:textId="77777777" w:rsidR="00985056" w:rsidRDefault="00985056">
      <w:pPr>
        <w:rPr>
          <w:rFonts w:ascii="Arial" w:eastAsia="Times New Roman" w:hAnsi="Arial" w:cs="Arial"/>
          <w:b/>
          <w:bCs/>
          <w:color w:val="000000"/>
        </w:rPr>
      </w:pPr>
    </w:p>
    <w:p w14:paraId="3FB146F8" w14:textId="77777777" w:rsidR="00985056" w:rsidRDefault="00985056">
      <w:pPr>
        <w:rPr>
          <w:rFonts w:ascii="Arial" w:eastAsia="Times New Roman" w:hAnsi="Arial" w:cs="Arial"/>
          <w:b/>
          <w:bCs/>
          <w:color w:val="000000"/>
        </w:rPr>
      </w:pPr>
    </w:p>
    <w:p w14:paraId="069764E5" w14:textId="77777777" w:rsidR="00985056" w:rsidRDefault="00985056">
      <w:pPr>
        <w:rPr>
          <w:rFonts w:ascii="Arial" w:eastAsia="Times New Roman" w:hAnsi="Arial" w:cs="Arial"/>
          <w:b/>
          <w:bCs/>
          <w:color w:val="000000"/>
        </w:rPr>
      </w:pPr>
    </w:p>
    <w:p w14:paraId="705A1FF8" w14:textId="2C40B440" w:rsidR="00985056" w:rsidRPr="00DC65DE" w:rsidRDefault="00985056" w:rsidP="00985056">
      <w:pPr>
        <w:spacing w:line="252" w:lineRule="auto"/>
        <w:rPr>
          <w:rFonts w:ascii="Arial" w:hAnsi="Arial" w:cs="Arial"/>
          <w:b/>
          <w:bCs/>
        </w:rPr>
      </w:pPr>
      <w:r w:rsidRPr="00DC65DE">
        <w:rPr>
          <w:rFonts w:ascii="Arial" w:hAnsi="Arial" w:cs="Arial"/>
          <w:b/>
          <w:bCs/>
        </w:rPr>
        <w:lastRenderedPageBreak/>
        <w:t xml:space="preserve">Table </w:t>
      </w:r>
      <w:r w:rsidR="00526922" w:rsidRPr="00DC65DE">
        <w:rPr>
          <w:rFonts w:ascii="Arial" w:hAnsi="Arial" w:cs="Arial"/>
          <w:b/>
          <w:bCs/>
        </w:rPr>
        <w:t>S</w:t>
      </w:r>
      <w:r w:rsidR="00582425" w:rsidRPr="00DC65DE">
        <w:rPr>
          <w:rFonts w:ascii="Arial" w:hAnsi="Arial" w:cs="Arial"/>
          <w:b/>
          <w:bCs/>
        </w:rPr>
        <w:t>11</w:t>
      </w:r>
      <w:r w:rsidRPr="00DC65DE">
        <w:rPr>
          <w:rFonts w:ascii="Arial" w:hAnsi="Arial" w:cs="Arial"/>
          <w:b/>
          <w:bCs/>
        </w:rPr>
        <w:t xml:space="preserve">. </w:t>
      </w:r>
      <w:r w:rsidRPr="00DC65DE">
        <w:rPr>
          <w:rFonts w:ascii="Arial" w:hAnsi="Arial" w:cs="Arial"/>
        </w:rPr>
        <w:t>Treatment effects by ARDS sub-phenotype status among patients with kidney dysfunction</w:t>
      </w:r>
      <w:r w:rsidR="001F085F" w:rsidRPr="00DC65DE">
        <w:rPr>
          <w:rFonts w:ascii="Arial" w:hAnsi="Arial" w:cs="Arial"/>
        </w:rPr>
        <w:t xml:space="preserve"> (n=846)</w:t>
      </w:r>
      <w:r w:rsidRPr="00DC65DE">
        <w:rPr>
          <w:rFonts w:ascii="Arial" w:hAnsi="Arial" w:cs="Arial"/>
        </w:rPr>
        <w:t xml:space="preserve"> in CLOVERS</w:t>
      </w:r>
    </w:p>
    <w:tbl>
      <w:tblPr>
        <w:tblW w:w="12950" w:type="dxa"/>
        <w:tblCellMar>
          <w:left w:w="0" w:type="dxa"/>
          <w:right w:w="0" w:type="dxa"/>
        </w:tblCellMar>
        <w:tblLook w:val="04A0" w:firstRow="1" w:lastRow="0" w:firstColumn="1" w:lastColumn="0" w:noHBand="0" w:noVBand="1"/>
      </w:tblPr>
      <w:tblGrid>
        <w:gridCol w:w="2135"/>
        <w:gridCol w:w="2063"/>
        <w:gridCol w:w="1364"/>
        <w:gridCol w:w="1586"/>
        <w:gridCol w:w="2136"/>
        <w:gridCol w:w="2108"/>
        <w:gridCol w:w="1558"/>
      </w:tblGrid>
      <w:tr w:rsidR="00985056" w:rsidRPr="00DC65DE" w14:paraId="14782B80" w14:textId="77777777" w:rsidTr="00985056">
        <w:trPr>
          <w:trHeight w:val="321"/>
        </w:trPr>
        <w:tc>
          <w:tcPr>
            <w:tcW w:w="3505"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896607" w14:textId="77777777" w:rsidR="00985056" w:rsidRPr="00DC65DE" w:rsidRDefault="00985056">
            <w:pPr>
              <w:rPr>
                <w:rFonts w:ascii="Arial" w:hAnsi="Arial" w:cs="Arial"/>
                <w:color w:val="333333"/>
                <w14:ligatures w14:val="standardContextual"/>
              </w:rPr>
            </w:pPr>
            <w:r w:rsidRPr="00DC65DE">
              <w:rPr>
                <w:rFonts w:ascii="Arial" w:hAnsi="Arial" w:cs="Arial"/>
                <w:b/>
                <w:bCs/>
                <w:color w:val="333333"/>
                <w14:ligatures w14:val="standardContextual"/>
              </w:rPr>
              <w:t>CLOVERS Populations</w:t>
            </w:r>
          </w:p>
        </w:tc>
        <w:tc>
          <w:tcPr>
            <w:tcW w:w="149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E1BFAFA" w14:textId="77777777" w:rsidR="00985056" w:rsidRPr="00DC65DE" w:rsidRDefault="00985056">
            <w:pPr>
              <w:jc w:val="center"/>
              <w:rPr>
                <w:rFonts w:ascii="Arial" w:hAnsi="Arial" w:cs="Arial"/>
                <w:b/>
                <w:bCs/>
                <w:color w:val="333333"/>
                <w14:ligatures w14:val="standardContextual"/>
              </w:rPr>
            </w:pPr>
            <w:r w:rsidRPr="00DC65DE">
              <w:rPr>
                <w:rFonts w:ascii="Arial" w:hAnsi="Arial" w:cs="Arial"/>
                <w:b/>
                <w:bCs/>
                <w:color w:val="333333"/>
                <w14:ligatures w14:val="standardContextual"/>
              </w:rPr>
              <w:t>% who died, liberal</w:t>
            </w:r>
          </w:p>
        </w:tc>
        <w:tc>
          <w:tcPr>
            <w:tcW w:w="16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27819E5" w14:textId="77777777" w:rsidR="00985056" w:rsidRPr="00DC65DE" w:rsidRDefault="00985056">
            <w:pPr>
              <w:jc w:val="center"/>
              <w:rPr>
                <w:rFonts w:ascii="Arial" w:hAnsi="Arial" w:cs="Arial"/>
                <w:b/>
                <w:bCs/>
                <w:color w:val="000000"/>
                <w14:ligatures w14:val="standardContextual"/>
              </w:rPr>
            </w:pPr>
            <w:r w:rsidRPr="00DC65DE">
              <w:rPr>
                <w:rFonts w:ascii="Arial" w:hAnsi="Arial" w:cs="Arial"/>
                <w:b/>
                <w:bCs/>
                <w:color w:val="000000"/>
                <w14:ligatures w14:val="standardContextual"/>
              </w:rPr>
              <w:t>% who died, restrictive</w:t>
            </w:r>
          </w:p>
        </w:tc>
        <w:tc>
          <w:tcPr>
            <w:tcW w:w="23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14:paraId="74862E32" w14:textId="77777777" w:rsidR="00985056" w:rsidRPr="00DC65DE" w:rsidRDefault="00985056">
            <w:pPr>
              <w:jc w:val="center"/>
              <w:rPr>
                <w:rFonts w:ascii="Arial" w:hAnsi="Arial" w:cs="Arial"/>
                <w:b/>
                <w:bCs/>
                <w:color w:val="000000"/>
                <w14:ligatures w14:val="standardContextual"/>
              </w:rPr>
            </w:pPr>
            <w:r w:rsidRPr="00DC65DE">
              <w:rPr>
                <w:rFonts w:ascii="Arial" w:hAnsi="Arial" w:cs="Arial"/>
                <w:b/>
                <w:bCs/>
                <w:color w:val="000000"/>
                <w14:ligatures w14:val="standardContextual"/>
              </w:rPr>
              <w:t>Difference, restrictive – liberal (95% CI)</w:t>
            </w:r>
          </w:p>
        </w:tc>
        <w:tc>
          <w:tcPr>
            <w:tcW w:w="23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AA7235B" w14:textId="77777777" w:rsidR="00985056" w:rsidRPr="00DC65DE" w:rsidRDefault="00985056">
            <w:pPr>
              <w:jc w:val="center"/>
              <w:rPr>
                <w:rFonts w:ascii="Arial" w:hAnsi="Arial" w:cs="Arial"/>
                <w:b/>
                <w:bCs/>
                <w:color w:val="333333"/>
                <w14:ligatures w14:val="standardContextual"/>
              </w:rPr>
            </w:pPr>
            <w:r w:rsidRPr="00DC65DE">
              <w:rPr>
                <w:rFonts w:ascii="Arial" w:hAnsi="Arial" w:cs="Arial"/>
                <w:b/>
                <w:bCs/>
                <w:color w:val="333333"/>
                <w14:ligatures w14:val="standardContextual"/>
              </w:rPr>
              <w:t>Difference of Difference (95% CI)</w:t>
            </w:r>
          </w:p>
        </w:tc>
        <w:tc>
          <w:tcPr>
            <w:tcW w:w="161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904492D" w14:textId="77777777" w:rsidR="00985056" w:rsidRPr="00DC65DE" w:rsidRDefault="00985056">
            <w:pPr>
              <w:jc w:val="center"/>
              <w:rPr>
                <w:rFonts w:ascii="Arial" w:hAnsi="Arial" w:cs="Arial"/>
                <w:b/>
                <w:bCs/>
                <w:color w:val="333333"/>
                <w14:ligatures w14:val="standardContextual"/>
              </w:rPr>
            </w:pPr>
            <w:r w:rsidRPr="00DC65DE">
              <w:rPr>
                <w:rFonts w:ascii="Arial" w:hAnsi="Arial" w:cs="Arial"/>
                <w:b/>
                <w:bCs/>
                <w:color w:val="333333"/>
                <w14:ligatures w14:val="standardContextual"/>
              </w:rPr>
              <w:t>p-value for interaction</w:t>
            </w:r>
          </w:p>
        </w:tc>
      </w:tr>
      <w:tr w:rsidR="00985056" w:rsidRPr="00DC65DE" w14:paraId="2ABC736A" w14:textId="77777777" w:rsidTr="001F085F">
        <w:trPr>
          <w:trHeight w:val="321"/>
        </w:trPr>
        <w:tc>
          <w:tcPr>
            <w:tcW w:w="242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14:paraId="49351300" w14:textId="77777777" w:rsidR="00985056" w:rsidRPr="00DC65DE" w:rsidRDefault="00985056">
            <w:pPr>
              <w:rPr>
                <w:rFonts w:ascii="Arial" w:hAnsi="Arial" w:cs="Arial"/>
                <w:b/>
                <w:bCs/>
                <w:color w:val="333333"/>
                <w14:ligatures w14:val="standardContextual"/>
              </w:rPr>
            </w:pPr>
            <w:r w:rsidRPr="00DC65DE">
              <w:rPr>
                <w:rFonts w:ascii="Arial" w:hAnsi="Arial" w:cs="Arial"/>
                <w14:ligatures w14:val="standardContextual"/>
              </w:rPr>
              <w:t xml:space="preserve">28-day mortality </w:t>
            </w:r>
          </w:p>
          <w:p w14:paraId="1426BAEC" w14:textId="77777777" w:rsidR="00985056" w:rsidRPr="00DC65DE" w:rsidRDefault="00985056">
            <w:pPr>
              <w:rPr>
                <w:rFonts w:ascii="Arial" w:hAnsi="Arial" w:cs="Arial"/>
                <w:b/>
                <w:bCs/>
                <w:color w:val="333333"/>
                <w14:ligatures w14:val="standardContextual"/>
              </w:rPr>
            </w:pPr>
          </w:p>
        </w:tc>
        <w:tc>
          <w:tcPr>
            <w:tcW w:w="1085" w:type="dxa"/>
            <w:tcBorders>
              <w:top w:val="nil"/>
              <w:left w:val="nil"/>
              <w:bottom w:val="single" w:sz="8" w:space="0" w:color="auto"/>
              <w:right w:val="single" w:sz="8" w:space="0" w:color="auto"/>
            </w:tcBorders>
            <w:tcMar>
              <w:top w:w="0" w:type="dxa"/>
              <w:left w:w="108" w:type="dxa"/>
              <w:bottom w:w="0" w:type="dxa"/>
              <w:right w:w="108" w:type="dxa"/>
            </w:tcMar>
            <w:hideMark/>
          </w:tcPr>
          <w:p w14:paraId="2CDDB3FF" w14:textId="3B269965" w:rsidR="00985056" w:rsidRPr="00DC65DE" w:rsidRDefault="001F085F">
            <w:pPr>
              <w:jc w:val="center"/>
              <w:rPr>
                <w:rFonts w:ascii="Arial" w:hAnsi="Arial" w:cs="Arial"/>
                <w:color w:val="333333"/>
                <w14:ligatures w14:val="standardContextual"/>
              </w:rPr>
            </w:pPr>
            <w:r w:rsidRPr="00DC65DE">
              <w:rPr>
                <w:rFonts w:ascii="Arial" w:hAnsi="Arial" w:cs="Arial"/>
                <w14:ligatures w14:val="standardContextual"/>
              </w:rPr>
              <w:t>Hypo-inflammatory ARDS</w:t>
            </w:r>
          </w:p>
        </w:tc>
        <w:tc>
          <w:tcPr>
            <w:tcW w:w="1495" w:type="dxa"/>
            <w:tcBorders>
              <w:top w:val="nil"/>
              <w:left w:val="nil"/>
              <w:bottom w:val="single" w:sz="8" w:space="0" w:color="auto"/>
              <w:right w:val="single" w:sz="8" w:space="0" w:color="auto"/>
            </w:tcBorders>
            <w:tcMar>
              <w:top w:w="0" w:type="dxa"/>
              <w:left w:w="108" w:type="dxa"/>
              <w:bottom w:w="0" w:type="dxa"/>
              <w:right w:w="108" w:type="dxa"/>
            </w:tcMar>
            <w:hideMark/>
          </w:tcPr>
          <w:p w14:paraId="504F0352"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14%</w:t>
            </w:r>
          </w:p>
        </w:tc>
        <w:tc>
          <w:tcPr>
            <w:tcW w:w="1670" w:type="dxa"/>
            <w:tcBorders>
              <w:top w:val="nil"/>
              <w:left w:val="nil"/>
              <w:bottom w:val="single" w:sz="8" w:space="0" w:color="auto"/>
              <w:right w:val="single" w:sz="8" w:space="0" w:color="auto"/>
            </w:tcBorders>
            <w:tcMar>
              <w:top w:w="0" w:type="dxa"/>
              <w:left w:w="108" w:type="dxa"/>
              <w:bottom w:w="0" w:type="dxa"/>
              <w:right w:w="108" w:type="dxa"/>
            </w:tcMar>
            <w:hideMark/>
          </w:tcPr>
          <w:p w14:paraId="023F37C9"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11%</w:t>
            </w:r>
          </w:p>
        </w:tc>
        <w:tc>
          <w:tcPr>
            <w:tcW w:w="2342" w:type="dxa"/>
            <w:tcBorders>
              <w:top w:val="nil"/>
              <w:left w:val="nil"/>
              <w:bottom w:val="single" w:sz="8" w:space="0" w:color="auto"/>
              <w:right w:val="single" w:sz="8" w:space="0" w:color="auto"/>
            </w:tcBorders>
            <w:tcMar>
              <w:top w:w="0" w:type="dxa"/>
              <w:left w:w="108" w:type="dxa"/>
              <w:bottom w:w="0" w:type="dxa"/>
              <w:right w:w="108" w:type="dxa"/>
            </w:tcMar>
            <w:hideMark/>
          </w:tcPr>
          <w:p w14:paraId="4E4BC913"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-4% (-9%, 1%)</w:t>
            </w:r>
          </w:p>
        </w:tc>
        <w:tc>
          <w:tcPr>
            <w:tcW w:w="2323"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4C6DBA71"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8% (-5%, 21%)</w:t>
            </w:r>
          </w:p>
        </w:tc>
        <w:tc>
          <w:tcPr>
            <w:tcW w:w="1615"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2896580B" w14:textId="77777777" w:rsidR="00985056" w:rsidRPr="00DC65DE" w:rsidRDefault="00985056">
            <w:pPr>
              <w:jc w:val="center"/>
              <w:rPr>
                <w:rFonts w:ascii="Arial" w:hAnsi="Arial" w:cs="Arial"/>
                <w14:ligatures w14:val="standardContextual"/>
              </w:rPr>
            </w:pPr>
            <w:r w:rsidRPr="00DC65DE">
              <w:rPr>
                <w:rFonts w:ascii="Arial" w:hAnsi="Arial" w:cs="Arial"/>
                <w14:ligatures w14:val="standardContextual"/>
              </w:rPr>
              <w:t>0.25</w:t>
            </w:r>
          </w:p>
        </w:tc>
      </w:tr>
      <w:tr w:rsidR="00985056" w:rsidRPr="00DC65DE" w14:paraId="49B17BAE" w14:textId="77777777" w:rsidTr="001F085F">
        <w:trPr>
          <w:trHeight w:val="321"/>
        </w:trPr>
        <w:tc>
          <w:tcPr>
            <w:tcW w:w="2420" w:type="dxa"/>
            <w:vMerge/>
            <w:tcBorders>
              <w:top w:val="nil"/>
              <w:left w:val="single" w:sz="8" w:space="0" w:color="auto"/>
              <w:bottom w:val="single" w:sz="8" w:space="0" w:color="auto"/>
              <w:right w:val="single" w:sz="8" w:space="0" w:color="auto"/>
            </w:tcBorders>
            <w:vAlign w:val="center"/>
            <w:hideMark/>
          </w:tcPr>
          <w:p w14:paraId="1AA4860C" w14:textId="77777777" w:rsidR="00985056" w:rsidRPr="00DC65DE" w:rsidRDefault="00985056">
            <w:pPr>
              <w:rPr>
                <w:rFonts w:ascii="Arial" w:hAnsi="Arial" w:cs="Arial"/>
                <w:b/>
                <w:bCs/>
                <w:color w:val="333333"/>
                <w14:ligatures w14:val="standardContextual"/>
              </w:rPr>
            </w:pPr>
          </w:p>
        </w:tc>
        <w:tc>
          <w:tcPr>
            <w:tcW w:w="1085" w:type="dxa"/>
            <w:tcBorders>
              <w:top w:val="nil"/>
              <w:left w:val="nil"/>
              <w:bottom w:val="single" w:sz="8" w:space="0" w:color="auto"/>
              <w:right w:val="single" w:sz="8" w:space="0" w:color="auto"/>
            </w:tcBorders>
            <w:tcMar>
              <w:top w:w="0" w:type="dxa"/>
              <w:left w:w="108" w:type="dxa"/>
              <w:bottom w:w="0" w:type="dxa"/>
              <w:right w:w="108" w:type="dxa"/>
            </w:tcMar>
            <w:hideMark/>
          </w:tcPr>
          <w:p w14:paraId="34B73A59" w14:textId="70A91460" w:rsidR="00985056" w:rsidRPr="00DC65DE" w:rsidRDefault="001F085F" w:rsidP="001F085F">
            <w:pPr>
              <w:jc w:val="center"/>
              <w:rPr>
                <w:rFonts w:ascii="Arial" w:hAnsi="Arial" w:cs="Arial"/>
                <w:color w:val="333333"/>
                <w14:ligatures w14:val="standardContextual"/>
              </w:rPr>
            </w:pPr>
            <w:r w:rsidRPr="00DC65DE">
              <w:rPr>
                <w:rFonts w:ascii="Arial" w:hAnsi="Arial" w:cs="Arial"/>
                <w:color w:val="333333"/>
                <w14:ligatures w14:val="standardContextual"/>
              </w:rPr>
              <w:t>Hyperinflammatory ARDS</w:t>
            </w:r>
          </w:p>
        </w:tc>
        <w:tc>
          <w:tcPr>
            <w:tcW w:w="1495" w:type="dxa"/>
            <w:tcBorders>
              <w:top w:val="nil"/>
              <w:left w:val="nil"/>
              <w:bottom w:val="single" w:sz="8" w:space="0" w:color="auto"/>
              <w:right w:val="single" w:sz="8" w:space="0" w:color="auto"/>
            </w:tcBorders>
            <w:tcMar>
              <w:top w:w="0" w:type="dxa"/>
              <w:left w:w="108" w:type="dxa"/>
              <w:bottom w:w="0" w:type="dxa"/>
              <w:right w:w="108" w:type="dxa"/>
            </w:tcMar>
            <w:hideMark/>
          </w:tcPr>
          <w:p w14:paraId="744646D0"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35%</w:t>
            </w:r>
          </w:p>
        </w:tc>
        <w:tc>
          <w:tcPr>
            <w:tcW w:w="1670" w:type="dxa"/>
            <w:tcBorders>
              <w:top w:val="nil"/>
              <w:left w:val="nil"/>
              <w:bottom w:val="single" w:sz="8" w:space="0" w:color="auto"/>
              <w:right w:val="single" w:sz="8" w:space="0" w:color="auto"/>
            </w:tcBorders>
            <w:tcMar>
              <w:top w:w="0" w:type="dxa"/>
              <w:left w:w="108" w:type="dxa"/>
              <w:bottom w:w="0" w:type="dxa"/>
              <w:right w:w="108" w:type="dxa"/>
            </w:tcMar>
            <w:hideMark/>
          </w:tcPr>
          <w:p w14:paraId="47179BA3"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24%</w:t>
            </w:r>
          </w:p>
        </w:tc>
        <w:tc>
          <w:tcPr>
            <w:tcW w:w="2342" w:type="dxa"/>
            <w:tcBorders>
              <w:top w:val="nil"/>
              <w:left w:val="nil"/>
              <w:bottom w:val="single" w:sz="8" w:space="0" w:color="auto"/>
              <w:right w:val="single" w:sz="8" w:space="0" w:color="auto"/>
            </w:tcBorders>
            <w:tcMar>
              <w:top w:w="0" w:type="dxa"/>
              <w:left w:w="108" w:type="dxa"/>
              <w:bottom w:w="0" w:type="dxa"/>
              <w:right w:w="108" w:type="dxa"/>
            </w:tcMar>
            <w:hideMark/>
          </w:tcPr>
          <w:p w14:paraId="6FBAA2A4"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-11% (-24%, 1%)</w:t>
            </w:r>
          </w:p>
        </w:tc>
        <w:tc>
          <w:tcPr>
            <w:tcW w:w="0" w:type="auto"/>
            <w:vMerge/>
            <w:tcBorders>
              <w:top w:val="nil"/>
              <w:left w:val="nil"/>
              <w:bottom w:val="single" w:sz="8" w:space="0" w:color="auto"/>
              <w:right w:val="single" w:sz="8" w:space="0" w:color="auto"/>
            </w:tcBorders>
            <w:vAlign w:val="center"/>
            <w:hideMark/>
          </w:tcPr>
          <w:p w14:paraId="65FE5307" w14:textId="77777777" w:rsidR="00985056" w:rsidRPr="00DC65DE" w:rsidRDefault="00985056">
            <w:pPr>
              <w:rPr>
                <w:rFonts w:ascii="Arial" w:hAnsi="Arial" w:cs="Arial"/>
                <w:color w:val="333333"/>
                <w14:ligatures w14:val="standardContextual"/>
              </w:rPr>
            </w:pPr>
          </w:p>
        </w:tc>
        <w:tc>
          <w:tcPr>
            <w:tcW w:w="0" w:type="auto"/>
            <w:vMerge/>
            <w:tcBorders>
              <w:top w:val="nil"/>
              <w:left w:val="nil"/>
              <w:bottom w:val="single" w:sz="8" w:space="0" w:color="auto"/>
              <w:right w:val="single" w:sz="8" w:space="0" w:color="auto"/>
            </w:tcBorders>
            <w:vAlign w:val="center"/>
            <w:hideMark/>
          </w:tcPr>
          <w:p w14:paraId="68C431A5" w14:textId="77777777" w:rsidR="00985056" w:rsidRPr="00DC65DE" w:rsidRDefault="00985056">
            <w:pPr>
              <w:rPr>
                <w:rFonts w:ascii="Arial" w:hAnsi="Arial" w:cs="Arial"/>
                <w14:ligatures w14:val="standardContextual"/>
              </w:rPr>
            </w:pPr>
          </w:p>
        </w:tc>
      </w:tr>
      <w:tr w:rsidR="00985056" w:rsidRPr="00DC65DE" w14:paraId="780FA39F" w14:textId="77777777" w:rsidTr="001F085F">
        <w:trPr>
          <w:trHeight w:val="321"/>
        </w:trPr>
        <w:tc>
          <w:tcPr>
            <w:tcW w:w="242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E29BE7" w14:textId="77777777" w:rsidR="00985056" w:rsidRPr="00DC65DE" w:rsidRDefault="00985056">
            <w:pPr>
              <w:rPr>
                <w:rFonts w:ascii="Arial" w:hAnsi="Arial" w:cs="Arial"/>
                <w:b/>
                <w:bCs/>
                <w14:ligatures w14:val="standardContextual"/>
              </w:rPr>
            </w:pPr>
            <w:r w:rsidRPr="00DC65DE">
              <w:rPr>
                <w:rFonts w:ascii="Arial" w:hAnsi="Arial" w:cs="Arial"/>
                <w14:ligatures w14:val="standardContextual"/>
              </w:rPr>
              <w:t>90-day mortality</w:t>
            </w:r>
          </w:p>
        </w:tc>
        <w:tc>
          <w:tcPr>
            <w:tcW w:w="1085" w:type="dxa"/>
            <w:tcBorders>
              <w:top w:val="nil"/>
              <w:left w:val="nil"/>
              <w:bottom w:val="single" w:sz="8" w:space="0" w:color="auto"/>
              <w:right w:val="single" w:sz="8" w:space="0" w:color="auto"/>
            </w:tcBorders>
            <w:tcMar>
              <w:top w:w="0" w:type="dxa"/>
              <w:left w:w="108" w:type="dxa"/>
              <w:bottom w:w="0" w:type="dxa"/>
              <w:right w:w="108" w:type="dxa"/>
            </w:tcMar>
            <w:hideMark/>
          </w:tcPr>
          <w:p w14:paraId="6883B0A7" w14:textId="72613AD0" w:rsidR="00985056" w:rsidRPr="00DC65DE" w:rsidRDefault="001F085F" w:rsidP="001F085F">
            <w:pPr>
              <w:jc w:val="center"/>
              <w:rPr>
                <w:rFonts w:ascii="Arial" w:hAnsi="Arial" w:cs="Arial"/>
                <w:color w:val="333333"/>
                <w14:ligatures w14:val="standardContextual"/>
              </w:rPr>
            </w:pPr>
            <w:proofErr w:type="spellStart"/>
            <w:r w:rsidRPr="00DC65DE">
              <w:rPr>
                <w:rFonts w:ascii="Arial" w:hAnsi="Arial" w:cs="Arial"/>
                <w:color w:val="333333"/>
                <w14:ligatures w14:val="standardContextual"/>
              </w:rPr>
              <w:t>Hypoinflammatory</w:t>
            </w:r>
            <w:proofErr w:type="spellEnd"/>
            <w:r w:rsidRPr="00DC65DE">
              <w:rPr>
                <w:rFonts w:ascii="Arial" w:hAnsi="Arial" w:cs="Arial"/>
                <w:color w:val="333333"/>
                <w14:ligatures w14:val="standardContextual"/>
              </w:rPr>
              <w:t xml:space="preserve"> ARDS</w:t>
            </w:r>
          </w:p>
        </w:tc>
        <w:tc>
          <w:tcPr>
            <w:tcW w:w="1495" w:type="dxa"/>
            <w:tcBorders>
              <w:top w:val="nil"/>
              <w:left w:val="nil"/>
              <w:bottom w:val="single" w:sz="8" w:space="0" w:color="auto"/>
              <w:right w:val="single" w:sz="8" w:space="0" w:color="auto"/>
            </w:tcBorders>
            <w:tcMar>
              <w:top w:w="0" w:type="dxa"/>
              <w:left w:w="108" w:type="dxa"/>
              <w:bottom w:w="0" w:type="dxa"/>
              <w:right w:w="108" w:type="dxa"/>
            </w:tcMar>
            <w:hideMark/>
          </w:tcPr>
          <w:p w14:paraId="1F1CD84D"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22%</w:t>
            </w:r>
          </w:p>
        </w:tc>
        <w:tc>
          <w:tcPr>
            <w:tcW w:w="1670" w:type="dxa"/>
            <w:tcBorders>
              <w:top w:val="nil"/>
              <w:left w:val="nil"/>
              <w:bottom w:val="single" w:sz="8" w:space="0" w:color="auto"/>
              <w:right w:val="single" w:sz="8" w:space="0" w:color="auto"/>
            </w:tcBorders>
            <w:tcMar>
              <w:top w:w="0" w:type="dxa"/>
              <w:left w:w="108" w:type="dxa"/>
              <w:bottom w:w="0" w:type="dxa"/>
              <w:right w:w="108" w:type="dxa"/>
            </w:tcMar>
            <w:hideMark/>
          </w:tcPr>
          <w:p w14:paraId="30A2CF73"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18%</w:t>
            </w:r>
          </w:p>
        </w:tc>
        <w:tc>
          <w:tcPr>
            <w:tcW w:w="2342" w:type="dxa"/>
            <w:tcBorders>
              <w:top w:val="nil"/>
              <w:left w:val="nil"/>
              <w:bottom w:val="single" w:sz="8" w:space="0" w:color="auto"/>
              <w:right w:val="single" w:sz="8" w:space="0" w:color="auto"/>
            </w:tcBorders>
            <w:tcMar>
              <w:top w:w="0" w:type="dxa"/>
              <w:left w:w="108" w:type="dxa"/>
              <w:bottom w:w="0" w:type="dxa"/>
              <w:right w:w="108" w:type="dxa"/>
            </w:tcMar>
            <w:hideMark/>
          </w:tcPr>
          <w:p w14:paraId="70FD4192"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-4% (-11%, 2%)</w:t>
            </w:r>
          </w:p>
        </w:tc>
        <w:tc>
          <w:tcPr>
            <w:tcW w:w="2323"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3EC9733A"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4% (-10%, 18%)</w:t>
            </w:r>
          </w:p>
        </w:tc>
        <w:tc>
          <w:tcPr>
            <w:tcW w:w="1615"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14:paraId="51565535" w14:textId="77777777" w:rsidR="00985056" w:rsidRPr="00DC65DE" w:rsidRDefault="00985056">
            <w:pPr>
              <w:jc w:val="center"/>
              <w:rPr>
                <w:rFonts w:ascii="Arial" w:hAnsi="Arial" w:cs="Arial"/>
                <w14:ligatures w14:val="standardContextual"/>
              </w:rPr>
            </w:pPr>
            <w:r w:rsidRPr="00DC65DE">
              <w:rPr>
                <w:rFonts w:ascii="Arial" w:hAnsi="Arial" w:cs="Arial"/>
                <w14:ligatures w14:val="standardContextual"/>
              </w:rPr>
              <w:t>0.60</w:t>
            </w:r>
          </w:p>
        </w:tc>
      </w:tr>
      <w:tr w:rsidR="00985056" w:rsidRPr="00DC65DE" w14:paraId="22D1E0B9" w14:textId="77777777" w:rsidTr="001F085F">
        <w:trPr>
          <w:trHeight w:val="321"/>
        </w:trPr>
        <w:tc>
          <w:tcPr>
            <w:tcW w:w="2420" w:type="dxa"/>
            <w:vMerge/>
            <w:tcBorders>
              <w:top w:val="nil"/>
              <w:left w:val="single" w:sz="8" w:space="0" w:color="auto"/>
              <w:bottom w:val="single" w:sz="8" w:space="0" w:color="auto"/>
              <w:right w:val="single" w:sz="8" w:space="0" w:color="auto"/>
            </w:tcBorders>
            <w:vAlign w:val="center"/>
            <w:hideMark/>
          </w:tcPr>
          <w:p w14:paraId="0B051502" w14:textId="77777777" w:rsidR="00985056" w:rsidRPr="00DC65DE" w:rsidRDefault="00985056">
            <w:pPr>
              <w:rPr>
                <w:rFonts w:ascii="Arial" w:hAnsi="Arial" w:cs="Arial"/>
                <w:b/>
                <w:bCs/>
                <w14:ligatures w14:val="standardContextual"/>
              </w:rPr>
            </w:pPr>
          </w:p>
        </w:tc>
        <w:tc>
          <w:tcPr>
            <w:tcW w:w="1085" w:type="dxa"/>
            <w:tcBorders>
              <w:top w:val="nil"/>
              <w:left w:val="nil"/>
              <w:bottom w:val="single" w:sz="8" w:space="0" w:color="auto"/>
              <w:right w:val="single" w:sz="8" w:space="0" w:color="auto"/>
            </w:tcBorders>
            <w:tcMar>
              <w:top w:w="0" w:type="dxa"/>
              <w:left w:w="108" w:type="dxa"/>
              <w:bottom w:w="0" w:type="dxa"/>
              <w:right w:w="108" w:type="dxa"/>
            </w:tcMar>
            <w:hideMark/>
          </w:tcPr>
          <w:p w14:paraId="5D03A625" w14:textId="54F3D274" w:rsidR="00985056" w:rsidRPr="00DC65DE" w:rsidRDefault="001F085F" w:rsidP="001F085F">
            <w:pPr>
              <w:jc w:val="center"/>
              <w:rPr>
                <w:rFonts w:ascii="Arial" w:hAnsi="Arial" w:cs="Arial"/>
                <w:color w:val="333333"/>
                <w14:ligatures w14:val="standardContextual"/>
              </w:rPr>
            </w:pPr>
            <w:r w:rsidRPr="00DC65DE">
              <w:rPr>
                <w:rFonts w:ascii="Arial" w:hAnsi="Arial" w:cs="Arial"/>
                <w:color w:val="333333"/>
                <w14:ligatures w14:val="standardContextual"/>
              </w:rPr>
              <w:t>Hyperinflammatory ARDS</w:t>
            </w:r>
          </w:p>
        </w:tc>
        <w:tc>
          <w:tcPr>
            <w:tcW w:w="14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09D106" w14:textId="77777777" w:rsidR="00985056" w:rsidRPr="00DC65DE" w:rsidRDefault="00985056">
            <w:pPr>
              <w:jc w:val="center"/>
              <w:rPr>
                <w:rFonts w:ascii="Arial" w:hAnsi="Arial" w:cs="Arial"/>
                <w:color w:val="333333"/>
                <w14:ligatures w14:val="standardContextual"/>
              </w:rPr>
            </w:pPr>
            <w:r w:rsidRPr="00DC65DE">
              <w:rPr>
                <w:rFonts w:ascii="Arial" w:hAnsi="Arial" w:cs="Arial"/>
                <w:color w:val="333333"/>
                <w14:ligatures w14:val="standardContextual"/>
              </w:rPr>
              <w:t>42%</w:t>
            </w:r>
          </w:p>
        </w:tc>
        <w:tc>
          <w:tcPr>
            <w:tcW w:w="16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A4CF7C"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34%</w:t>
            </w:r>
          </w:p>
        </w:tc>
        <w:tc>
          <w:tcPr>
            <w:tcW w:w="23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B8AF13" w14:textId="77777777" w:rsidR="00985056" w:rsidRPr="00DC65DE" w:rsidRDefault="00985056">
            <w:pPr>
              <w:jc w:val="center"/>
              <w:rPr>
                <w:rFonts w:ascii="Arial" w:hAnsi="Arial" w:cs="Arial"/>
                <w:color w:val="000000"/>
                <w14:ligatures w14:val="standardContextual"/>
              </w:rPr>
            </w:pPr>
            <w:r w:rsidRPr="00DC65DE">
              <w:rPr>
                <w:rFonts w:ascii="Arial" w:hAnsi="Arial" w:cs="Arial"/>
                <w:color w:val="000000"/>
                <w14:ligatures w14:val="standardContextual"/>
              </w:rPr>
              <w:t>-8% (-21%, 5%)</w:t>
            </w:r>
          </w:p>
        </w:tc>
        <w:tc>
          <w:tcPr>
            <w:tcW w:w="0" w:type="auto"/>
            <w:vMerge/>
            <w:tcBorders>
              <w:top w:val="nil"/>
              <w:left w:val="nil"/>
              <w:bottom w:val="single" w:sz="8" w:space="0" w:color="auto"/>
              <w:right w:val="single" w:sz="8" w:space="0" w:color="auto"/>
            </w:tcBorders>
            <w:vAlign w:val="center"/>
            <w:hideMark/>
          </w:tcPr>
          <w:p w14:paraId="5C213C60" w14:textId="77777777" w:rsidR="00985056" w:rsidRPr="00DC65DE" w:rsidRDefault="00985056">
            <w:pPr>
              <w:rPr>
                <w:rFonts w:ascii="Arial" w:hAnsi="Arial" w:cs="Arial"/>
                <w:color w:val="333333"/>
                <w14:ligatures w14:val="standardContextual"/>
              </w:rPr>
            </w:pPr>
          </w:p>
        </w:tc>
        <w:tc>
          <w:tcPr>
            <w:tcW w:w="0" w:type="auto"/>
            <w:vMerge/>
            <w:tcBorders>
              <w:top w:val="nil"/>
              <w:left w:val="nil"/>
              <w:bottom w:val="single" w:sz="8" w:space="0" w:color="auto"/>
              <w:right w:val="single" w:sz="8" w:space="0" w:color="auto"/>
            </w:tcBorders>
            <w:vAlign w:val="center"/>
            <w:hideMark/>
          </w:tcPr>
          <w:p w14:paraId="02160BDD" w14:textId="77777777" w:rsidR="00985056" w:rsidRPr="00DC65DE" w:rsidRDefault="00985056">
            <w:pPr>
              <w:rPr>
                <w:rFonts w:ascii="Arial" w:hAnsi="Arial" w:cs="Arial"/>
                <w14:ligatures w14:val="standardContextual"/>
              </w:rPr>
            </w:pPr>
          </w:p>
        </w:tc>
      </w:tr>
    </w:tbl>
    <w:p w14:paraId="048CDDE6" w14:textId="77777777" w:rsidR="00985056" w:rsidRPr="00DC65DE" w:rsidRDefault="00985056">
      <w:pPr>
        <w:rPr>
          <w:rFonts w:ascii="Arial" w:eastAsia="Times New Roman" w:hAnsi="Arial" w:cs="Arial"/>
          <w:b/>
          <w:bCs/>
          <w:color w:val="000000"/>
        </w:rPr>
      </w:pPr>
    </w:p>
    <w:p w14:paraId="70F62155" w14:textId="77777777" w:rsidR="00985056" w:rsidRPr="00DC65DE" w:rsidRDefault="00985056">
      <w:pPr>
        <w:rPr>
          <w:rFonts w:ascii="Arial" w:eastAsia="Times New Roman" w:hAnsi="Arial" w:cs="Arial"/>
          <w:b/>
          <w:bCs/>
          <w:color w:val="000000"/>
        </w:rPr>
      </w:pPr>
    </w:p>
    <w:sectPr w:rsidR="00985056" w:rsidRPr="00DC65DE" w:rsidSect="00D144B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214F2"/>
    <w:multiLevelType w:val="hybridMultilevel"/>
    <w:tmpl w:val="B11281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165237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van Bhatraju">
    <w15:presenceInfo w15:providerId="AD" w15:userId="S::bhatraju@uw.edu::bf94c6bd-d7d4-41ae-87ab-b7ae46b339e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391"/>
    <w:rsid w:val="00001CA4"/>
    <w:rsid w:val="00057ECE"/>
    <w:rsid w:val="000E029C"/>
    <w:rsid w:val="000E5673"/>
    <w:rsid w:val="000F5298"/>
    <w:rsid w:val="00163767"/>
    <w:rsid w:val="00184FD4"/>
    <w:rsid w:val="001A4B7B"/>
    <w:rsid w:val="001D1751"/>
    <w:rsid w:val="001F085F"/>
    <w:rsid w:val="00207391"/>
    <w:rsid w:val="0022493B"/>
    <w:rsid w:val="0026144E"/>
    <w:rsid w:val="002D3844"/>
    <w:rsid w:val="002D593A"/>
    <w:rsid w:val="0030589A"/>
    <w:rsid w:val="003451D8"/>
    <w:rsid w:val="00345E5A"/>
    <w:rsid w:val="00363C74"/>
    <w:rsid w:val="003B02D0"/>
    <w:rsid w:val="003B3029"/>
    <w:rsid w:val="003B36D3"/>
    <w:rsid w:val="00417822"/>
    <w:rsid w:val="004271FA"/>
    <w:rsid w:val="00434E83"/>
    <w:rsid w:val="00457ED1"/>
    <w:rsid w:val="00476042"/>
    <w:rsid w:val="004A5CA7"/>
    <w:rsid w:val="004F7B6D"/>
    <w:rsid w:val="0051699D"/>
    <w:rsid w:val="00526922"/>
    <w:rsid w:val="0053290D"/>
    <w:rsid w:val="00566E0B"/>
    <w:rsid w:val="00582425"/>
    <w:rsid w:val="005C6A48"/>
    <w:rsid w:val="005F057B"/>
    <w:rsid w:val="00614701"/>
    <w:rsid w:val="006161C6"/>
    <w:rsid w:val="0064067B"/>
    <w:rsid w:val="00655548"/>
    <w:rsid w:val="0067436C"/>
    <w:rsid w:val="00676B6E"/>
    <w:rsid w:val="0069658C"/>
    <w:rsid w:val="007256CB"/>
    <w:rsid w:val="00735F85"/>
    <w:rsid w:val="00760530"/>
    <w:rsid w:val="007666CB"/>
    <w:rsid w:val="007B16D6"/>
    <w:rsid w:val="007D01A2"/>
    <w:rsid w:val="007E0D02"/>
    <w:rsid w:val="007E630D"/>
    <w:rsid w:val="00806962"/>
    <w:rsid w:val="0083394F"/>
    <w:rsid w:val="00847AEB"/>
    <w:rsid w:val="00893FA9"/>
    <w:rsid w:val="008A1E23"/>
    <w:rsid w:val="008D0FFD"/>
    <w:rsid w:val="008E6401"/>
    <w:rsid w:val="008F354C"/>
    <w:rsid w:val="009121B2"/>
    <w:rsid w:val="00946E90"/>
    <w:rsid w:val="00985056"/>
    <w:rsid w:val="00986AF9"/>
    <w:rsid w:val="00995A48"/>
    <w:rsid w:val="009A73D3"/>
    <w:rsid w:val="009B3BD0"/>
    <w:rsid w:val="009C38A2"/>
    <w:rsid w:val="009D55C2"/>
    <w:rsid w:val="009F010F"/>
    <w:rsid w:val="00A34D1D"/>
    <w:rsid w:val="00A401F2"/>
    <w:rsid w:val="00A41E21"/>
    <w:rsid w:val="00A679E6"/>
    <w:rsid w:val="00B61788"/>
    <w:rsid w:val="00B70116"/>
    <w:rsid w:val="00B840C9"/>
    <w:rsid w:val="00BA037B"/>
    <w:rsid w:val="00C21071"/>
    <w:rsid w:val="00C253A0"/>
    <w:rsid w:val="00C55F22"/>
    <w:rsid w:val="00C63B78"/>
    <w:rsid w:val="00C70969"/>
    <w:rsid w:val="00C8220E"/>
    <w:rsid w:val="00C94CCC"/>
    <w:rsid w:val="00CA452F"/>
    <w:rsid w:val="00CB1DBF"/>
    <w:rsid w:val="00CC7D8A"/>
    <w:rsid w:val="00D0015B"/>
    <w:rsid w:val="00D144B2"/>
    <w:rsid w:val="00D265F9"/>
    <w:rsid w:val="00D86EAC"/>
    <w:rsid w:val="00DC65DE"/>
    <w:rsid w:val="00E23890"/>
    <w:rsid w:val="00E30978"/>
    <w:rsid w:val="00E30D90"/>
    <w:rsid w:val="00E81C63"/>
    <w:rsid w:val="00E91B10"/>
    <w:rsid w:val="00F1757D"/>
    <w:rsid w:val="00F353AD"/>
    <w:rsid w:val="00F61635"/>
    <w:rsid w:val="00FA675D"/>
    <w:rsid w:val="00FE2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AE631"/>
  <w15:chartTrackingRefBased/>
  <w15:docId w15:val="{A0B7493D-0972-42C3-A5F4-7D439F865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7391"/>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07391"/>
    <w:rPr>
      <w:sz w:val="16"/>
      <w:szCs w:val="16"/>
    </w:rPr>
  </w:style>
  <w:style w:type="paragraph" w:styleId="CommentText">
    <w:name w:val="annotation text"/>
    <w:basedOn w:val="Normal"/>
    <w:link w:val="CommentTextChar"/>
    <w:uiPriority w:val="99"/>
    <w:unhideWhenUsed/>
    <w:rsid w:val="00207391"/>
    <w:pPr>
      <w:spacing w:after="0"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207391"/>
    <w:rPr>
      <w:kern w:val="2"/>
      <w:sz w:val="20"/>
      <w:szCs w:val="20"/>
      <w14:ligatures w14:val="standardContextual"/>
    </w:rPr>
  </w:style>
  <w:style w:type="paragraph" w:styleId="BalloonText">
    <w:name w:val="Balloon Text"/>
    <w:basedOn w:val="Normal"/>
    <w:link w:val="BalloonTextChar"/>
    <w:uiPriority w:val="99"/>
    <w:semiHidden/>
    <w:unhideWhenUsed/>
    <w:rsid w:val="002073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7391"/>
    <w:rPr>
      <w:rFonts w:ascii="Segoe UI" w:hAnsi="Segoe UI" w:cs="Segoe UI"/>
      <w:sz w:val="18"/>
      <w:szCs w:val="18"/>
    </w:rPr>
  </w:style>
  <w:style w:type="paragraph" w:styleId="NormalWeb">
    <w:name w:val="Normal (Web)"/>
    <w:basedOn w:val="Normal"/>
    <w:uiPriority w:val="99"/>
    <w:unhideWhenUsed/>
    <w:rsid w:val="00207391"/>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BA037B"/>
    <w:pPr>
      <w:spacing w:after="160"/>
    </w:pPr>
    <w:rPr>
      <w:b/>
      <w:bCs/>
      <w:kern w:val="0"/>
      <w14:ligatures w14:val="none"/>
    </w:rPr>
  </w:style>
  <w:style w:type="character" w:customStyle="1" w:styleId="CommentSubjectChar">
    <w:name w:val="Comment Subject Char"/>
    <w:basedOn w:val="CommentTextChar"/>
    <w:link w:val="CommentSubject"/>
    <w:uiPriority w:val="99"/>
    <w:semiHidden/>
    <w:rsid w:val="00BA037B"/>
    <w:rPr>
      <w:b/>
      <w:bCs/>
      <w:kern w:val="2"/>
      <w:sz w:val="20"/>
      <w:szCs w:val="20"/>
      <w14:ligatures w14:val="standardContextual"/>
    </w:rPr>
  </w:style>
  <w:style w:type="paragraph" w:styleId="Revision">
    <w:name w:val="Revision"/>
    <w:hidden/>
    <w:uiPriority w:val="99"/>
    <w:semiHidden/>
    <w:rsid w:val="00946E90"/>
    <w:pPr>
      <w:spacing w:after="0" w:line="240" w:lineRule="auto"/>
    </w:pPr>
  </w:style>
  <w:style w:type="character" w:customStyle="1" w:styleId="cf01">
    <w:name w:val="cf01"/>
    <w:basedOn w:val="DefaultParagraphFont"/>
    <w:rsid w:val="00C253A0"/>
    <w:rPr>
      <w:rFonts w:ascii="Segoe UI" w:hAnsi="Segoe UI" w:cs="Segoe UI" w:hint="default"/>
      <w:color w:val="212121"/>
      <w:sz w:val="18"/>
      <w:szCs w:val="18"/>
      <w:shd w:val="clear" w:color="auto" w:fill="FFFFFF"/>
    </w:rPr>
  </w:style>
  <w:style w:type="paragraph" w:customStyle="1" w:styleId="level-3">
    <w:name w:val="level-3"/>
    <w:basedOn w:val="Normal"/>
    <w:rsid w:val="009B3BD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B3B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740606">
      <w:bodyDiv w:val="1"/>
      <w:marLeft w:val="0"/>
      <w:marRight w:val="0"/>
      <w:marTop w:val="0"/>
      <w:marBottom w:val="0"/>
      <w:divBdr>
        <w:top w:val="none" w:sz="0" w:space="0" w:color="auto"/>
        <w:left w:val="none" w:sz="0" w:space="0" w:color="auto"/>
        <w:bottom w:val="none" w:sz="0" w:space="0" w:color="auto"/>
        <w:right w:val="none" w:sz="0" w:space="0" w:color="auto"/>
      </w:divBdr>
    </w:div>
    <w:div w:id="214584247">
      <w:bodyDiv w:val="1"/>
      <w:marLeft w:val="0"/>
      <w:marRight w:val="0"/>
      <w:marTop w:val="0"/>
      <w:marBottom w:val="0"/>
      <w:divBdr>
        <w:top w:val="none" w:sz="0" w:space="0" w:color="auto"/>
        <w:left w:val="none" w:sz="0" w:space="0" w:color="auto"/>
        <w:bottom w:val="none" w:sz="0" w:space="0" w:color="auto"/>
        <w:right w:val="none" w:sz="0" w:space="0" w:color="auto"/>
      </w:divBdr>
    </w:div>
    <w:div w:id="666978352">
      <w:bodyDiv w:val="1"/>
      <w:marLeft w:val="0"/>
      <w:marRight w:val="0"/>
      <w:marTop w:val="0"/>
      <w:marBottom w:val="0"/>
      <w:divBdr>
        <w:top w:val="none" w:sz="0" w:space="0" w:color="auto"/>
        <w:left w:val="none" w:sz="0" w:space="0" w:color="auto"/>
        <w:bottom w:val="none" w:sz="0" w:space="0" w:color="auto"/>
        <w:right w:val="none" w:sz="0" w:space="0" w:color="auto"/>
      </w:divBdr>
    </w:div>
    <w:div w:id="736320084">
      <w:bodyDiv w:val="1"/>
      <w:marLeft w:val="0"/>
      <w:marRight w:val="0"/>
      <w:marTop w:val="0"/>
      <w:marBottom w:val="0"/>
      <w:divBdr>
        <w:top w:val="none" w:sz="0" w:space="0" w:color="auto"/>
        <w:left w:val="none" w:sz="0" w:space="0" w:color="auto"/>
        <w:bottom w:val="none" w:sz="0" w:space="0" w:color="auto"/>
        <w:right w:val="none" w:sz="0" w:space="0" w:color="auto"/>
      </w:divBdr>
    </w:div>
    <w:div w:id="1271887755">
      <w:bodyDiv w:val="1"/>
      <w:marLeft w:val="0"/>
      <w:marRight w:val="0"/>
      <w:marTop w:val="0"/>
      <w:marBottom w:val="0"/>
      <w:divBdr>
        <w:top w:val="none" w:sz="0" w:space="0" w:color="auto"/>
        <w:left w:val="none" w:sz="0" w:space="0" w:color="auto"/>
        <w:bottom w:val="none" w:sz="0" w:space="0" w:color="auto"/>
        <w:right w:val="none" w:sz="0" w:space="0" w:color="auto"/>
      </w:divBdr>
    </w:div>
    <w:div w:id="1297754364">
      <w:bodyDiv w:val="1"/>
      <w:marLeft w:val="0"/>
      <w:marRight w:val="0"/>
      <w:marTop w:val="0"/>
      <w:marBottom w:val="0"/>
      <w:divBdr>
        <w:top w:val="none" w:sz="0" w:space="0" w:color="auto"/>
        <w:left w:val="none" w:sz="0" w:space="0" w:color="auto"/>
        <w:bottom w:val="none" w:sz="0" w:space="0" w:color="auto"/>
        <w:right w:val="none" w:sz="0" w:space="0" w:color="auto"/>
      </w:divBdr>
    </w:div>
    <w:div w:id="1401370874">
      <w:bodyDiv w:val="1"/>
      <w:marLeft w:val="0"/>
      <w:marRight w:val="0"/>
      <w:marTop w:val="0"/>
      <w:marBottom w:val="0"/>
      <w:divBdr>
        <w:top w:val="none" w:sz="0" w:space="0" w:color="auto"/>
        <w:left w:val="none" w:sz="0" w:space="0" w:color="auto"/>
        <w:bottom w:val="none" w:sz="0" w:space="0" w:color="auto"/>
        <w:right w:val="none" w:sz="0" w:space="0" w:color="auto"/>
      </w:divBdr>
    </w:div>
    <w:div w:id="1491679661">
      <w:bodyDiv w:val="1"/>
      <w:marLeft w:val="0"/>
      <w:marRight w:val="0"/>
      <w:marTop w:val="0"/>
      <w:marBottom w:val="0"/>
      <w:divBdr>
        <w:top w:val="none" w:sz="0" w:space="0" w:color="auto"/>
        <w:left w:val="none" w:sz="0" w:space="0" w:color="auto"/>
        <w:bottom w:val="none" w:sz="0" w:space="0" w:color="auto"/>
        <w:right w:val="none" w:sz="0" w:space="0" w:color="auto"/>
      </w:divBdr>
    </w:div>
    <w:div w:id="1637759219">
      <w:bodyDiv w:val="1"/>
      <w:marLeft w:val="0"/>
      <w:marRight w:val="0"/>
      <w:marTop w:val="0"/>
      <w:marBottom w:val="0"/>
      <w:divBdr>
        <w:top w:val="none" w:sz="0" w:space="0" w:color="auto"/>
        <w:left w:val="none" w:sz="0" w:space="0" w:color="auto"/>
        <w:bottom w:val="none" w:sz="0" w:space="0" w:color="auto"/>
        <w:right w:val="none" w:sz="0" w:space="0" w:color="auto"/>
      </w:divBdr>
    </w:div>
    <w:div w:id="1744638792">
      <w:bodyDiv w:val="1"/>
      <w:marLeft w:val="0"/>
      <w:marRight w:val="0"/>
      <w:marTop w:val="0"/>
      <w:marBottom w:val="0"/>
      <w:divBdr>
        <w:top w:val="none" w:sz="0" w:space="0" w:color="auto"/>
        <w:left w:val="none" w:sz="0" w:space="0" w:color="auto"/>
        <w:bottom w:val="none" w:sz="0" w:space="0" w:color="auto"/>
        <w:right w:val="none" w:sz="0" w:space="0" w:color="auto"/>
      </w:divBdr>
    </w:div>
    <w:div w:id="1783499820">
      <w:bodyDiv w:val="1"/>
      <w:marLeft w:val="0"/>
      <w:marRight w:val="0"/>
      <w:marTop w:val="0"/>
      <w:marBottom w:val="0"/>
      <w:divBdr>
        <w:top w:val="none" w:sz="0" w:space="0" w:color="auto"/>
        <w:left w:val="none" w:sz="0" w:space="0" w:color="auto"/>
        <w:bottom w:val="none" w:sz="0" w:space="0" w:color="auto"/>
        <w:right w:val="none" w:sz="0" w:space="0" w:color="auto"/>
      </w:divBdr>
    </w:div>
    <w:div w:id="191971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15</Pages>
  <Words>1884</Words>
  <Characters>10742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University of Washington</Company>
  <LinksUpToDate>false</LinksUpToDate>
  <CharactersWithSpaces>12601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Bhatraju, Pavan</dc:creator>
  <cp:keywords/>
  <dc:description/>
  <cp:lastModifiedBy>Elizabeth Kiernan</cp:lastModifiedBy>
  <cp:revision>6</cp:revision>
  <dcterms:created xsi:type="dcterms:W3CDTF">2024-05-29T20:15:00Z</dcterms:created>
  <dcterms:modified xsi:type="dcterms:W3CDTF">2024-05-29T21:18:00Z</dcterms:modified>
</cp:coreProperties>
</file>